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9F440"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B8C1E62"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BAA4140" w14:textId="77777777" w:rsidTr="005F3420">
        <w:tc>
          <w:tcPr>
            <w:tcW w:w="9641" w:type="dxa"/>
            <w:gridSpan w:val="9"/>
            <w:tcBorders>
              <w:top w:val="single" w:sz="4" w:space="0" w:color="auto"/>
              <w:left w:val="single" w:sz="4" w:space="0" w:color="auto"/>
              <w:bottom w:val="nil"/>
              <w:right w:val="single" w:sz="4" w:space="0" w:color="auto"/>
            </w:tcBorders>
            <w:hideMark/>
          </w:tcPr>
          <w:p w14:paraId="39765511"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9C26970" w14:textId="77777777" w:rsidTr="005F3420">
        <w:tc>
          <w:tcPr>
            <w:tcW w:w="9641" w:type="dxa"/>
            <w:gridSpan w:val="9"/>
            <w:tcBorders>
              <w:top w:val="nil"/>
              <w:left w:val="single" w:sz="4" w:space="0" w:color="auto"/>
              <w:bottom w:val="nil"/>
              <w:right w:val="single" w:sz="4" w:space="0" w:color="auto"/>
            </w:tcBorders>
            <w:hideMark/>
          </w:tcPr>
          <w:p w14:paraId="1D95E016"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6D0A1D8C" w14:textId="77777777" w:rsidTr="005F3420">
        <w:tc>
          <w:tcPr>
            <w:tcW w:w="9641" w:type="dxa"/>
            <w:gridSpan w:val="9"/>
            <w:tcBorders>
              <w:top w:val="nil"/>
              <w:left w:val="single" w:sz="4" w:space="0" w:color="auto"/>
              <w:bottom w:val="nil"/>
              <w:right w:val="single" w:sz="4" w:space="0" w:color="auto"/>
            </w:tcBorders>
          </w:tcPr>
          <w:p w14:paraId="52539F11" w14:textId="77777777" w:rsidR="005F3420" w:rsidRPr="00390CF2" w:rsidRDefault="005F3420">
            <w:pPr>
              <w:pStyle w:val="CRCoverPage"/>
              <w:spacing w:after="0"/>
              <w:rPr>
                <w:noProof/>
                <w:sz w:val="8"/>
                <w:szCs w:val="8"/>
                <w:highlight w:val="cyan"/>
              </w:rPr>
            </w:pPr>
          </w:p>
        </w:tc>
      </w:tr>
      <w:tr w:rsidR="005F3420" w:rsidRPr="00390CF2" w14:paraId="642FE03D" w14:textId="77777777" w:rsidTr="005F3420">
        <w:tc>
          <w:tcPr>
            <w:tcW w:w="142" w:type="dxa"/>
            <w:tcBorders>
              <w:top w:val="nil"/>
              <w:left w:val="single" w:sz="4" w:space="0" w:color="auto"/>
              <w:bottom w:val="nil"/>
              <w:right w:val="nil"/>
            </w:tcBorders>
          </w:tcPr>
          <w:p w14:paraId="381C83EA"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38FD6BD2"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6D1E1986"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6C6196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68C9314C"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0975293F"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BC1A4B"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4149A93B"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41EE0B2F" w14:textId="77777777" w:rsidR="005F3420" w:rsidRPr="00390CF2" w:rsidRDefault="005F3420">
            <w:pPr>
              <w:pStyle w:val="CRCoverPage"/>
              <w:spacing w:after="0"/>
              <w:rPr>
                <w:noProof/>
                <w:highlight w:val="cyan"/>
              </w:rPr>
            </w:pPr>
          </w:p>
        </w:tc>
      </w:tr>
      <w:tr w:rsidR="005F3420" w:rsidRPr="00390CF2" w14:paraId="5CCDFCF5" w14:textId="77777777" w:rsidTr="005F3420">
        <w:tc>
          <w:tcPr>
            <w:tcW w:w="9641" w:type="dxa"/>
            <w:gridSpan w:val="9"/>
            <w:tcBorders>
              <w:top w:val="nil"/>
              <w:left w:val="single" w:sz="4" w:space="0" w:color="auto"/>
              <w:bottom w:val="nil"/>
              <w:right w:val="single" w:sz="4" w:space="0" w:color="auto"/>
            </w:tcBorders>
          </w:tcPr>
          <w:p w14:paraId="1BBA8005" w14:textId="77777777" w:rsidR="005F3420" w:rsidRPr="00390CF2" w:rsidRDefault="005F3420">
            <w:pPr>
              <w:pStyle w:val="CRCoverPage"/>
              <w:spacing w:after="0"/>
              <w:rPr>
                <w:noProof/>
                <w:highlight w:val="cyan"/>
              </w:rPr>
            </w:pPr>
          </w:p>
        </w:tc>
      </w:tr>
      <w:tr w:rsidR="005F3420" w:rsidRPr="00390CF2" w14:paraId="4D974DA8" w14:textId="77777777" w:rsidTr="005F3420">
        <w:tc>
          <w:tcPr>
            <w:tcW w:w="9641" w:type="dxa"/>
            <w:gridSpan w:val="9"/>
            <w:tcBorders>
              <w:top w:val="single" w:sz="4" w:space="0" w:color="auto"/>
              <w:left w:val="nil"/>
              <w:bottom w:val="nil"/>
              <w:right w:val="nil"/>
            </w:tcBorders>
            <w:hideMark/>
          </w:tcPr>
          <w:p w14:paraId="656E253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2F47A288" w14:textId="77777777" w:rsidTr="005F3420">
        <w:tc>
          <w:tcPr>
            <w:tcW w:w="9641" w:type="dxa"/>
            <w:gridSpan w:val="9"/>
          </w:tcPr>
          <w:p w14:paraId="408AFE39" w14:textId="77777777" w:rsidR="005F3420" w:rsidRPr="00390CF2" w:rsidRDefault="005F3420">
            <w:pPr>
              <w:pStyle w:val="CRCoverPage"/>
              <w:spacing w:after="0"/>
              <w:rPr>
                <w:noProof/>
                <w:sz w:val="8"/>
                <w:szCs w:val="8"/>
                <w:highlight w:val="cyan"/>
              </w:rPr>
            </w:pPr>
          </w:p>
        </w:tc>
      </w:tr>
    </w:tbl>
    <w:p w14:paraId="6A32FC5E"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4D7A06A2" w14:textId="77777777" w:rsidTr="005F3420">
        <w:tc>
          <w:tcPr>
            <w:tcW w:w="2835" w:type="dxa"/>
            <w:hideMark/>
          </w:tcPr>
          <w:p w14:paraId="41088E7F"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004F6AA5"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BADA84"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85DB1A0"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742DC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2D0C8C59"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5710B7F"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CD2E6D1"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EDDE67" w14:textId="77777777" w:rsidR="005F3420" w:rsidRPr="00390CF2" w:rsidRDefault="005F3420">
            <w:pPr>
              <w:pStyle w:val="CRCoverPage"/>
              <w:spacing w:after="0"/>
              <w:jc w:val="center"/>
              <w:rPr>
                <w:b/>
                <w:bCs/>
                <w:caps/>
                <w:noProof/>
                <w:highlight w:val="cyan"/>
              </w:rPr>
            </w:pPr>
          </w:p>
        </w:tc>
      </w:tr>
    </w:tbl>
    <w:p w14:paraId="5D5D605F"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5B28A10B" w14:textId="77777777" w:rsidTr="005F3420">
        <w:tc>
          <w:tcPr>
            <w:tcW w:w="9641" w:type="dxa"/>
            <w:gridSpan w:val="11"/>
          </w:tcPr>
          <w:p w14:paraId="62470F73" w14:textId="77777777" w:rsidR="005F3420" w:rsidRPr="00390CF2" w:rsidRDefault="005F3420">
            <w:pPr>
              <w:pStyle w:val="CRCoverPage"/>
              <w:spacing w:after="0"/>
              <w:rPr>
                <w:noProof/>
                <w:sz w:val="8"/>
                <w:szCs w:val="8"/>
                <w:highlight w:val="cyan"/>
              </w:rPr>
            </w:pPr>
          </w:p>
        </w:tc>
      </w:tr>
      <w:tr w:rsidR="005F3420" w:rsidRPr="00390CF2" w14:paraId="77ABA30F" w14:textId="77777777" w:rsidTr="005F3420">
        <w:tc>
          <w:tcPr>
            <w:tcW w:w="1843" w:type="dxa"/>
            <w:tcBorders>
              <w:top w:val="single" w:sz="4" w:space="0" w:color="auto"/>
              <w:left w:val="single" w:sz="4" w:space="0" w:color="auto"/>
              <w:bottom w:val="nil"/>
              <w:right w:val="nil"/>
            </w:tcBorders>
            <w:hideMark/>
          </w:tcPr>
          <w:p w14:paraId="40B6FCE9"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E1B78C9" w14:textId="77777777" w:rsidTr="00CA3985">
              <w:tc>
                <w:tcPr>
                  <w:tcW w:w="7798" w:type="dxa"/>
                  <w:shd w:val="pct30" w:color="FFFF00" w:fill="auto"/>
                  <w:hideMark/>
                </w:tcPr>
                <w:p w14:paraId="47114F49"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1D3AADB" w14:textId="77777777" w:rsidTr="00CA3985">
              <w:tc>
                <w:tcPr>
                  <w:tcW w:w="7798" w:type="dxa"/>
                </w:tcPr>
                <w:p w14:paraId="7EF5ABFB" w14:textId="77777777" w:rsidR="00EB13CC" w:rsidRPr="00390CF2" w:rsidRDefault="00EB13CC" w:rsidP="00EB13CC">
                  <w:pPr>
                    <w:pStyle w:val="CRCoverPage"/>
                    <w:spacing w:after="0"/>
                    <w:rPr>
                      <w:noProof/>
                      <w:sz w:val="8"/>
                      <w:szCs w:val="8"/>
                      <w:highlight w:val="cyan"/>
                    </w:rPr>
                  </w:pPr>
                </w:p>
              </w:tc>
            </w:tr>
          </w:tbl>
          <w:p w14:paraId="204E51FA" w14:textId="77777777" w:rsidR="005F3420" w:rsidRPr="00390CF2" w:rsidRDefault="005F3420">
            <w:pPr>
              <w:pStyle w:val="CRCoverPage"/>
              <w:spacing w:after="0"/>
              <w:ind w:left="100"/>
              <w:rPr>
                <w:noProof/>
                <w:highlight w:val="cyan"/>
              </w:rPr>
            </w:pPr>
          </w:p>
        </w:tc>
      </w:tr>
      <w:tr w:rsidR="005F3420" w:rsidRPr="00390CF2" w14:paraId="042E9FCB" w14:textId="77777777" w:rsidTr="005F3420">
        <w:tc>
          <w:tcPr>
            <w:tcW w:w="1843" w:type="dxa"/>
            <w:tcBorders>
              <w:top w:val="nil"/>
              <w:left w:val="single" w:sz="4" w:space="0" w:color="auto"/>
              <w:bottom w:val="nil"/>
              <w:right w:val="nil"/>
            </w:tcBorders>
          </w:tcPr>
          <w:p w14:paraId="0E9B5BFB"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9246474" w14:textId="77777777" w:rsidR="005F3420" w:rsidRPr="00390CF2" w:rsidRDefault="005F3420">
            <w:pPr>
              <w:pStyle w:val="CRCoverPage"/>
              <w:spacing w:after="0"/>
              <w:rPr>
                <w:noProof/>
                <w:sz w:val="8"/>
                <w:szCs w:val="8"/>
                <w:highlight w:val="cyan"/>
              </w:rPr>
            </w:pPr>
          </w:p>
        </w:tc>
      </w:tr>
      <w:tr w:rsidR="005F3420" w:rsidRPr="00390CF2" w14:paraId="4FE61211" w14:textId="77777777" w:rsidTr="005F3420">
        <w:tc>
          <w:tcPr>
            <w:tcW w:w="1843" w:type="dxa"/>
            <w:tcBorders>
              <w:top w:val="nil"/>
              <w:left w:val="single" w:sz="4" w:space="0" w:color="auto"/>
              <w:bottom w:val="nil"/>
              <w:right w:val="nil"/>
            </w:tcBorders>
            <w:hideMark/>
          </w:tcPr>
          <w:p w14:paraId="0BB4E6B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603EE9F"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3DA8EE29" w14:textId="77777777" w:rsidTr="005F3420">
        <w:tc>
          <w:tcPr>
            <w:tcW w:w="1843" w:type="dxa"/>
            <w:tcBorders>
              <w:top w:val="nil"/>
              <w:left w:val="single" w:sz="4" w:space="0" w:color="auto"/>
              <w:bottom w:val="nil"/>
              <w:right w:val="nil"/>
            </w:tcBorders>
            <w:hideMark/>
          </w:tcPr>
          <w:p w14:paraId="484FFAE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3F586860"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2C43FE25" w14:textId="77777777" w:rsidTr="005F3420">
        <w:tc>
          <w:tcPr>
            <w:tcW w:w="1843" w:type="dxa"/>
            <w:tcBorders>
              <w:top w:val="nil"/>
              <w:left w:val="single" w:sz="4" w:space="0" w:color="auto"/>
              <w:bottom w:val="nil"/>
              <w:right w:val="nil"/>
            </w:tcBorders>
          </w:tcPr>
          <w:p w14:paraId="14C57915"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6C2DA77" w14:textId="77777777" w:rsidR="005F3420" w:rsidRPr="00390CF2" w:rsidRDefault="005F3420">
            <w:pPr>
              <w:pStyle w:val="CRCoverPage"/>
              <w:spacing w:after="0"/>
              <w:rPr>
                <w:noProof/>
                <w:sz w:val="8"/>
                <w:szCs w:val="8"/>
                <w:highlight w:val="cyan"/>
              </w:rPr>
            </w:pPr>
          </w:p>
        </w:tc>
      </w:tr>
      <w:tr w:rsidR="005F3420" w:rsidRPr="00390CF2" w14:paraId="3F8638D8" w14:textId="77777777" w:rsidTr="005F3420">
        <w:tc>
          <w:tcPr>
            <w:tcW w:w="1843" w:type="dxa"/>
            <w:tcBorders>
              <w:top w:val="nil"/>
              <w:left w:val="single" w:sz="4" w:space="0" w:color="auto"/>
              <w:bottom w:val="nil"/>
              <w:right w:val="nil"/>
            </w:tcBorders>
            <w:hideMark/>
          </w:tcPr>
          <w:p w14:paraId="47798F1B"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1D73EB75"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31CA985" w14:textId="77777777" w:rsidR="005F3420" w:rsidRPr="00390CF2" w:rsidRDefault="005F3420">
            <w:pPr>
              <w:pStyle w:val="CRCoverPage"/>
              <w:spacing w:after="0"/>
              <w:ind w:right="100"/>
              <w:rPr>
                <w:noProof/>
                <w:highlight w:val="cyan"/>
              </w:rPr>
            </w:pPr>
          </w:p>
        </w:tc>
        <w:tc>
          <w:tcPr>
            <w:tcW w:w="1417" w:type="dxa"/>
            <w:gridSpan w:val="2"/>
            <w:hideMark/>
          </w:tcPr>
          <w:p w14:paraId="7DA007C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7F56C9BC"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744419D4" w14:textId="77777777" w:rsidTr="005F3420">
        <w:tc>
          <w:tcPr>
            <w:tcW w:w="1843" w:type="dxa"/>
            <w:tcBorders>
              <w:top w:val="nil"/>
              <w:left w:val="single" w:sz="4" w:space="0" w:color="auto"/>
              <w:bottom w:val="nil"/>
              <w:right w:val="nil"/>
            </w:tcBorders>
          </w:tcPr>
          <w:p w14:paraId="1B3F8093" w14:textId="77777777" w:rsidR="005F3420" w:rsidRPr="00390CF2" w:rsidRDefault="005F3420">
            <w:pPr>
              <w:pStyle w:val="CRCoverPage"/>
              <w:spacing w:after="0"/>
              <w:rPr>
                <w:b/>
                <w:i/>
                <w:noProof/>
                <w:sz w:val="8"/>
                <w:szCs w:val="8"/>
                <w:highlight w:val="cyan"/>
              </w:rPr>
            </w:pPr>
          </w:p>
        </w:tc>
        <w:tc>
          <w:tcPr>
            <w:tcW w:w="1560" w:type="dxa"/>
            <w:gridSpan w:val="4"/>
          </w:tcPr>
          <w:p w14:paraId="6E345387" w14:textId="77777777" w:rsidR="005F3420" w:rsidRPr="00390CF2" w:rsidRDefault="005F3420">
            <w:pPr>
              <w:pStyle w:val="CRCoverPage"/>
              <w:spacing w:after="0"/>
              <w:rPr>
                <w:noProof/>
                <w:sz w:val="8"/>
                <w:szCs w:val="8"/>
                <w:highlight w:val="cyan"/>
              </w:rPr>
            </w:pPr>
          </w:p>
        </w:tc>
        <w:tc>
          <w:tcPr>
            <w:tcW w:w="2694" w:type="dxa"/>
            <w:gridSpan w:val="3"/>
          </w:tcPr>
          <w:p w14:paraId="687550DC" w14:textId="77777777" w:rsidR="005F3420" w:rsidRPr="00390CF2" w:rsidRDefault="005F3420">
            <w:pPr>
              <w:pStyle w:val="CRCoverPage"/>
              <w:spacing w:after="0"/>
              <w:rPr>
                <w:noProof/>
                <w:sz w:val="8"/>
                <w:szCs w:val="8"/>
                <w:highlight w:val="cyan"/>
              </w:rPr>
            </w:pPr>
          </w:p>
        </w:tc>
        <w:tc>
          <w:tcPr>
            <w:tcW w:w="1417" w:type="dxa"/>
            <w:gridSpan w:val="2"/>
          </w:tcPr>
          <w:p w14:paraId="77ABFAA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1BBB1C94" w14:textId="77777777" w:rsidR="005F3420" w:rsidRPr="00390CF2" w:rsidRDefault="005F3420">
            <w:pPr>
              <w:pStyle w:val="CRCoverPage"/>
              <w:spacing w:after="0"/>
              <w:rPr>
                <w:noProof/>
                <w:sz w:val="8"/>
                <w:szCs w:val="8"/>
                <w:highlight w:val="cyan"/>
              </w:rPr>
            </w:pPr>
          </w:p>
        </w:tc>
      </w:tr>
      <w:tr w:rsidR="005F3420" w:rsidRPr="00390CF2" w14:paraId="709CCC30" w14:textId="77777777" w:rsidTr="005F3420">
        <w:trPr>
          <w:cantSplit/>
        </w:trPr>
        <w:tc>
          <w:tcPr>
            <w:tcW w:w="1843" w:type="dxa"/>
            <w:tcBorders>
              <w:top w:val="nil"/>
              <w:left w:val="single" w:sz="4" w:space="0" w:color="auto"/>
              <w:bottom w:val="nil"/>
              <w:right w:val="nil"/>
            </w:tcBorders>
            <w:hideMark/>
          </w:tcPr>
          <w:p w14:paraId="739FBF7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52813655"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20E4FB1" w14:textId="77777777" w:rsidR="005F3420" w:rsidRPr="00390CF2" w:rsidRDefault="005F3420">
            <w:pPr>
              <w:pStyle w:val="CRCoverPage"/>
              <w:spacing w:after="0"/>
              <w:rPr>
                <w:noProof/>
                <w:highlight w:val="cyan"/>
              </w:rPr>
            </w:pPr>
          </w:p>
        </w:tc>
        <w:tc>
          <w:tcPr>
            <w:tcW w:w="1417" w:type="dxa"/>
            <w:gridSpan w:val="2"/>
            <w:hideMark/>
          </w:tcPr>
          <w:p w14:paraId="3A1419F5"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034B1F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575CA390" w14:textId="77777777" w:rsidTr="005F3420">
        <w:tc>
          <w:tcPr>
            <w:tcW w:w="1843" w:type="dxa"/>
            <w:tcBorders>
              <w:top w:val="nil"/>
              <w:left w:val="single" w:sz="4" w:space="0" w:color="auto"/>
              <w:bottom w:val="single" w:sz="4" w:space="0" w:color="auto"/>
              <w:right w:val="nil"/>
            </w:tcBorders>
          </w:tcPr>
          <w:p w14:paraId="4A523DC1"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017F9BE"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42D4C5B1"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77B0DEB4"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0BFB451" w14:textId="77777777" w:rsidTr="005F3420">
        <w:tc>
          <w:tcPr>
            <w:tcW w:w="1843" w:type="dxa"/>
          </w:tcPr>
          <w:p w14:paraId="17FBB50A" w14:textId="77777777" w:rsidR="005F3420" w:rsidRPr="00390CF2" w:rsidRDefault="005F3420">
            <w:pPr>
              <w:pStyle w:val="CRCoverPage"/>
              <w:spacing w:after="0"/>
              <w:rPr>
                <w:b/>
                <w:i/>
                <w:noProof/>
                <w:sz w:val="8"/>
                <w:szCs w:val="8"/>
                <w:highlight w:val="cyan"/>
              </w:rPr>
            </w:pPr>
          </w:p>
        </w:tc>
        <w:tc>
          <w:tcPr>
            <w:tcW w:w="7798" w:type="dxa"/>
            <w:gridSpan w:val="10"/>
          </w:tcPr>
          <w:p w14:paraId="2E5CFF6D" w14:textId="77777777" w:rsidR="005F3420" w:rsidRPr="00390CF2" w:rsidRDefault="005F3420">
            <w:pPr>
              <w:pStyle w:val="CRCoverPage"/>
              <w:spacing w:after="0"/>
              <w:rPr>
                <w:noProof/>
                <w:sz w:val="8"/>
                <w:szCs w:val="8"/>
                <w:highlight w:val="cyan"/>
              </w:rPr>
            </w:pPr>
          </w:p>
        </w:tc>
      </w:tr>
      <w:tr w:rsidR="005F3420" w:rsidRPr="00390CF2" w14:paraId="601E1673" w14:textId="77777777" w:rsidTr="005F3420">
        <w:tc>
          <w:tcPr>
            <w:tcW w:w="2268" w:type="dxa"/>
            <w:gridSpan w:val="2"/>
            <w:tcBorders>
              <w:top w:val="single" w:sz="4" w:space="0" w:color="auto"/>
              <w:left w:val="single" w:sz="4" w:space="0" w:color="auto"/>
              <w:bottom w:val="nil"/>
              <w:right w:val="nil"/>
            </w:tcBorders>
            <w:hideMark/>
          </w:tcPr>
          <w:p w14:paraId="1575585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1CB2EC4" w14:textId="77777777" w:rsidR="00501A05" w:rsidRPr="00390CF2" w:rsidRDefault="00501A05" w:rsidP="00F00F2D">
            <w:pPr>
              <w:pStyle w:val="CRCoverPage"/>
              <w:spacing w:after="0"/>
              <w:ind w:left="99"/>
              <w:rPr>
                <w:b/>
                <w:noProof/>
                <w:highlight w:val="cyan"/>
              </w:rPr>
            </w:pPr>
          </w:p>
          <w:p w14:paraId="7ACDE646"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4807F9CD"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7506F660" w14:textId="77777777" w:rsidR="00501A05" w:rsidRPr="00390CF2" w:rsidRDefault="00501A05" w:rsidP="00F00F2D">
            <w:pPr>
              <w:pStyle w:val="CRCoverPage"/>
              <w:spacing w:after="0"/>
              <w:ind w:left="99"/>
              <w:rPr>
                <w:b/>
                <w:noProof/>
                <w:highlight w:val="cyan"/>
              </w:rPr>
            </w:pPr>
          </w:p>
          <w:p w14:paraId="2726B6F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1345DF6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A981256" w14:textId="77777777" w:rsidR="00F00F2D" w:rsidRPr="00390CF2" w:rsidRDefault="00F00F2D" w:rsidP="00F00F2D">
            <w:pPr>
              <w:pStyle w:val="CRCoverPage"/>
              <w:spacing w:after="0"/>
              <w:ind w:left="99"/>
              <w:rPr>
                <w:noProof/>
                <w:highlight w:val="cyan"/>
              </w:rPr>
            </w:pPr>
          </w:p>
          <w:p w14:paraId="3704559E"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3C556949"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33B4FC06"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35383D" w14:textId="77777777" w:rsidR="00F00F2D" w:rsidRPr="00390CF2" w:rsidRDefault="00F00F2D" w:rsidP="00F00F2D">
            <w:pPr>
              <w:pStyle w:val="CRCoverPage"/>
              <w:spacing w:after="0"/>
              <w:ind w:left="99"/>
              <w:rPr>
                <w:noProof/>
                <w:highlight w:val="cyan"/>
              </w:rPr>
            </w:pPr>
          </w:p>
          <w:p w14:paraId="31BB4FA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9EABAA9" w14:textId="77777777" w:rsidR="00F00F2D" w:rsidRPr="00390CF2" w:rsidRDefault="00F00F2D" w:rsidP="00F00F2D">
            <w:pPr>
              <w:pStyle w:val="CRCoverPage"/>
              <w:spacing w:after="0"/>
              <w:ind w:left="99"/>
              <w:rPr>
                <w:noProof/>
                <w:highlight w:val="cyan"/>
              </w:rPr>
            </w:pPr>
          </w:p>
          <w:p w14:paraId="3D07EA2B"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3AF485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6780256"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4FE5C1B"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0D2060DD"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E30A4BA"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1B2C2E04"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8EE1D02"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31DB892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2881B1"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030440D1"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5373969"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42A266C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B4DFE3D"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A1F6678"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1AACA43" w14:textId="77777777" w:rsidR="00E414E2" w:rsidRPr="00390CF2" w:rsidRDefault="00E414E2" w:rsidP="00F00F2D">
            <w:pPr>
              <w:pStyle w:val="CRCoverPage"/>
              <w:spacing w:after="0"/>
              <w:ind w:left="99"/>
              <w:rPr>
                <w:noProof/>
                <w:highlight w:val="cyan"/>
              </w:rPr>
            </w:pPr>
          </w:p>
        </w:tc>
      </w:tr>
      <w:tr w:rsidR="005F3420" w:rsidRPr="00390CF2" w14:paraId="289EF957" w14:textId="77777777" w:rsidTr="005F3420">
        <w:tc>
          <w:tcPr>
            <w:tcW w:w="2268" w:type="dxa"/>
            <w:gridSpan w:val="2"/>
            <w:tcBorders>
              <w:top w:val="nil"/>
              <w:left w:val="single" w:sz="4" w:space="0" w:color="auto"/>
              <w:bottom w:val="nil"/>
              <w:right w:val="nil"/>
            </w:tcBorders>
          </w:tcPr>
          <w:p w14:paraId="7D5016C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48620A4" w14:textId="77777777" w:rsidR="005F3420" w:rsidRPr="00390CF2" w:rsidRDefault="005F3420">
            <w:pPr>
              <w:pStyle w:val="CRCoverPage"/>
              <w:spacing w:after="0"/>
              <w:rPr>
                <w:noProof/>
                <w:sz w:val="8"/>
                <w:szCs w:val="8"/>
                <w:highlight w:val="cyan"/>
              </w:rPr>
            </w:pPr>
          </w:p>
        </w:tc>
      </w:tr>
      <w:tr w:rsidR="005F3420" w:rsidRPr="00390CF2" w14:paraId="501748EA" w14:textId="77777777" w:rsidTr="005F3420">
        <w:tc>
          <w:tcPr>
            <w:tcW w:w="2268" w:type="dxa"/>
            <w:gridSpan w:val="2"/>
            <w:tcBorders>
              <w:top w:val="nil"/>
              <w:left w:val="single" w:sz="4" w:space="0" w:color="auto"/>
              <w:bottom w:val="nil"/>
              <w:right w:val="nil"/>
            </w:tcBorders>
            <w:hideMark/>
          </w:tcPr>
          <w:p w14:paraId="75D0363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FBC3A3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0311206D"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4315B909" w14:textId="77777777" w:rsidR="00A232BE" w:rsidRPr="00390CF2" w:rsidRDefault="00A232BE" w:rsidP="003D46D1">
            <w:pPr>
              <w:pStyle w:val="CRCoverPage"/>
              <w:spacing w:after="0"/>
              <w:ind w:left="99"/>
              <w:rPr>
                <w:highlight w:val="cyan"/>
              </w:rPr>
            </w:pPr>
          </w:p>
          <w:p w14:paraId="33685408"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46C8582"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124A9476"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22E2A3D"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591AC3BA" w14:textId="77777777" w:rsidTr="005F3420">
        <w:tc>
          <w:tcPr>
            <w:tcW w:w="2268" w:type="dxa"/>
            <w:gridSpan w:val="2"/>
            <w:tcBorders>
              <w:top w:val="nil"/>
              <w:left w:val="single" w:sz="4" w:space="0" w:color="auto"/>
              <w:bottom w:val="nil"/>
              <w:right w:val="nil"/>
            </w:tcBorders>
          </w:tcPr>
          <w:p w14:paraId="2855224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51105DC" w14:textId="77777777" w:rsidR="005F3420" w:rsidRPr="00390CF2" w:rsidRDefault="005F3420">
            <w:pPr>
              <w:pStyle w:val="CRCoverPage"/>
              <w:spacing w:after="0"/>
              <w:rPr>
                <w:noProof/>
                <w:sz w:val="8"/>
                <w:szCs w:val="8"/>
                <w:highlight w:val="cyan"/>
              </w:rPr>
            </w:pPr>
          </w:p>
        </w:tc>
      </w:tr>
      <w:tr w:rsidR="005F3420" w:rsidRPr="00390CF2" w14:paraId="58BD9AB3" w14:textId="77777777" w:rsidTr="005F3420">
        <w:tc>
          <w:tcPr>
            <w:tcW w:w="2268" w:type="dxa"/>
            <w:gridSpan w:val="2"/>
            <w:tcBorders>
              <w:top w:val="nil"/>
              <w:left w:val="single" w:sz="4" w:space="0" w:color="auto"/>
              <w:bottom w:val="single" w:sz="4" w:space="0" w:color="auto"/>
              <w:right w:val="nil"/>
            </w:tcBorders>
            <w:hideMark/>
          </w:tcPr>
          <w:p w14:paraId="72D3AB9B"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3D6B4EDF"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5F0F188" w14:textId="77777777" w:rsidTr="005F3420">
        <w:tc>
          <w:tcPr>
            <w:tcW w:w="2268" w:type="dxa"/>
            <w:gridSpan w:val="2"/>
          </w:tcPr>
          <w:p w14:paraId="7CE4AF1F" w14:textId="77777777" w:rsidR="005F3420" w:rsidRPr="00390CF2" w:rsidRDefault="005F3420">
            <w:pPr>
              <w:pStyle w:val="CRCoverPage"/>
              <w:spacing w:after="0"/>
              <w:rPr>
                <w:b/>
                <w:i/>
                <w:noProof/>
                <w:sz w:val="8"/>
                <w:szCs w:val="8"/>
                <w:highlight w:val="cyan"/>
              </w:rPr>
            </w:pPr>
          </w:p>
        </w:tc>
        <w:tc>
          <w:tcPr>
            <w:tcW w:w="7373" w:type="dxa"/>
            <w:gridSpan w:val="9"/>
          </w:tcPr>
          <w:p w14:paraId="6C1F4041" w14:textId="77777777" w:rsidR="005F3420" w:rsidRPr="00390CF2" w:rsidRDefault="005F3420">
            <w:pPr>
              <w:pStyle w:val="CRCoverPage"/>
              <w:spacing w:after="0"/>
              <w:rPr>
                <w:noProof/>
                <w:sz w:val="8"/>
                <w:szCs w:val="8"/>
                <w:highlight w:val="cyan"/>
              </w:rPr>
            </w:pPr>
          </w:p>
        </w:tc>
      </w:tr>
      <w:tr w:rsidR="005F3420" w:rsidRPr="00390CF2" w14:paraId="0AD38153" w14:textId="77777777" w:rsidTr="005F3420">
        <w:tc>
          <w:tcPr>
            <w:tcW w:w="2268" w:type="dxa"/>
            <w:gridSpan w:val="2"/>
            <w:tcBorders>
              <w:top w:val="single" w:sz="4" w:space="0" w:color="auto"/>
              <w:left w:val="single" w:sz="4" w:space="0" w:color="auto"/>
              <w:bottom w:val="nil"/>
              <w:right w:val="nil"/>
            </w:tcBorders>
            <w:hideMark/>
          </w:tcPr>
          <w:p w14:paraId="076EA1E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3A452CC6"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6745CB4E" w14:textId="77777777" w:rsidTr="005F3420">
        <w:tc>
          <w:tcPr>
            <w:tcW w:w="2268" w:type="dxa"/>
            <w:gridSpan w:val="2"/>
            <w:tcBorders>
              <w:top w:val="nil"/>
              <w:left w:val="single" w:sz="4" w:space="0" w:color="auto"/>
              <w:bottom w:val="nil"/>
              <w:right w:val="nil"/>
            </w:tcBorders>
          </w:tcPr>
          <w:p w14:paraId="6F14F50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2086635" w14:textId="77777777" w:rsidR="005F3420" w:rsidRPr="00390CF2" w:rsidRDefault="005F3420">
            <w:pPr>
              <w:pStyle w:val="CRCoverPage"/>
              <w:spacing w:after="0"/>
              <w:rPr>
                <w:noProof/>
                <w:sz w:val="8"/>
                <w:szCs w:val="8"/>
                <w:highlight w:val="cyan"/>
              </w:rPr>
            </w:pPr>
          </w:p>
        </w:tc>
      </w:tr>
      <w:tr w:rsidR="005F3420" w:rsidRPr="00390CF2" w14:paraId="77E2EF5E" w14:textId="77777777" w:rsidTr="005F3420">
        <w:tc>
          <w:tcPr>
            <w:tcW w:w="2268" w:type="dxa"/>
            <w:gridSpan w:val="2"/>
            <w:tcBorders>
              <w:top w:val="nil"/>
              <w:left w:val="single" w:sz="4" w:space="0" w:color="auto"/>
              <w:bottom w:val="nil"/>
              <w:right w:val="nil"/>
            </w:tcBorders>
          </w:tcPr>
          <w:p w14:paraId="7B95572F"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2B3E9CD6"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1393D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361B474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F89E354" w14:textId="77777777" w:rsidR="005F3420" w:rsidRPr="00390CF2" w:rsidRDefault="005F3420">
            <w:pPr>
              <w:pStyle w:val="CRCoverPage"/>
              <w:spacing w:after="0"/>
              <w:ind w:left="99"/>
              <w:rPr>
                <w:noProof/>
                <w:highlight w:val="cyan"/>
              </w:rPr>
            </w:pPr>
          </w:p>
        </w:tc>
      </w:tr>
      <w:tr w:rsidR="005F3420" w:rsidRPr="00390CF2" w14:paraId="6B89B807" w14:textId="77777777" w:rsidTr="005F3420">
        <w:tc>
          <w:tcPr>
            <w:tcW w:w="2268" w:type="dxa"/>
            <w:gridSpan w:val="2"/>
            <w:tcBorders>
              <w:top w:val="nil"/>
              <w:left w:val="single" w:sz="4" w:space="0" w:color="auto"/>
              <w:bottom w:val="nil"/>
              <w:right w:val="nil"/>
            </w:tcBorders>
            <w:hideMark/>
          </w:tcPr>
          <w:p w14:paraId="5805F1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1DA4B2"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7443DF2" w14:textId="77777777" w:rsidR="005F3420" w:rsidRPr="00390CF2" w:rsidRDefault="005F3420">
            <w:pPr>
              <w:pStyle w:val="CRCoverPage"/>
              <w:spacing w:after="0"/>
              <w:jc w:val="center"/>
              <w:rPr>
                <w:b/>
                <w:caps/>
                <w:noProof/>
                <w:highlight w:val="cyan"/>
              </w:rPr>
            </w:pPr>
          </w:p>
        </w:tc>
        <w:tc>
          <w:tcPr>
            <w:tcW w:w="2977" w:type="dxa"/>
            <w:gridSpan w:val="3"/>
            <w:hideMark/>
          </w:tcPr>
          <w:p w14:paraId="20093B5E"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D373F7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8868A67" w14:textId="77777777" w:rsidTr="005F3420">
        <w:tc>
          <w:tcPr>
            <w:tcW w:w="2268" w:type="dxa"/>
            <w:gridSpan w:val="2"/>
            <w:tcBorders>
              <w:top w:val="nil"/>
              <w:left w:val="single" w:sz="4" w:space="0" w:color="auto"/>
              <w:bottom w:val="nil"/>
              <w:right w:val="nil"/>
            </w:tcBorders>
            <w:hideMark/>
          </w:tcPr>
          <w:p w14:paraId="1D65C68D"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47ED92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5E77E6" w14:textId="77777777" w:rsidR="005F3420" w:rsidRPr="00390CF2" w:rsidRDefault="005F3420">
            <w:pPr>
              <w:pStyle w:val="CRCoverPage"/>
              <w:spacing w:after="0"/>
              <w:jc w:val="center"/>
              <w:rPr>
                <w:b/>
                <w:caps/>
                <w:noProof/>
                <w:highlight w:val="cyan"/>
              </w:rPr>
            </w:pPr>
          </w:p>
        </w:tc>
        <w:tc>
          <w:tcPr>
            <w:tcW w:w="2977" w:type="dxa"/>
            <w:gridSpan w:val="3"/>
            <w:hideMark/>
          </w:tcPr>
          <w:p w14:paraId="502AA99D"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FB9DE0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1F50A05" w14:textId="77777777" w:rsidTr="005F3420">
        <w:tc>
          <w:tcPr>
            <w:tcW w:w="2268" w:type="dxa"/>
            <w:gridSpan w:val="2"/>
            <w:tcBorders>
              <w:top w:val="nil"/>
              <w:left w:val="single" w:sz="4" w:space="0" w:color="auto"/>
              <w:bottom w:val="nil"/>
              <w:right w:val="nil"/>
            </w:tcBorders>
            <w:hideMark/>
          </w:tcPr>
          <w:p w14:paraId="0C787A8C"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501FA45"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EADF64" w14:textId="77777777" w:rsidR="005F3420" w:rsidRPr="00390CF2" w:rsidRDefault="005F3420">
            <w:pPr>
              <w:pStyle w:val="CRCoverPage"/>
              <w:spacing w:after="0"/>
              <w:jc w:val="center"/>
              <w:rPr>
                <w:b/>
                <w:caps/>
                <w:noProof/>
                <w:highlight w:val="cyan"/>
              </w:rPr>
            </w:pPr>
          </w:p>
        </w:tc>
        <w:tc>
          <w:tcPr>
            <w:tcW w:w="2977" w:type="dxa"/>
            <w:gridSpan w:val="3"/>
            <w:hideMark/>
          </w:tcPr>
          <w:p w14:paraId="4888CD41"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3370CDB"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123F07B1" w14:textId="77777777" w:rsidTr="005F3420">
        <w:tc>
          <w:tcPr>
            <w:tcW w:w="2268" w:type="dxa"/>
            <w:gridSpan w:val="2"/>
            <w:tcBorders>
              <w:top w:val="nil"/>
              <w:left w:val="single" w:sz="4" w:space="0" w:color="auto"/>
              <w:bottom w:val="nil"/>
              <w:right w:val="nil"/>
            </w:tcBorders>
          </w:tcPr>
          <w:p w14:paraId="208E4134"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C682423" w14:textId="77777777" w:rsidR="005F3420" w:rsidRPr="00390CF2" w:rsidRDefault="005F3420">
            <w:pPr>
              <w:pStyle w:val="CRCoverPage"/>
              <w:spacing w:after="0"/>
              <w:rPr>
                <w:noProof/>
                <w:highlight w:val="cyan"/>
              </w:rPr>
            </w:pPr>
          </w:p>
        </w:tc>
      </w:tr>
      <w:tr w:rsidR="005F3420" w:rsidRPr="00390CF2" w14:paraId="1697E69E" w14:textId="77777777" w:rsidTr="005F3420">
        <w:tc>
          <w:tcPr>
            <w:tcW w:w="2268" w:type="dxa"/>
            <w:gridSpan w:val="2"/>
            <w:tcBorders>
              <w:top w:val="nil"/>
              <w:left w:val="single" w:sz="4" w:space="0" w:color="auto"/>
              <w:bottom w:val="single" w:sz="4" w:space="0" w:color="auto"/>
              <w:right w:val="nil"/>
            </w:tcBorders>
            <w:hideMark/>
          </w:tcPr>
          <w:p w14:paraId="1716D4E4"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1F1DC28" w14:textId="77777777" w:rsidR="005F3420" w:rsidRPr="00390CF2" w:rsidRDefault="005F3420">
            <w:pPr>
              <w:pStyle w:val="CRCoverPage"/>
              <w:spacing w:after="0"/>
              <w:ind w:left="100"/>
              <w:rPr>
                <w:noProof/>
                <w:highlight w:val="cyan"/>
              </w:rPr>
            </w:pPr>
          </w:p>
        </w:tc>
      </w:tr>
    </w:tbl>
    <w:p w14:paraId="5C76E715" w14:textId="77777777" w:rsidR="005F3420" w:rsidRPr="00390CF2" w:rsidRDefault="005F3420" w:rsidP="005F3420">
      <w:pPr>
        <w:pStyle w:val="CRCoverPage"/>
        <w:spacing w:after="0"/>
        <w:rPr>
          <w:noProof/>
          <w:sz w:val="8"/>
          <w:szCs w:val="8"/>
          <w:highlight w:val="cyan"/>
          <w:lang w:eastAsia="en-US"/>
        </w:rPr>
      </w:pPr>
    </w:p>
    <w:p w14:paraId="588BE67F"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0A167620" w14:textId="77777777" w:rsidR="005F3420" w:rsidRPr="00390CF2" w:rsidRDefault="005F3420" w:rsidP="005F3420">
      <w:pPr>
        <w:rPr>
          <w:noProof/>
          <w:highlight w:val="cyan"/>
        </w:rPr>
      </w:pPr>
    </w:p>
    <w:p w14:paraId="1ABE50E4" w14:textId="77777777" w:rsidR="00080512" w:rsidRPr="00390CF2" w:rsidRDefault="00080512">
      <w:pPr>
        <w:pStyle w:val="Heading1"/>
        <w:rPr>
          <w:highlight w:val="cyan"/>
        </w:rPr>
      </w:pPr>
      <w:r w:rsidRPr="00390CF2">
        <w:rPr>
          <w:highlight w:val="cyan"/>
        </w:rPr>
        <w:t>Foreword</w:t>
      </w:r>
      <w:bookmarkEnd w:id="1"/>
    </w:p>
    <w:p w14:paraId="1231F53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21986C1D"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F784C0E" w14:textId="77777777" w:rsidR="00080512" w:rsidRPr="00390CF2" w:rsidRDefault="00080512">
      <w:pPr>
        <w:pStyle w:val="B1"/>
        <w:rPr>
          <w:highlight w:val="cyan"/>
        </w:rPr>
      </w:pPr>
      <w:r w:rsidRPr="00390CF2">
        <w:rPr>
          <w:highlight w:val="cyan"/>
        </w:rPr>
        <w:t>Version x.y.z</w:t>
      </w:r>
    </w:p>
    <w:p w14:paraId="750AA5C6" w14:textId="77777777" w:rsidR="00080512" w:rsidRPr="00390CF2" w:rsidRDefault="00080512">
      <w:pPr>
        <w:pStyle w:val="B1"/>
        <w:rPr>
          <w:highlight w:val="cyan"/>
        </w:rPr>
      </w:pPr>
      <w:r w:rsidRPr="00390CF2">
        <w:rPr>
          <w:highlight w:val="cyan"/>
        </w:rPr>
        <w:t>where:</w:t>
      </w:r>
    </w:p>
    <w:p w14:paraId="3486A453"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2C5AE6AF"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36509BF2"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D7B5A9F"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10505916"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57653D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77C524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76E281E"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3805E010" w14:textId="77777777" w:rsidR="006A6E01" w:rsidRPr="00390CF2" w:rsidRDefault="006A6E01" w:rsidP="006A6E01">
      <w:pPr>
        <w:rPr>
          <w:highlight w:val="cyan"/>
        </w:rPr>
      </w:pPr>
      <w:r w:rsidRPr="00390CF2">
        <w:rPr>
          <w:highlight w:val="cyan"/>
        </w:rPr>
        <w:t>The scope of the present document also includes:</w:t>
      </w:r>
    </w:p>
    <w:p w14:paraId="5471A57F"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26E6D14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FF6757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D0541AE"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3DB575F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757B890D"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1F45AF63"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4F661F96"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1BD6A74B"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14DCAE02"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10C3A52"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7D26537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425C3FC3"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680705B6"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0730A34"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085B6D19"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3675037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212CC97"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663F86F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2E29577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30E6B9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B42727F"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F2F4889"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73FE6471"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0160377E"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33D9ABD"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D6626D1"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2EC0347"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346B574"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AABE3E2"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F52062E"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18C3EB94"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F315094"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11ED0001"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C25EFB8"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666A3903" w14:textId="77777777" w:rsidR="00B25CF7" w:rsidRPr="00390CF2" w:rsidRDefault="00B25CF7" w:rsidP="00812AF8">
      <w:pPr>
        <w:pStyle w:val="EX"/>
        <w:rPr>
          <w:highlight w:val="cyan"/>
        </w:rPr>
      </w:pPr>
    </w:p>
    <w:p w14:paraId="141A19C2"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85AF002"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63B64FF8"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6426D5BA"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0E22B58"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3FA5A29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05B499B"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5923957A"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452A3ED0" w14:textId="77777777" w:rsidR="00CC31FD" w:rsidRPr="00390CF2" w:rsidRDefault="00E04AA0" w:rsidP="005835C9">
      <w:pPr>
        <w:rPr>
          <w:highlight w:val="cyan"/>
          <w:lang w:eastAsia="en-US"/>
        </w:rPr>
      </w:pPr>
      <w:ins w:id="35" w:author="Rapporteur ASN1 SA" w:date="2018-07-10T13:06:00Z">
        <w:r w:rsidRPr="00E04AA0">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0B89512"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443B8F68"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3BF967A4"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A09E23B"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1838E19B"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933A790"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2DB01841"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79F406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137620CF"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35D56EEE"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580D701C"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692BF3C"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6BF2B34"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3EE92B87"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1237B861"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7EA92F03"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3B7D74C2"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56F51B41"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423723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EE18D82"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DFE92CA"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4A520BB3"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897B455"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EEE06B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0C8421D4"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4126E00"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212C162"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749175BC"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B5EA2CA"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4897CBAA"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026D2003"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2F71D21B"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3C96266F"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74D4BE2"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B651BF5"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10EE4D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2119B316"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71F81A79"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561C78B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1D50A9FA"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3A95A1F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1972E815"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683E2A52"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3EA6A9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3075AA0"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C2C8212"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286AD21"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23AC947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EC986E2"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04484F2B"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6511C789"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7620C555"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623F43AA"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13BF47"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009DDD90"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43499DD3"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38908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670E61EA"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2DCF2F0B"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004C7518"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1034C0C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52D39E4E"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1B6CF7A7"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E657B2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5631D3C4"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095EF2D"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3057D8C"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24AE226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76B7CC6"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019E9538"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3BCF3E4A"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18957886"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393D713D"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052E12B9"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390E35A"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786ECA9C"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5FB77C"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6C0EF0C7"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437EF3E"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40E1D532"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32BCB76E"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0CD5CFC1"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018FDBF6"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06F60C5E"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284514C5"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3A8565"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91C623F"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60F1F85B"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DD1A35C"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E74D445"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300185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45B34B3A"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0A59C6B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312826E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6C685084"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78E5BC6E"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207AB821"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EF6A0AF"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67F131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040D52E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0E32E64E"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1B9E526"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398C017"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760E11A9"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4C88266"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B3F3C39"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73F6473F"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A18357F"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1DC91B7C"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47302F6D"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E98381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0ACE63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140851E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E3ACBCF"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0A9833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121BA59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9ACEFDE"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A7AF93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AB72CC3"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503D0BC2"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0F8DFED"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6B367C1"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5BA03D17" w14:textId="77777777" w:rsidR="006A6E01" w:rsidRPr="00390CF2" w:rsidRDefault="006A6E01" w:rsidP="006A6E01">
      <w:pPr>
        <w:pStyle w:val="B2"/>
        <w:rPr>
          <w:highlight w:val="cyan"/>
        </w:rPr>
      </w:pPr>
      <w:r w:rsidRPr="00390CF2">
        <w:rPr>
          <w:highlight w:val="cyan"/>
        </w:rPr>
        <w:t>The UE:</w:t>
      </w:r>
    </w:p>
    <w:p w14:paraId="2D547D7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1D5D029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1439FB1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0F630BE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65CBA51B"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5089EC0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562FAB1E"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7DC4860C"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75766A1"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6F091A75"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4B48F0F7"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8511450"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69852012"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332C38AB"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286C1B3"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46C1D81A"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58C42C0"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40E98968"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A492376"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E2470D"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DCC87C0" w14:textId="77777777"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2A80BC46"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27C39615" w14:textId="77777777" w:rsidR="00FC388A" w:rsidRPr="00390CF2" w:rsidRDefault="00BA058C"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4AF24A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9.5pt;height:249.5pt;mso-width-percent:0;mso-height-percent:0;mso-width-percent:0;mso-height-percent:0" o:ole="">
                <v:imagedata r:id="rId16" o:title=""/>
              </v:shape>
              <o:OLEObject Type="Embed" ProgID="Word.Document.12" ShapeID="_x0000_i1025" DrawAspect="Content" ObjectID="_1595341742" r:id="rId17">
                <o:FieldCodes>\s</o:FieldCodes>
              </o:OLEObject>
            </w:object>
          </w:r>
        </w:del>
      </w:ins>
    </w:p>
    <w:p w14:paraId="15617681" w14:textId="77777777" w:rsidR="006A6E01" w:rsidRPr="00390CF2" w:rsidRDefault="00E528BE" w:rsidP="009A461B">
      <w:pPr>
        <w:pStyle w:val="TH"/>
        <w:rPr>
          <w:highlight w:val="cyan"/>
        </w:rPr>
      </w:pPr>
      <w:del w:id="103" w:author="SA R2 -1807910" w:date="2018-05-15T04:27:00Z">
        <w:r>
          <w:rPr>
            <w:noProof/>
            <w:highlight w:val="cyan"/>
            <w:lang w:val="en-US" w:eastAsia="ko-KR"/>
            <w:rPrChange w:id="104" w:author="Unknown">
              <w:rPr>
                <w:noProof/>
                <w:lang w:val="en-US" w:eastAsia="ko-KR"/>
              </w:rPr>
            </w:rPrChange>
          </w:rPr>
          <w:drawing>
            <wp:inline distT="0" distB="0" distL="0" distR="0" wp14:anchorId="6F049F71" wp14:editId="1F65AB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70BE24B"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7DF53042"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42494C16" w14:textId="77777777" w:rsidR="006A6E01" w:rsidRPr="00390CF2" w:rsidRDefault="00BA058C"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1A718501">
              <v:shape id="_x0000_i1026" type="#_x0000_t75" alt="" style="width:523.5pt;height:274.5pt;mso-width-percent:0;mso-height-percent:0;mso-width-percent:0;mso-height-percent:0" o:ole="">
                <v:imagedata r:id="rId19" o:title=""/>
              </v:shape>
              <o:OLEObject Type="Embed" ProgID="Word.Document.12" ShapeID="_x0000_i1026" DrawAspect="Content" ObjectID="_1595341743" r:id="rId20">
                <o:FieldCodes>\s</o:FieldCodes>
              </o:OLEObject>
            </w:object>
          </w:r>
        </w:del>
      </w:ins>
      <w:bookmarkEnd w:id="110"/>
      <w:del w:id="114" w:author="SA R2 -1807910" w:date="2018-05-15T04:28:00Z">
        <w:r w:rsidR="00E528BE">
          <w:rPr>
            <w:noProof/>
            <w:highlight w:val="cyan"/>
            <w:lang w:val="en-US" w:eastAsia="ko-KR"/>
            <w:rPrChange w:id="115" w:author="Unknown">
              <w:rPr>
                <w:noProof/>
                <w:lang w:val="en-US" w:eastAsia="ko-KR"/>
              </w:rPr>
            </w:rPrChange>
          </w:rPr>
          <w:drawing>
            <wp:inline distT="0" distB="0" distL="0" distR="0" wp14:anchorId="2371B683" wp14:editId="5C7395C2">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0F8C86E"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32DCEAC"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7F5E647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6341FE9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D14910"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78ECD2F6"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306613CA"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5711FFED"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6894153D"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3FFC5D1"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565491AE"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565A73E"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27CD9FA3"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1671E6D7"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2AB1898B" w14:textId="77777777" w:rsidR="00FC388A" w:rsidRPr="00390CF2" w:rsidRDefault="00FC388A" w:rsidP="00FC388A">
      <w:pPr>
        <w:pStyle w:val="EditorsNote"/>
        <w:rPr>
          <w:ins w:id="167" w:author="SA R2 -1807910" w:date="2018-05-15T04:30:00Z"/>
          <w:highlight w:val="cyan"/>
          <w:lang w:val="sv-SE"/>
        </w:rPr>
      </w:pPr>
      <w:ins w:id="168"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77F65F40" w14:textId="77777777" w:rsidR="00FC388A" w:rsidRPr="00390CF2" w:rsidRDefault="00FC388A" w:rsidP="00FC388A">
      <w:pPr>
        <w:rPr>
          <w:rFonts w:eastAsia="MS Mincho"/>
          <w:highlight w:val="cyan"/>
        </w:rPr>
      </w:pPr>
    </w:p>
    <w:p w14:paraId="41B11E9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42EEBED9"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5C1C75AE"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ADB6ECD"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F36791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47D0B0FD"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C22ABE2"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4928CC00"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3D27001B"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1C3BD910"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3F02F8B4"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700BEC93"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147FC5C8"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04D33F3C"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372D8F67"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9E33B81"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4D6EC2F1"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2D3973CA"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101BD6D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170EA4E5"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7D8990B"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7" w:author="Rapporteur ASN1 SA" w:date="2018-07-10T13:28:00Z">
        <w:r w:rsidR="00A65DBE" w:rsidRPr="00390CF2">
          <w:rPr>
            <w:rFonts w:eastAsia="SimSun"/>
            <w:highlight w:val="cyan"/>
            <w:lang w:val="sv-SE" w:eastAsia="zh-CN"/>
          </w:rPr>
          <w:t>;</w:t>
        </w:r>
      </w:ins>
      <w:del w:id="198" w:author="Rapporteur ASN1 SA" w:date="2018-07-10T13:28:00Z">
        <w:r w:rsidRPr="00390CF2" w:rsidDel="00A65DBE">
          <w:rPr>
            <w:highlight w:val="cyan"/>
          </w:rPr>
          <w:delText xml:space="preserve">, </w:delText>
        </w:r>
      </w:del>
    </w:p>
    <w:p w14:paraId="3B740926"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6D8FBB9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3E1C5FF4"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199F439"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6A3B0DB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768A0B9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28EC2941"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06F7647B"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BD66932"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4B8E8AF0"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367508F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2E65F5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1AE3BA56"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2D703E26"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460D078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E6AA12"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38176130"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3F83099"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36D4656"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62300252" w14:textId="77777777" w:rsidR="006A6E01" w:rsidRPr="00390CF2" w:rsidRDefault="006A6E01" w:rsidP="006A6E01">
      <w:pPr>
        <w:rPr>
          <w:rFonts w:eastAsia="MS Mincho"/>
          <w:highlight w:val="cyan"/>
        </w:rPr>
      </w:pPr>
      <w:r w:rsidRPr="00390CF2">
        <w:rPr>
          <w:highlight w:val="cyan"/>
        </w:rPr>
        <w:t>This section covers the general requirements.</w:t>
      </w:r>
    </w:p>
    <w:p w14:paraId="66D5DCA7"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357EDCD8" w14:textId="77777777" w:rsidR="006A6E01" w:rsidRPr="00390CF2" w:rsidRDefault="006A6E01" w:rsidP="006A6E01">
      <w:pPr>
        <w:rPr>
          <w:rFonts w:eastAsia="MS Mincho"/>
          <w:highlight w:val="cyan"/>
        </w:rPr>
      </w:pPr>
      <w:r w:rsidRPr="00390CF2">
        <w:rPr>
          <w:highlight w:val="cyan"/>
        </w:rPr>
        <w:t>The UE shall:</w:t>
      </w:r>
    </w:p>
    <w:p w14:paraId="5EEB0CB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7A53451B"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678F1657"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7758F96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2B657AB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6F21168B"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36AB374"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0F7344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542265C0"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46A6605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7CA275E"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21552B79"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5B719134"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2EDC6656"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584EC10A"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605087A1"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0C70140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2BC9FD7"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594CD265"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73305DFB"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2192589A"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65DCD83"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57A1CB98"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750C581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759D3ED4" w14:textId="77777777" w:rsidR="005A3EE8" w:rsidRPr="00390CF2" w:rsidRDefault="00BA058C"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594508F8">
            <v:shape id="_x0000_i1027" type="#_x0000_t75" alt="" style="width:294pt;height:131pt;mso-width-percent:0;mso-height-percent:0;mso-width-percent:0;mso-height-percent:0" o:ole="" fillcolor="window">
              <v:imagedata r:id="rId22" o:title=""/>
            </v:shape>
            <o:OLEObject Type="Embed" ProgID="Word.Picture.8" ShapeID="_x0000_i1027" DrawAspect="Content" ObjectID="_1595341744" r:id="rId23"/>
          </w:object>
        </w:r>
      </w:del>
      <w:ins w:id="308" w:author="Rapporteur ASN1 SA" w:date="2018-07-10T13:46:00Z">
        <w:del w:id="309" w:author="Rapporteur ASN1 SA" w:date="2018-07-10T13:46:00Z">
          <w:r w:rsidRPr="00390CF2">
            <w:rPr>
              <w:noProof/>
              <w:highlight w:val="cyan"/>
            </w:rPr>
            <w:object w:dxaOrig="4230" w:dyaOrig="3240" w14:anchorId="705BD0CF">
              <v:shape id="_x0000_i1028" type="#_x0000_t75" alt="" style="width:164pt;height:124pt;mso-width-percent:0;mso-height-percent:0;mso-width-percent:0;mso-height-percent:0" o:ole="">
                <v:imagedata r:id="rId24" o:title=""/>
              </v:shape>
              <o:OLEObject Type="Embed" ProgID="Mscgen.Chart" ShapeID="_x0000_i1028" DrawAspect="Content" ObjectID="_1595341745" r:id="rId25"/>
            </w:object>
          </w:r>
        </w:del>
      </w:ins>
    </w:p>
    <w:p w14:paraId="2C80333E" w14:textId="77777777" w:rsidR="005A3EE8" w:rsidRPr="00390CF2" w:rsidRDefault="005A3EE8" w:rsidP="005A3EE8">
      <w:pPr>
        <w:pStyle w:val="TF"/>
        <w:rPr>
          <w:highlight w:val="cyan"/>
        </w:rPr>
      </w:pPr>
      <w:r w:rsidRPr="00390CF2">
        <w:rPr>
          <w:highlight w:val="cyan"/>
        </w:rPr>
        <w:t>Figure 5.2.2.1-1: System information acquisition</w:t>
      </w:r>
    </w:p>
    <w:p w14:paraId="4D3A9E79"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CDE76B3"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5D7C9CB3"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1094598B"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263BED29"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6405F231"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32939C3"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6F99C042"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78719CAF"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3994D764"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1E17EDDF"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70D55F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75A87372"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A61C084"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73237B91" w14:textId="77777777" w:rsidR="005A3EE8" w:rsidRPr="00390CF2" w:rsidRDefault="005A3EE8" w:rsidP="005A3EE8">
      <w:pPr>
        <w:rPr>
          <w:rFonts w:eastAsia="MS Mincho"/>
          <w:highlight w:val="cyan"/>
        </w:rPr>
      </w:pPr>
      <w:r w:rsidRPr="00390CF2">
        <w:rPr>
          <w:highlight w:val="cyan"/>
        </w:rPr>
        <w:t>The UE shall:</w:t>
      </w:r>
    </w:p>
    <w:p w14:paraId="33484DEE"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77E27ECC"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4727420F"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390CF2" w:rsidDel="008725D7">
            <w:rPr>
              <w:rFonts w:eastAsia="SimSun"/>
              <w:i/>
              <w:highlight w:val="cyan"/>
              <w:lang w:val="sv-SE"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390CF2" w:rsidDel="0026314D">
            <w:rPr>
              <w:rFonts w:eastAsia="SimSun"/>
              <w:i/>
              <w:highlight w:val="cyan"/>
              <w:lang w:val="sv-SE"/>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481E0D4B"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E04AA0" w:rsidRPr="00E04AA0">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43F0D9E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09E43CBA"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13FA5BD4"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06A18699"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7DB53FFE"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2D64FE1E"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16758EB5"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6F06602"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3F8633AB"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A78F1E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2CE4E909"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64CCC7F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F2177A7"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61F7F85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E04AA0" w:rsidRPr="00E04AA0">
          <w:rPr>
            <w:color w:val="000000"/>
            <w:highlight w:val="cyan"/>
            <w:shd w:val="clear" w:color="auto" w:fill="FFFFFF"/>
            <w:lang w:eastAsia="en-US"/>
            <w:rPrChange w:id="502" w:author="Windows User" w:date="2018-07-04T00:43:00Z">
              <w:rPr>
                <w:lang w:eastAsia="zh-CN"/>
              </w:rPr>
            </w:rPrChange>
          </w:rPr>
          <w:t xml:space="preserve">e </w:t>
        </w:r>
        <w:r w:rsidR="00E04AA0" w:rsidRPr="00E04AA0">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00FFF88E"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76EF2138"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4EDA660B"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2B898D63"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701DD30"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D8F6C8D"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02444F91"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1AD2859"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E04AA0" w:rsidRPr="00E04AA0">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3AF19A6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61BE2C00"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57AAE520" w14:textId="77777777" w:rsidR="00BD0FA6"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5224D065" w14:textId="77777777" w:rsidR="00BD0FA6"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695B8F60" w14:textId="77777777" w:rsidR="00BD0FA6"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8984A29"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05620381"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1C2D220A"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0A7F99A0"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C35473F" w14:textId="77777777" w:rsidR="005A3EE8" w:rsidRPr="00390CF2" w:rsidRDefault="005A3EE8" w:rsidP="005A3EE8">
      <w:pPr>
        <w:rPr>
          <w:highlight w:val="cyan"/>
        </w:rPr>
      </w:pPr>
      <w:r w:rsidRPr="00390CF2">
        <w:rPr>
          <w:highlight w:val="cyan"/>
        </w:rPr>
        <w:t>The UE shall:</w:t>
      </w:r>
    </w:p>
    <w:p w14:paraId="02FB179A"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75C52F0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28A9452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00CFE46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27941F1"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40E3993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7678952F" w14:textId="77777777" w:rsidR="00BD0FA6"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0B00289C"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202297F4"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6A2C36B7"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3D3C0AD5"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43786CFD"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7DF9F70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987C96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69471F74"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688EA2A5"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4302774C"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50A772E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42EFEF0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09B16A43"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76463ED7"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7FE5A846"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28759478"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41CD8FFE"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0619D94C" w14:textId="77777777" w:rsidR="005A3EE8" w:rsidRPr="00390CF2" w:rsidRDefault="005A3EE8" w:rsidP="005A3EE8">
      <w:pPr>
        <w:rPr>
          <w:rFonts w:eastAsia="MS Mincho"/>
          <w:highlight w:val="cyan"/>
        </w:rPr>
      </w:pPr>
      <w:r w:rsidRPr="00390CF2">
        <w:rPr>
          <w:highlight w:val="cyan"/>
        </w:rPr>
        <w:t>When acquiring an SI message, the UE shall:</w:t>
      </w:r>
    </w:p>
    <w:p w14:paraId="28B1D9CE"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49FD7938"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1C203AD4"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1B7D968F"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3C05A0A0"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3EEFE833"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14ABD0B6"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1E7283FA"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2A3DC797"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1F1EC76C"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D52C5C"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5F13B31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1CB5CBE"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41B1AC81"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833B5A4"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52CC3A2E"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FE0DC3C"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06DEEB8"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446BEBAD"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7B3D15CC"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717A3E06"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79AA6363"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8B3CCDF"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44C73CE3"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2A779AF2"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497FFE85"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4E540E88"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09BE458F"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637F43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24565366"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1ECA2A34"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4CC1BE91"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3FB8AAED"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2A820F4E"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5A91E892"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A93FC96"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A4DCE47"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65EF2DB7"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23B9C0F7"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282C846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4EDFE72A"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7EB4133E"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5D531B52"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84C04E9"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77653C9A"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01D2D79C" w14:textId="77777777" w:rsidR="005A3EE8" w:rsidRPr="00390CF2" w:rsidRDefault="005A3EE8" w:rsidP="005A3EE8">
      <w:pPr>
        <w:pStyle w:val="EditorsNote"/>
        <w:rPr>
          <w:del w:id="734" w:author="SA R2-1809109" w:date="2018-06-02T02:45:00Z"/>
          <w:highlight w:val="cyan"/>
        </w:rPr>
      </w:pPr>
    </w:p>
    <w:p w14:paraId="10A6324C"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52E4510C"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1C061620"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08B782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718D68A6"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8F4AB81"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D644FCD"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4C564071"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3F30824"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3D8C25CB"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4492B8FC"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4BCF6606"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E89E3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3ADC0305"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256CA4F8"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540182E1"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5906C1D6"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3470F3F"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0820E24B"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0961B3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99E906D"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63178D39"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991A59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038967B3"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495BDE19"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64643507" w14:textId="77777777" w:rsidR="005A3EE8" w:rsidRPr="00390CF2" w:rsidRDefault="005A3EE8" w:rsidP="005A3EE8">
      <w:pPr>
        <w:pStyle w:val="B2"/>
        <w:rPr>
          <w:del w:id="796" w:author="SA R2-1809109" w:date="2018-06-02T02:45:00Z"/>
          <w:highlight w:val="cyan"/>
        </w:rPr>
      </w:pPr>
    </w:p>
    <w:p w14:paraId="73534679"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5CC3969A"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E04AA0" w:rsidRPr="00E04AA0">
        <w:rPr>
          <w:highlight w:val="cyan"/>
          <w:lang w:val="en-US"/>
          <w:rPrChange w:id="809" w:author="Rapporteur ASN1 SA" w:date="2018-07-09T21:18:00Z">
            <w:rPr>
              <w:i/>
              <w:lang w:val="en-US"/>
            </w:rPr>
          </w:rPrChange>
        </w:rPr>
        <w:t>:</w:t>
      </w:r>
    </w:p>
    <w:p w14:paraId="56757B85"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74107488"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36536FB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9F2292F"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A22B828"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40FFA655"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A9CCF84"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5CD1BD1D"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7550EA48"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3C38C9D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69A2FB90" w14:textId="77777777" w:rsidR="005A3EE8" w:rsidRPr="00390CF2" w:rsidRDefault="005A3EE8" w:rsidP="005A3EE8">
      <w:pPr>
        <w:pStyle w:val="Heading5"/>
        <w:rPr>
          <w:del w:id="856" w:author="SA R2-1809109" w:date="2018-06-02T02:45:00Z"/>
          <w:rFonts w:eastAsia="MS Mincho"/>
          <w:highlight w:val="cyan"/>
        </w:rPr>
      </w:pPr>
    </w:p>
    <w:p w14:paraId="2C99BCB3"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20E8DC65"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205BDF77"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7F98AAB9"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1EDA7AE3"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3EA91DB9"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8E61214"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2D507B3C"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03946AEB"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FD65CBC"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0DB08E50"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495049D6"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282D681E"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71000469"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28B63538"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71246F98"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1DDA1AA6"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533D12AB"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9020515"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D89E41A"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7E007B61"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738A3272"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17BE2325"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4571349"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4B8BD759"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D146AD"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4D91306A"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FB3CFB"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25F474C"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3C3EE77B"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54432E5A"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056164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71A164A0"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79E4F3A"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6F523CB5"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40EFE763"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4E8C8FB7"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17235A7"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580F6CD"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0F88D39E"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F2B1B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3D51BB7"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2194EDB9"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697090C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1E70390B"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2492314"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5AD3861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FCAFECE"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99E33BA"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35332908"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6B9F62B"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2725966E"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6808C663"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33AFA84B"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74D82766"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36C725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126A1D17"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0BEAAD69"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450B5582"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5EDC3730"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413E19E8" w14:textId="77777777" w:rsidR="005A3EE8" w:rsidRPr="00390CF2" w:rsidRDefault="005A3EE8" w:rsidP="005A3EE8">
      <w:pPr>
        <w:rPr>
          <w:rFonts w:eastAsia="MS Mincho"/>
          <w:highlight w:val="cyan"/>
        </w:rPr>
      </w:pPr>
      <w:r w:rsidRPr="00390CF2">
        <w:rPr>
          <w:highlight w:val="cyan"/>
        </w:rPr>
        <w:t>The UE shall:</w:t>
      </w:r>
    </w:p>
    <w:p w14:paraId="0674C196"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483344F9"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71E9E81C"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57A6A57"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344E624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390CF2">
          <w:rPr>
            <w:highlight w:val="cyan"/>
            <w:lang w:val="sv-SE"/>
          </w:rPr>
          <w:t>20</w:t>
        </w:r>
      </w:ins>
      <w:r w:rsidRPr="00390CF2">
        <w:rPr>
          <w:highlight w:val="cyan"/>
        </w:rPr>
        <w:t>]; and</w:t>
      </w:r>
    </w:p>
    <w:p w14:paraId="3E1DDD8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1AC7FDFA"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05671E50"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6002A94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61249D79"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54BA09E4"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01A4EFE"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07"/>
      <w:r>
        <w:rPr>
          <w:rFonts w:eastAsia="MS Mincho"/>
        </w:rPr>
        <w:t>Connection control</w:t>
      </w:r>
      <w:commentRangeEnd w:id="1007"/>
      <w:r>
        <w:rPr>
          <w:rStyle w:val="CommentReference"/>
        </w:rPr>
        <w:commentReference w:id="1007"/>
      </w:r>
    </w:p>
    <w:p w14:paraId="0C550D9D" w14:textId="77777777" w:rsidR="00754349" w:rsidRDefault="00754349" w:rsidP="00754349">
      <w:pPr>
        <w:pStyle w:val="EditorsNote"/>
        <w:rPr>
          <w:del w:id="1009" w:author="SA R2 -1807910" w:date="2018-05-15T04:40:00Z"/>
          <w:rFonts w:eastAsia="MS Mincho"/>
        </w:rPr>
      </w:pPr>
      <w:del w:id="1010"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35F80160" w14:textId="77777777" w:rsidR="00754349" w:rsidRDefault="00754349" w:rsidP="00754349">
      <w:pPr>
        <w:pStyle w:val="Heading3"/>
        <w:rPr>
          <w:ins w:id="1011" w:author="SA R2 -1807910" w:date="2018-05-15T04:41:00Z"/>
          <w:rFonts w:eastAsia="MS Mincho"/>
        </w:rPr>
      </w:pPr>
      <w:bookmarkStart w:id="1012" w:name="_Toc510018470"/>
      <w:r>
        <w:rPr>
          <w:rFonts w:eastAsia="MS Mincho"/>
        </w:rPr>
        <w:t>5.3.1</w:t>
      </w:r>
      <w:r>
        <w:rPr>
          <w:rFonts w:eastAsia="MS Mincho"/>
        </w:rPr>
        <w:tab/>
        <w:t>Introduction</w:t>
      </w:r>
      <w:bookmarkEnd w:id="1012"/>
    </w:p>
    <w:p w14:paraId="065990B8" w14:textId="77777777" w:rsidR="00754349" w:rsidRDefault="00754349" w:rsidP="00754349">
      <w:pPr>
        <w:pStyle w:val="Heading4"/>
        <w:rPr>
          <w:ins w:id="1013" w:author="SA R2 -1807910" w:date="2018-05-15T04:41:00Z"/>
        </w:rPr>
      </w:pPr>
      <w:bookmarkStart w:id="1014" w:name="_Toc503259927"/>
      <w:ins w:id="1015" w:author="SA R2 -1807910" w:date="2018-05-15T04:41:00Z">
        <w:r>
          <w:t>5.3.1.1</w:t>
        </w:r>
        <w:r>
          <w:tab/>
          <w:t>RRC connection control</w:t>
        </w:r>
      </w:ins>
    </w:p>
    <w:p w14:paraId="351186A9" w14:textId="77777777" w:rsidR="00754349" w:rsidRDefault="00754349" w:rsidP="00754349">
      <w:pPr>
        <w:rPr>
          <w:ins w:id="1016" w:author="SA R2 -1807910" w:date="2018-05-15T04:41:00Z"/>
        </w:rPr>
      </w:pPr>
      <w:ins w:id="1017" w:author="SA R2 -1807910" w:date="2018-05-15T04:41:00Z">
        <w:r>
          <w:t>RRC connection establishment involves the establishment of SRB1. The network completes RRC connection establishment prior to completing the establishment of the NG</w:t>
        </w:r>
      </w:ins>
      <w:ins w:id="1018" w:author="SA R2 -1807910" w:date="2018-05-19T16:04:00Z">
        <w:r>
          <w:t xml:space="preserve"> </w:t>
        </w:r>
      </w:ins>
      <w:ins w:id="1019"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C67D47D" w14:textId="77777777" w:rsidR="00754349" w:rsidRDefault="00754349" w:rsidP="00754349">
      <w:pPr>
        <w:rPr>
          <w:ins w:id="1020" w:author="SA R2 -1807910" w:date="2018-05-15T04:41:00Z"/>
        </w:rPr>
      </w:pPr>
      <w:ins w:id="1021"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2" w:author="SA R2 -1807910" w:date="2018-05-19T16:05:00Z">
        <w:r>
          <w:t xml:space="preserve"> </w:t>
        </w:r>
      </w:ins>
      <w:ins w:id="1023" w:author="SA R2 -1807910" w:date="2018-05-15T04:41:00Z">
        <w:r>
          <w:t xml:space="preserve">After having initiated the initial security activation procedure, the network </w:t>
        </w:r>
        <w:commentRangeStart w:id="1024"/>
        <w:r>
          <w:t xml:space="preserve">initiates </w:t>
        </w:r>
      </w:ins>
      <w:commentRangeEnd w:id="1024"/>
      <w:r w:rsidR="00026199">
        <w:rPr>
          <w:rStyle w:val="CommentReference"/>
          <w:rFonts w:ascii="Arial" w:hAnsi="Arial"/>
        </w:rPr>
        <w:commentReference w:id="1024"/>
      </w:r>
      <w:ins w:id="1025"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4"/>
    <w:p w14:paraId="364FAA1C" w14:textId="77777777" w:rsidR="00754349" w:rsidRDefault="00754349" w:rsidP="00754349">
      <w:pPr>
        <w:rPr>
          <w:ins w:id="1026" w:author="SA R2 -1807910" w:date="2018-05-15T04:41:00Z"/>
        </w:rPr>
      </w:pPr>
      <w:commentRangeStart w:id="1027"/>
      <w:ins w:id="1028" w:author="SA R2 -1807910" w:date="2018-05-15T04:41:00Z">
        <w:r>
          <w:t xml:space="preserve">The release of the RRC connection normally is initiated by the network. The procedure may be used to re-direct the UE to an NR frequency or an EUTRA carrier frequency. </w:t>
        </w:r>
      </w:ins>
    </w:p>
    <w:p w14:paraId="293DC0D3" w14:textId="77777777" w:rsidR="00754349" w:rsidDel="00112396" w:rsidRDefault="00754349" w:rsidP="00754349">
      <w:pPr>
        <w:pStyle w:val="EditorsNote"/>
        <w:rPr>
          <w:ins w:id="1029" w:author="SA R2 -1807910" w:date="2018-05-15T04:41:00Z"/>
          <w:del w:id="1030" w:author="Rapporteur ASN1 SA" w:date="2018-07-09T15:55:00Z"/>
        </w:rPr>
      </w:pPr>
      <w:ins w:id="1031" w:author="SA R2 -1807910" w:date="2018-05-15T04:41:00Z">
        <w:del w:id="1032" w:author="Rapporteur ASN1 SA" w:date="2018-07-09T15:55:00Z">
          <w:r w:rsidDel="00112396">
            <w:delText>Editor’s Note: FFS Details on exceptional cases where the UE (instead of the network) initiatesRRC release e.g. action leading to NAS recovery.</w:delText>
          </w:r>
        </w:del>
      </w:ins>
      <w:commentRangeEnd w:id="1027"/>
      <w:del w:id="1033" w:author="Rapporteur ASN1 SA" w:date="2018-07-09T15:55:00Z">
        <w:r w:rsidDel="00112396">
          <w:rPr>
            <w:rStyle w:val="CommentReference"/>
            <w:rFonts w:ascii="Arial" w:hAnsi="Arial"/>
          </w:rPr>
          <w:commentReference w:id="1027"/>
        </w:r>
      </w:del>
    </w:p>
    <w:p w14:paraId="411B3186" w14:textId="77777777" w:rsidR="00754349" w:rsidRDefault="00754349" w:rsidP="00754349">
      <w:pPr>
        <w:rPr>
          <w:ins w:id="1034" w:author="SA R2 -1807910" w:date="2018-05-15T04:41:00Z"/>
        </w:rPr>
      </w:pPr>
      <w:ins w:id="1035" w:author="SA R2 -1807910" w:date="2018-05-15T04:41:00Z">
        <w:r>
          <w:t xml:space="preserve">The suspension of the RRC connection is initiated by the network. When the RRC connection is suspended, the UE stores the UE AS context </w:t>
        </w:r>
        <w:commentRangeStart w:id="1036"/>
        <w:r>
          <w:t xml:space="preserve">and </w:t>
        </w:r>
      </w:ins>
      <w:ins w:id="1037" w:author="Rapporteur ASN1 SA" w:date="2018-07-09T16:21:00Z">
        <w:r>
          <w:t>any configuration received from the network</w:t>
        </w:r>
      </w:ins>
      <w:ins w:id="1038" w:author="SA R2 -1807910" w:date="2018-05-15T04:41:00Z">
        <w:del w:id="1039" w:author="Rapporteur ASN1 SA" w:date="2018-07-09T16:21:00Z">
          <w:r w:rsidDel="00753EF5">
            <w:delText>the I-RNTI</w:delText>
          </w:r>
        </w:del>
      </w:ins>
      <w:commentRangeEnd w:id="1036"/>
      <w:r>
        <w:rPr>
          <w:rStyle w:val="CommentReference"/>
          <w:rFonts w:ascii="Arial" w:hAnsi="Arial"/>
        </w:rPr>
        <w:commentReference w:id="1036"/>
      </w:r>
      <w:ins w:id="1040"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4B47B779" w14:textId="77777777" w:rsidR="00754349" w:rsidRDefault="00754349" w:rsidP="00754349">
      <w:pPr>
        <w:rPr>
          <w:ins w:id="1041" w:author="SA R2 -1807910" w:date="2018-05-15T04:41:00Z"/>
        </w:rPr>
      </w:pPr>
      <w:ins w:id="1042" w:author="SA R2 -1807910" w:date="2018-05-15T04:41:00Z">
        <w:r>
          <w:t xml:space="preserve">The resumption of a suspended RRC connection is initiated by upper layers when the UE needs to transit from RRC_INACTIVE state to RRC_CONNECTED state or by RRC layer to perform a </w:t>
        </w:r>
        <w:commentRangeStart w:id="1043"/>
        <w:r>
          <w:t xml:space="preserve">RNA </w:t>
        </w:r>
      </w:ins>
      <w:commentRangeEnd w:id="1043"/>
      <w:r>
        <w:rPr>
          <w:rStyle w:val="CommentReference"/>
          <w:rFonts w:ascii="Arial" w:hAnsi="Arial"/>
        </w:rPr>
        <w:commentReference w:id="1043"/>
      </w:r>
      <w:ins w:id="1044" w:author="SA R2 -1807910" w:date="2018-05-15T04:41:00Z">
        <w:r>
          <w:t xml:space="preserve">update </w:t>
        </w:r>
        <w:r>
          <w:rPr>
            <w:rFonts w:eastAsia="DengXian"/>
            <w:lang w:eastAsia="zh-CN"/>
          </w:rPr>
          <w:t>or by</w:t>
        </w:r>
        <w:r>
          <w:t xml:space="preserve"> RAN paging from NG-RAN. When the RRC connection is resumed, </w:t>
        </w:r>
        <w:commentRangeStart w:id="1045"/>
        <w:r>
          <w:t xml:space="preserve">network </w:t>
        </w:r>
      </w:ins>
      <w:commentRangeEnd w:id="1045"/>
      <w:r>
        <w:rPr>
          <w:rStyle w:val="CommentReference"/>
          <w:rFonts w:ascii="Arial" w:hAnsi="Arial"/>
        </w:rPr>
        <w:commentReference w:id="1045"/>
      </w:r>
      <w:ins w:id="1046"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195675F9" w14:textId="77777777" w:rsidR="00754349" w:rsidRDefault="00754349" w:rsidP="00754349">
      <w:pPr>
        <w:rPr>
          <w:ins w:id="1047" w:author="SA R2 -1807910" w:date="2018-05-15T04:41:00Z"/>
        </w:rPr>
      </w:pPr>
      <w:ins w:id="1048" w:author="SA R2 -1807910" w:date="2018-05-15T04:41:00Z">
        <w:r>
          <w:t>In response to a request to resume the RRC connection, the network may resume the suspended RRC connection and send UE to RRC_CONNECTED, or reject the request to resume and send UE to RRC_INACTIVE</w:t>
        </w:r>
      </w:ins>
      <w:ins w:id="1049" w:author="SA R2 -1807910" w:date="2018-05-19T16:06:00Z">
        <w:r>
          <w:t xml:space="preserve"> </w:t>
        </w:r>
      </w:ins>
      <w:ins w:id="1050" w:author="SA R2 -1807910" w:date="2018-05-15T04:41:00Z">
        <w:r>
          <w:t>(with a wait timer), or directly re-suspend the RRC connection and send UE to RRC_INACTIVE, or directly release the RRC connection and send UE to RRC_IDLE, or instruct the UE</w:t>
        </w:r>
      </w:ins>
      <w:ins w:id="1051" w:author="SA R2-1808961" w:date="2018-05-29T10:34:00Z">
        <w:r>
          <w:t xml:space="preserve"> </w:t>
        </w:r>
      </w:ins>
      <w:ins w:id="1052" w:author="SA R2-1808961" w:date="2018-05-29T10:35:00Z">
        <w:r>
          <w:t>to</w:t>
        </w:r>
      </w:ins>
      <w:ins w:id="1053" w:author="SA R2 -1807910" w:date="2018-05-15T04:41:00Z">
        <w:r>
          <w:t xml:space="preserve"> discard the stored context and initiate NAS level recovery (in this case the network sends an RRC setup message).</w:t>
        </w:r>
      </w:ins>
    </w:p>
    <w:p w14:paraId="24F8A335" w14:textId="77777777" w:rsidR="00754349" w:rsidRDefault="00754349" w:rsidP="00754349">
      <w:pPr>
        <w:pStyle w:val="EditorsNote"/>
        <w:rPr>
          <w:ins w:id="1054" w:author="SA R2 -1807910" w:date="2018-05-15T04:41:00Z"/>
        </w:rPr>
      </w:pPr>
      <w:ins w:id="1055" w:author="SA R2 -1807910" w:date="2018-05-15T04:41:00Z">
        <w:r>
          <w:t>Editor’s Note</w:t>
        </w:r>
        <w:r>
          <w:tab/>
          <w:t>FFS NE-DC, NR-NR-DC related aspects.</w:t>
        </w:r>
      </w:ins>
    </w:p>
    <w:p w14:paraId="7199E23F" w14:textId="77777777" w:rsidR="00754349" w:rsidRDefault="00754349" w:rsidP="00754349">
      <w:pPr>
        <w:pStyle w:val="Heading4"/>
        <w:rPr>
          <w:ins w:id="1056" w:author="SA R2 -1807910" w:date="2018-05-15T04:41:00Z"/>
        </w:rPr>
      </w:pPr>
      <w:bookmarkStart w:id="1057" w:name="_Toc503259928"/>
      <w:ins w:id="1058" w:author="SA R2 -1807910" w:date="2018-05-15T04:41:00Z">
        <w:r>
          <w:lastRenderedPageBreak/>
          <w:t>5.3.1.2</w:t>
        </w:r>
        <w:r>
          <w:tab/>
          <w:t>Security</w:t>
        </w:r>
      </w:ins>
    </w:p>
    <w:p w14:paraId="37897B5B" w14:textId="77777777" w:rsidR="00754349" w:rsidRDefault="00754349" w:rsidP="00754349">
      <w:pPr>
        <w:rPr>
          <w:ins w:id="1059" w:author="SA R2 -1807910" w:date="2018-05-15T04:41:00Z"/>
        </w:rPr>
      </w:pPr>
      <w:ins w:id="1060" w:author="SA R2 -1807910" w:date="2018-05-15T04:41:00Z">
        <w:r>
          <w:t>AS security comprises of the integrity protection and ciphering of RRC signalling (SRBs) and user data (DRBs).</w:t>
        </w:r>
      </w:ins>
    </w:p>
    <w:p w14:paraId="304E1E43" w14:textId="77777777" w:rsidR="00754349" w:rsidRDefault="00754349" w:rsidP="00754349">
      <w:pPr>
        <w:rPr>
          <w:ins w:id="1061" w:author="SA R2 -1807910" w:date="2018-05-15T04:41:00Z"/>
        </w:rPr>
      </w:pPr>
      <w:ins w:id="1062"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63"/>
        <w:r>
          <w:t>a DRB</w:t>
        </w:r>
      </w:ins>
      <w:commentRangeEnd w:id="1063"/>
      <w:r>
        <w:rPr>
          <w:rStyle w:val="CommentReference"/>
          <w:rFonts w:ascii="Arial" w:hAnsi="Arial"/>
        </w:rPr>
        <w:commentReference w:id="1063"/>
      </w:r>
      <w:ins w:id="1064" w:author="SA R2 -1807910" w:date="2018-05-15T04:41:00Z">
        <w:r>
          <w:t xml:space="preserve"> and two parameters, namely the </w:t>
        </w:r>
        <w:r>
          <w:rPr>
            <w:i/>
          </w:rPr>
          <w:t>keySetChangeIndicator</w:t>
        </w:r>
      </w:ins>
      <w:ins w:id="1065" w:author="R2-1807911 SA" w:date="2018-06-01T09:14:00Z">
        <w:r>
          <w:rPr>
            <w:i/>
          </w:rPr>
          <w:t xml:space="preserve"> </w:t>
        </w:r>
      </w:ins>
      <w:ins w:id="1066"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67" w:author="R2-1807911 SA" w:date="2018-06-01T09:16:00Z">
          <w:r>
            <w:delText xml:space="preserve"> </w:delText>
          </w:r>
        </w:del>
        <w:r>
          <w:t>or connection resume.</w:t>
        </w:r>
      </w:ins>
    </w:p>
    <w:p w14:paraId="3FEBBFC4" w14:textId="77777777" w:rsidR="00754349" w:rsidRDefault="00754349" w:rsidP="00754349">
      <w:pPr>
        <w:pStyle w:val="EditorsNote"/>
        <w:rPr>
          <w:ins w:id="1068" w:author="SA R2 -1807910" w:date="2018-05-15T04:41:00Z"/>
          <w:del w:id="1069" w:author="R2-1807911 SA" w:date="2018-06-01T09:14:00Z"/>
        </w:rPr>
      </w:pPr>
      <w:ins w:id="1070" w:author="SA R2 -1807910" w:date="2018-05-15T04:41:00Z">
        <w:del w:id="1071"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52288A5C" w14:textId="77777777" w:rsidR="00754349" w:rsidRDefault="00754349" w:rsidP="00754349">
      <w:pPr>
        <w:pStyle w:val="EditorsNote"/>
        <w:rPr>
          <w:ins w:id="1072" w:author="SA R2 -1807910" w:date="2018-05-15T04:41:00Z"/>
          <w:del w:id="1073" w:author="R2-1807911 SA" w:date="2018-06-01T09:14:00Z"/>
        </w:rPr>
      </w:pPr>
      <w:ins w:id="1074" w:author="SA R2 -1807910" w:date="2018-05-15T04:41:00Z">
        <w:del w:id="1075"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7850C230" w14:textId="77777777" w:rsidR="00754349" w:rsidRDefault="00754349" w:rsidP="00754349">
      <w:pPr>
        <w:rPr>
          <w:ins w:id="1076" w:author="SA R2 -1807910" w:date="2018-05-15T04:41:00Z"/>
        </w:rPr>
      </w:pPr>
      <w:ins w:id="1077"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4D369250" w14:textId="77777777" w:rsidR="00754349" w:rsidRDefault="00754349" w:rsidP="00754349">
      <w:pPr>
        <w:pStyle w:val="EditorsNote"/>
        <w:rPr>
          <w:ins w:id="1078" w:author="SA R2 -1807910" w:date="2018-05-15T04:41:00Z"/>
        </w:rPr>
      </w:pPr>
      <w:ins w:id="1079" w:author="SA R2 -1807910" w:date="2018-05-15T04:41:00Z">
        <w:r>
          <w:t>Editor’s note:</w:t>
        </w:r>
        <w:r>
          <w:tab/>
          <w:t>FFS NE-DC, NR-NR-DC related security parameters such as SK-counter and S-KgNB.</w:t>
        </w:r>
      </w:ins>
    </w:p>
    <w:p w14:paraId="4197F00A" w14:textId="77777777" w:rsidR="00754349" w:rsidRDefault="00754349" w:rsidP="00754349">
      <w:pPr>
        <w:rPr>
          <w:ins w:id="1080" w:author="SA R2 -1807910" w:date="2018-05-15T04:41:00Z"/>
        </w:rPr>
      </w:pPr>
      <w:ins w:id="1081"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7CE07576" w14:textId="77777777" w:rsidR="00754349" w:rsidRDefault="00754349" w:rsidP="00754349">
      <w:pPr>
        <w:rPr>
          <w:ins w:id="1082" w:author="SA R2 -1807910" w:date="2018-05-15T04:41:00Z"/>
        </w:rPr>
      </w:pPr>
      <w:ins w:id="1083"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4A073B29" w14:textId="77777777" w:rsidR="00754349" w:rsidRDefault="00754349" w:rsidP="00754349">
      <w:pPr>
        <w:pStyle w:val="NO"/>
        <w:rPr>
          <w:ins w:id="1084" w:author="SA R2 -1807910" w:date="2018-05-15T04:41:00Z"/>
        </w:rPr>
      </w:pPr>
      <w:ins w:id="1085" w:author="SA R2 -1807910" w:date="2018-05-15T04:41:00Z">
        <w:r>
          <w:t>NOTE 1:</w:t>
        </w:r>
        <w:r>
          <w:tab/>
          <w:t>Lower layers discard RRC messages for which the integrity check has failed and indicate the integrity verification check failure to RRC.</w:t>
        </w:r>
      </w:ins>
    </w:p>
    <w:p w14:paraId="12756126" w14:textId="77777777" w:rsidR="00754349" w:rsidDel="00753EF5" w:rsidRDefault="00754349" w:rsidP="00754349">
      <w:pPr>
        <w:pStyle w:val="EditorsNote"/>
        <w:rPr>
          <w:ins w:id="1086" w:author="SA R2 -1807910" w:date="2018-05-15T04:41:00Z"/>
          <w:del w:id="1087" w:author="Rapporteur ASN1 SA" w:date="2018-07-09T16:23:00Z"/>
        </w:rPr>
      </w:pPr>
      <w:commentRangeStart w:id="1088"/>
      <w:ins w:id="1089" w:author="SA R2 -1807910" w:date="2018-05-15T04:41:00Z">
        <w:del w:id="1090" w:author="Rapporteur ASN1 SA" w:date="2018-07-09T16:23:00Z">
          <w:r w:rsidDel="00753EF5">
            <w:delText>Editor’s Note: FFS How DRB integrity protection failure should be handled</w:delText>
          </w:r>
        </w:del>
      </w:ins>
      <w:commentRangeEnd w:id="1088"/>
      <w:del w:id="1091" w:author="Rapporteur ASN1 SA" w:date="2018-07-09T16:23:00Z">
        <w:r w:rsidDel="00753EF5">
          <w:rPr>
            <w:rStyle w:val="CommentReference"/>
            <w:rFonts w:ascii="Arial" w:hAnsi="Arial"/>
          </w:rPr>
          <w:commentReference w:id="1088"/>
        </w:r>
      </w:del>
      <w:ins w:id="1092" w:author="SA R2 -1807910" w:date="2018-05-15T04:41:00Z">
        <w:del w:id="1093" w:author="Rapporteur ASN1 SA" w:date="2018-07-09T16:23:00Z">
          <w:r w:rsidDel="00753EF5">
            <w:delText xml:space="preserve">. </w:delText>
          </w:r>
        </w:del>
      </w:ins>
    </w:p>
    <w:p w14:paraId="3C1CACB2" w14:textId="77777777" w:rsidR="00754349" w:rsidRDefault="00754349" w:rsidP="00754349">
      <w:pPr>
        <w:rPr>
          <w:ins w:id="1094" w:author="SA R2 -1807910" w:date="2018-05-15T04:41:00Z"/>
          <w:noProof/>
        </w:rPr>
      </w:pPr>
      <w:ins w:id="1095"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096" w:author="SA MediaTek (Felix)" w:date="2018-06-20T11:22:00Z">
        <w:r>
          <w:rPr>
            <w:vertAlign w:val="subscript"/>
          </w:rPr>
          <w:t xml:space="preserve"> </w:t>
        </w:r>
      </w:ins>
      <w:ins w:id="1097" w:author="SA R2 -1807910" w:date="2018-05-15T04:41:00Z">
        <w:r>
          <w:rPr>
            <w:noProof/>
          </w:rPr>
          <w:t>is based on the</w:t>
        </w:r>
        <w:commentRangeStart w:id="1098"/>
        <w:r>
          <w:rPr>
            <w:noProof/>
          </w:rPr>
          <w:t xml:space="preserve"> </w:t>
        </w:r>
        <w:r>
          <w:t>K</w:t>
        </w:r>
        <w:del w:id="1099" w:author="Rapporteur ASN1 SA" w:date="2018-07-11T13:05:00Z">
          <w:r w:rsidDel="0030332B">
            <w:rPr>
              <w:vertAlign w:val="subscript"/>
            </w:rPr>
            <w:delText>SE</w:delText>
          </w:r>
        </w:del>
        <w:r>
          <w:rPr>
            <w:vertAlign w:val="subscript"/>
          </w:rPr>
          <w:t>A</w:t>
        </w:r>
      </w:ins>
      <w:ins w:id="1100" w:author="Rapporteur ASN1 SA" w:date="2018-07-11T13:05:00Z">
        <w:r>
          <w:rPr>
            <w:vertAlign w:val="subscript"/>
          </w:rPr>
          <w:t>M</w:t>
        </w:r>
      </w:ins>
      <w:ins w:id="1101" w:author="SA R2 -1807910" w:date="2018-05-15T04:41:00Z">
        <w:r>
          <w:rPr>
            <w:vertAlign w:val="subscript"/>
          </w:rPr>
          <w:t>F</w:t>
        </w:r>
      </w:ins>
      <w:ins w:id="1102" w:author="SA MediaTek (Felix)" w:date="2018-06-20T11:22:00Z">
        <w:r>
          <w:rPr>
            <w:vertAlign w:val="subscript"/>
          </w:rPr>
          <w:t xml:space="preserve"> </w:t>
        </w:r>
      </w:ins>
      <w:ins w:id="1103" w:author="SA R2 -1807910" w:date="2018-05-15T04:41:00Z">
        <w:r>
          <w:rPr>
            <w:noProof/>
          </w:rPr>
          <w:t>key</w:t>
        </w:r>
      </w:ins>
      <w:commentRangeEnd w:id="1098"/>
      <w:r>
        <w:rPr>
          <w:rStyle w:val="CommentReference"/>
          <w:rFonts w:ascii="Arial" w:hAnsi="Arial"/>
        </w:rPr>
        <w:commentReference w:id="1098"/>
      </w:r>
      <w:ins w:id="1104" w:author="SA R2 -1807910" w:date="2018-05-15T04:41:00Z">
        <w:r>
          <w:rPr>
            <w:noProof/>
          </w:rPr>
          <w:t xml:space="preserve"> </w:t>
        </w:r>
      </w:ins>
      <w:ins w:id="1105" w:author="Rapporteur ASN1 SA" w:date="2018-07-11T13:06:00Z">
        <w:r>
          <w:rPr>
            <w:noProof/>
          </w:rPr>
          <w:t xml:space="preserve">(as specified in TS 33.501 </w:t>
        </w:r>
      </w:ins>
      <w:commentRangeStart w:id="1106"/>
      <w:ins w:id="1107" w:author="SA R2 -1807910" w:date="2018-05-15T04:41:00Z">
        <w:r>
          <w:rPr>
            <w:noProof/>
          </w:rPr>
          <w:t>[11]</w:t>
        </w:r>
      </w:ins>
      <w:commentRangeEnd w:id="1106"/>
      <w:r>
        <w:rPr>
          <w:rStyle w:val="CommentReference"/>
          <w:rFonts w:ascii="Arial" w:hAnsi="Arial"/>
        </w:rPr>
        <w:commentReference w:id="1106"/>
      </w:r>
      <w:ins w:id="1108" w:author="Rapporteur ASN1 SA" w:date="2018-07-11T13:06:00Z">
        <w:r>
          <w:rPr>
            <w:noProof/>
          </w:rPr>
          <w:t>)</w:t>
        </w:r>
      </w:ins>
      <w:ins w:id="1109" w:author="SA R2 -1807910" w:date="2018-05-15T04:41:00Z">
        <w:r>
          <w:rPr>
            <w:noProof/>
          </w:rPr>
          <w:t>, which is handled by upper layers.</w:t>
        </w:r>
      </w:ins>
    </w:p>
    <w:p w14:paraId="331A03DA" w14:textId="77777777" w:rsidR="00754349" w:rsidRDefault="00754349" w:rsidP="00754349">
      <w:pPr>
        <w:rPr>
          <w:ins w:id="1110" w:author="SA R2 -1807910" w:date="2018-05-15T04:41:00Z"/>
        </w:rPr>
      </w:pPr>
      <w:ins w:id="1111"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12" w:author="Rapporteur ASN1 SA" w:date="2018-06-28T14:21:00Z">
        <w:r>
          <w:t xml:space="preserve"> </w:t>
        </w:r>
      </w:ins>
      <w:ins w:id="1113" w:author="SA R2 -1807910" w:date="2018-05-15T04:41:00Z">
        <w:r>
          <w:t>K</w:t>
        </w:r>
        <w:r>
          <w:rPr>
            <w:vertAlign w:val="subscript"/>
          </w:rPr>
          <w:t xml:space="preserve">UPint  </w:t>
        </w:r>
        <w:r>
          <w:t>and K</w:t>
        </w:r>
        <w:r>
          <w:rPr>
            <w:vertAlign w:val="subscript"/>
          </w:rPr>
          <w:t>UPenc</w:t>
        </w:r>
        <w:r>
          <w:t xml:space="preserve">) change upon reconfiguration with sync </w:t>
        </w:r>
      </w:ins>
      <w:ins w:id="1114" w:author="Rapporteur ASN1 SA" w:date="2018-07-09T16:27:00Z">
        <w:r>
          <w:t>(</w:t>
        </w:r>
      </w:ins>
      <w:commentRangeStart w:id="1115"/>
      <w:ins w:id="1116" w:author="SA R2 -1807910" w:date="2018-05-15T04:41:00Z">
        <w:r>
          <w:t xml:space="preserve">if </w:t>
        </w:r>
      </w:ins>
      <w:ins w:id="1117" w:author="Rapporteur ASN1 SA" w:date="2018-07-09T16:25:00Z">
        <w:r w:rsidRPr="00753EF5">
          <w:rPr>
            <w:i/>
          </w:rPr>
          <w:t>keyRefresh</w:t>
        </w:r>
      </w:ins>
      <w:ins w:id="1118" w:author="SA R2 -1807910" w:date="2018-05-15T04:41:00Z">
        <w:del w:id="1119" w:author="Rapporteur ASN1 SA" w:date="2018-07-09T16:25:00Z">
          <w:r w:rsidRPr="00753EF5" w:rsidDel="00753EF5">
            <w:rPr>
              <w:i/>
            </w:rPr>
            <w:delText>securityConfig</w:delText>
          </w:r>
        </w:del>
      </w:ins>
      <w:commentRangeEnd w:id="1115"/>
      <w:del w:id="1120" w:author="Rapporteur ASN1 SA" w:date="2018-07-09T16:25:00Z">
        <w:r w:rsidRPr="00753EF5" w:rsidDel="00753EF5">
          <w:rPr>
            <w:rStyle w:val="CommentReference"/>
            <w:rFonts w:ascii="Arial" w:hAnsi="Arial"/>
            <w:i/>
          </w:rPr>
          <w:commentReference w:id="1115"/>
        </w:r>
      </w:del>
      <w:ins w:id="1121" w:author="SA R2 -1807910" w:date="2018-05-15T04:41:00Z">
        <w:del w:id="1122" w:author="Rapporteur ASN1 SA" w:date="2018-07-09T16:25:00Z">
          <w:r w:rsidRPr="00753EF5" w:rsidDel="00753EF5">
            <w:rPr>
              <w:i/>
            </w:rPr>
            <w:delText xml:space="preserve"> </w:delText>
          </w:r>
        </w:del>
      </w:ins>
      <w:ins w:id="1123" w:author="Rapporteur ASN1 SA" w:date="2018-07-09T16:25:00Z">
        <w:r>
          <w:rPr>
            <w:i/>
          </w:rPr>
          <w:t xml:space="preserve"> </w:t>
        </w:r>
      </w:ins>
      <w:ins w:id="1124" w:author="SA R2 -1807910" w:date="2018-05-15T04:41:00Z">
        <w:r>
          <w:t>is included</w:t>
        </w:r>
      </w:ins>
      <w:ins w:id="1125" w:author="Rapporteur ASN1 SA" w:date="2018-07-09T16:27:00Z">
        <w:r>
          <w:t>)</w:t>
        </w:r>
      </w:ins>
      <w:ins w:id="1126" w:author="SA R2 -1807910" w:date="2018-05-15T04:41:00Z">
        <w:r>
          <w:t xml:space="preserve">, and upon connection re-establishment and connection resume. </w:t>
        </w:r>
      </w:ins>
    </w:p>
    <w:p w14:paraId="08129E36" w14:textId="77777777" w:rsidR="00754349" w:rsidDel="00753EF5" w:rsidRDefault="00754349" w:rsidP="00754349">
      <w:pPr>
        <w:pStyle w:val="EditorsNote"/>
        <w:rPr>
          <w:ins w:id="1127" w:author="SA R2 -1807910" w:date="2018-05-15T04:41:00Z"/>
          <w:del w:id="1128" w:author="Rapporteur ASN1 SA" w:date="2018-07-09T16:28:00Z"/>
        </w:rPr>
      </w:pPr>
      <w:commentRangeStart w:id="1129"/>
      <w:ins w:id="1130" w:author="SA R2 -1807910" w:date="2018-05-15T04:41:00Z">
        <w:del w:id="1131" w:author="Rapporteur ASN1 SA" w:date="2018-07-09T16:28:00Z">
          <w:r w:rsidDel="00753EF5">
            <w:delText>Editor’s Note</w:delText>
          </w:r>
        </w:del>
      </w:ins>
      <w:commentRangeEnd w:id="1129"/>
      <w:del w:id="1132" w:author="Rapporteur ASN1 SA" w:date="2018-07-09T16:28:00Z">
        <w:r w:rsidDel="00753EF5">
          <w:rPr>
            <w:rStyle w:val="CommentReference"/>
            <w:rFonts w:ascii="Arial" w:hAnsi="Arial"/>
          </w:rPr>
          <w:commentReference w:id="1129"/>
        </w:r>
      </w:del>
      <w:ins w:id="1133" w:author="SA R2 -1807910" w:date="2018-05-15T04:41:00Z">
        <w:del w:id="1134"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57"/>
    <w:p w14:paraId="4D4C3331" w14:textId="77777777" w:rsidR="00754349" w:rsidRDefault="00754349" w:rsidP="00754349">
      <w:pPr>
        <w:rPr>
          <w:ins w:id="1135" w:author="SA R2 -1807910" w:date="2018-05-15T04:41:00Z"/>
        </w:rPr>
      </w:pPr>
      <w:ins w:id="1136"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37" w:author="Rapporteur ASN1 SA" w:date="2018-06-28T14:23:00Z">
        <w:r>
          <w:t>,</w:t>
        </w:r>
      </w:ins>
      <w:ins w:id="1138" w:author="SA R2 -1807910" w:date="2018-05-15T04:41:00Z">
        <w:r>
          <w:t xml:space="preserve"> or an RRC_CONNECTED to RRC_IDLE/RRC_INACTIVE and then to RRC_CONNECTED transition.</w:t>
        </w:r>
      </w:ins>
    </w:p>
    <w:p w14:paraId="7F54B3C4" w14:textId="77777777" w:rsidR="00754349" w:rsidRDefault="00754349" w:rsidP="00754349">
      <w:pPr>
        <w:rPr>
          <w:ins w:id="1139" w:author="SA R2 -1807910" w:date="2018-05-15T04:41:00Z"/>
        </w:rPr>
      </w:pPr>
      <w:ins w:id="1140"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6F8165A7" w14:textId="77777777" w:rsidR="00754349" w:rsidRPr="00506A2E" w:rsidRDefault="00754349" w:rsidP="00754349">
      <w:pPr>
        <w:pStyle w:val="EditorsNote"/>
      </w:pPr>
      <w:ins w:id="1141" w:author="SA R2 -1807910" w:date="2018-05-15T04:41:00Z">
        <w:r>
          <w:t>Editor’s note:</w:t>
        </w:r>
        <w:r>
          <w:tab/>
          <w:t>FFS Handling of keys in NE-DC and NR-NR-DC.</w:t>
        </w:r>
      </w:ins>
    </w:p>
    <w:p w14:paraId="5225B6D2" w14:textId="77777777" w:rsidR="00754349" w:rsidRDefault="00754349" w:rsidP="00754349">
      <w:pPr>
        <w:pStyle w:val="Heading3"/>
        <w:rPr>
          <w:rFonts w:eastAsia="MS Mincho"/>
        </w:rPr>
      </w:pPr>
      <w:bookmarkStart w:id="1142" w:name="_Toc510018471"/>
      <w:r>
        <w:rPr>
          <w:rFonts w:eastAsia="MS Mincho"/>
        </w:rPr>
        <w:t>5.3.2</w:t>
      </w:r>
      <w:r>
        <w:rPr>
          <w:rFonts w:eastAsia="MS Mincho"/>
        </w:rPr>
        <w:tab/>
        <w:t>Paging</w:t>
      </w:r>
      <w:bookmarkEnd w:id="1142"/>
    </w:p>
    <w:p w14:paraId="0BE37993" w14:textId="77777777" w:rsidR="00754349" w:rsidRDefault="00754349" w:rsidP="00754349">
      <w:pPr>
        <w:pStyle w:val="EditorsNote"/>
        <w:rPr>
          <w:rFonts w:eastAsia="MS Mincho"/>
        </w:rPr>
      </w:pPr>
      <w:bookmarkStart w:id="1143" w:name="_Hlk501436014"/>
      <w:r>
        <w:t>Editor’s Note: Targeted for completion in Sept 2018.</w:t>
      </w:r>
    </w:p>
    <w:p w14:paraId="30BBA35E" w14:textId="77777777" w:rsidR="00754349" w:rsidRDefault="00754349" w:rsidP="00754349">
      <w:pPr>
        <w:pStyle w:val="Heading4"/>
        <w:rPr>
          <w:ins w:id="1144" w:author="SA R2 -1807910" w:date="2018-05-15T04:45:00Z"/>
        </w:rPr>
      </w:pPr>
      <w:bookmarkStart w:id="1145" w:name="_Toc503259933"/>
      <w:bookmarkStart w:id="1146" w:name="_Toc510018472"/>
      <w:bookmarkEnd w:id="1143"/>
      <w:ins w:id="1147" w:author="SA R2 -1807910" w:date="2018-05-15T04:45:00Z">
        <w:r>
          <w:lastRenderedPageBreak/>
          <w:t>5.3.2.1</w:t>
        </w:r>
        <w:r>
          <w:tab/>
          <w:t>General</w:t>
        </w:r>
      </w:ins>
    </w:p>
    <w:p w14:paraId="29771202" w14:textId="77777777" w:rsidR="00754349" w:rsidRDefault="00BA058C" w:rsidP="00754349">
      <w:pPr>
        <w:pStyle w:val="TH"/>
        <w:rPr>
          <w:ins w:id="1148" w:author="SA R2 -1807910" w:date="2018-05-15T04:45:00Z"/>
        </w:rPr>
      </w:pPr>
      <w:ins w:id="1149" w:author="SA R2 -1807910" w:date="2018-05-15T04:45:00Z">
        <w:del w:id="1150" w:author="Rapporteur ASN1 SA" w:date="2018-07-10T13:59:00Z">
          <w:r w:rsidDel="00785F05">
            <w:rPr>
              <w:noProof/>
            </w:rPr>
            <w:object w:dxaOrig="7050" w:dyaOrig="1725" w14:anchorId="343EF993">
              <v:shape id="_x0000_i1029" type="#_x0000_t75" alt="" style="width:353pt;height:85.5pt;mso-width-percent:0;mso-height-percent:0;mso-width-percent:0;mso-height-percent:0" o:ole="">
                <v:imagedata r:id="rId28" o:title=""/>
              </v:shape>
              <o:OLEObject Type="Embed" ProgID="Word.Picture.8" ShapeID="_x0000_i1029" DrawAspect="Content" ObjectID="_1595341746" r:id="rId29"/>
            </w:object>
          </w:r>
        </w:del>
      </w:ins>
      <w:ins w:id="1151" w:author="Rapporteur ASN1 SA" w:date="2018-07-10T13:59:00Z">
        <w:del w:id="1152" w:author="Rapporteur ASN1 SA" w:date="2018-07-10T13:59:00Z">
          <w:r>
            <w:rPr>
              <w:noProof/>
            </w:rPr>
            <w:object w:dxaOrig="2385" w:dyaOrig="1560" w14:anchorId="6F516FFA">
              <v:shape id="_x0000_i1030" type="#_x0000_t75" alt="" style="width:117.5pt;height:78.5pt;mso-width-percent:0;mso-height-percent:0;mso-width-percent:0;mso-height-percent:0" o:ole="">
                <v:imagedata r:id="rId30" o:title=""/>
              </v:shape>
              <o:OLEObject Type="Embed" ProgID="Mscgen.Chart" ShapeID="_x0000_i1030" DrawAspect="Content" ObjectID="_1595341747" r:id="rId31"/>
            </w:object>
          </w:r>
        </w:del>
      </w:ins>
    </w:p>
    <w:p w14:paraId="57FAADCB" w14:textId="77777777" w:rsidR="00754349" w:rsidRDefault="00754349" w:rsidP="00754349">
      <w:pPr>
        <w:pStyle w:val="TF"/>
        <w:rPr>
          <w:ins w:id="1153" w:author="SA R2 -1807910" w:date="2018-05-15T04:45:00Z"/>
        </w:rPr>
      </w:pPr>
      <w:ins w:id="1154" w:author="SA R2 -1807910" w:date="2018-05-15T04:45:00Z">
        <w:r>
          <w:t>Figure 5.3.2.1-1: Paging</w:t>
        </w:r>
      </w:ins>
    </w:p>
    <w:p w14:paraId="46EA2122" w14:textId="77777777" w:rsidR="00754349" w:rsidRDefault="00754349" w:rsidP="00754349">
      <w:pPr>
        <w:rPr>
          <w:ins w:id="1155" w:author="SA R2 -1807910" w:date="2018-05-15T04:45:00Z"/>
        </w:rPr>
      </w:pPr>
      <w:ins w:id="1156" w:author="SA R2 -1807910" w:date="2018-05-15T04:45:00Z">
        <w:r>
          <w:t>The purpose of this procedure is:</w:t>
        </w:r>
      </w:ins>
    </w:p>
    <w:p w14:paraId="1F05EDC5" w14:textId="77777777" w:rsidR="00754349" w:rsidRDefault="00754349" w:rsidP="00754349">
      <w:pPr>
        <w:pStyle w:val="B1"/>
        <w:rPr>
          <w:ins w:id="1157" w:author="SA R2 -1807910" w:date="2018-05-15T04:45:00Z"/>
        </w:rPr>
      </w:pPr>
      <w:ins w:id="1158" w:author="SA R2 -1807910" w:date="2018-05-15T04:45:00Z">
        <w:r>
          <w:t>-</w:t>
        </w:r>
        <w:r>
          <w:tab/>
          <w:t>to transmit paging information to a UE in RRC_IDLE or RRC_INACTIVE</w:t>
        </w:r>
        <w:del w:id="1159" w:author="Rapporteur ASN1 SA" w:date="2018-07-10T11:28:00Z">
          <w:r w:rsidDel="003960D2">
            <w:delText xml:space="preserve"> and/ or;</w:delText>
          </w:r>
        </w:del>
      </w:ins>
      <w:ins w:id="1160" w:author="Rapporteur ASN1 SA" w:date="2018-07-10T11:28:00Z">
        <w:r>
          <w:t>.</w:t>
        </w:r>
      </w:ins>
    </w:p>
    <w:p w14:paraId="417F5EEE" w14:textId="77777777" w:rsidR="00754349" w:rsidDel="003960D2" w:rsidRDefault="00754349" w:rsidP="00754349">
      <w:pPr>
        <w:pStyle w:val="B1"/>
        <w:rPr>
          <w:ins w:id="1161" w:author="SA R2 -1807910" w:date="2018-05-15T04:45:00Z"/>
          <w:del w:id="1162" w:author="Rapporteur ASN1 SA" w:date="2018-07-10T11:28:00Z"/>
        </w:rPr>
      </w:pPr>
      <w:ins w:id="1163" w:author="SA R2 -1807910" w:date="2018-05-15T04:45:00Z">
        <w:del w:id="1164" w:author="Rapporteur ASN1 SA" w:date="2018-07-10T11:28:00Z">
          <w:r w:rsidDel="003960D2">
            <w:delText>-</w:delText>
          </w:r>
          <w:r w:rsidDel="003960D2">
            <w:tab/>
            <w:delText>to inform UEs in RRC_IDLE</w:delText>
          </w:r>
        </w:del>
        <w:del w:id="1165" w:author="Rapporteur ASN1 SA" w:date="2018-07-09T16:30:00Z">
          <w:r w:rsidDel="00130B2A">
            <w:delText>,</w:delText>
          </w:r>
        </w:del>
        <w:del w:id="1166" w:author="Rapporteur ASN1 SA" w:date="2018-07-10T11:28:00Z">
          <w:r w:rsidDel="003960D2">
            <w:delText xml:space="preserve"> RRC_INACTIVE</w:delText>
          </w:r>
          <w:r w:rsidDel="003960D2">
            <w:rPr>
              <w:lang w:val="en-US"/>
            </w:rPr>
            <w:delText xml:space="preserve"> </w:delText>
          </w:r>
        </w:del>
        <w:del w:id="1167" w:author="Rapporteur ASN1 SA" w:date="2018-07-09T16:30:00Z">
          <w:r w:rsidDel="00130B2A">
            <w:delText xml:space="preserve">or in </w:delText>
          </w:r>
          <w:commentRangeStart w:id="1168"/>
          <w:r w:rsidDel="00130B2A">
            <w:delText xml:space="preserve">RRC_CONNECTED </w:delText>
          </w:r>
        </w:del>
      </w:ins>
      <w:commentRangeEnd w:id="1168"/>
      <w:del w:id="1169" w:author="Rapporteur ASN1 SA" w:date="2018-07-09T16:30:00Z">
        <w:r w:rsidDel="00130B2A">
          <w:rPr>
            <w:rStyle w:val="CommentReference"/>
            <w:rFonts w:ascii="Arial" w:hAnsi="Arial"/>
          </w:rPr>
          <w:commentReference w:id="1168"/>
        </w:r>
      </w:del>
      <w:ins w:id="1170" w:author="SA R2 -1807910" w:date="2018-05-15T04:45:00Z">
        <w:del w:id="1171" w:author="Rapporteur ASN1 SA" w:date="2018-07-10T11:28:00Z">
          <w:r w:rsidDel="003960D2">
            <w:delText>about a system information change</w:delText>
          </w:r>
          <w:r w:rsidDel="003960D2">
            <w:rPr>
              <w:lang w:val="en-US"/>
            </w:rPr>
            <w:delText xml:space="preserve"> </w:delText>
          </w:r>
          <w:r w:rsidDel="003960D2">
            <w:delText>and/ or;</w:delText>
          </w:r>
        </w:del>
      </w:ins>
    </w:p>
    <w:p w14:paraId="4E69AB6C" w14:textId="77777777" w:rsidR="00754349" w:rsidRDefault="00754349" w:rsidP="00754349">
      <w:pPr>
        <w:pStyle w:val="B1"/>
        <w:rPr>
          <w:ins w:id="1172" w:author="SA R2 -1807910" w:date="2018-05-15T04:45:00Z"/>
          <w:del w:id="1173" w:author="SA R2-1808961" w:date="2018-05-29T10:37:00Z"/>
        </w:rPr>
      </w:pPr>
      <w:ins w:id="1174" w:author="SA R2 -1807910" w:date="2018-05-15T04:45:00Z">
        <w:del w:id="1175"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176"/>
          <w:r w:rsidDel="003960D2">
            <w:delText xml:space="preserve">about </w:delText>
          </w:r>
        </w:del>
        <w:del w:id="1177" w:author="Rapporteur ASN1 SA" w:date="2018-07-09T16:31:00Z">
          <w:r w:rsidDel="00705081">
            <w:delText>an ETWS primary notification and/ or ETWS secondary notification and/ or</w:delText>
          </w:r>
        </w:del>
      </w:ins>
      <w:ins w:id="1178" w:author="SA R2-1808961" w:date="2018-05-29T10:36:00Z">
        <w:del w:id="1179" w:author="Rapporteur ASN1 SA" w:date="2018-07-09T16:31:00Z">
          <w:r w:rsidRPr="002F40B5" w:rsidDel="00705081">
            <w:rPr>
              <w:lang w:val="fi-FI"/>
            </w:rPr>
            <w:delText xml:space="preserve"> </w:delText>
          </w:r>
          <w:r w:rsidDel="00705081">
            <w:delText>a CMAS notification</w:delText>
          </w:r>
        </w:del>
      </w:ins>
      <w:commentRangeEnd w:id="1176"/>
      <w:del w:id="1180" w:author="Rapporteur ASN1 SA" w:date="2018-07-09T16:31:00Z">
        <w:r w:rsidDel="00705081">
          <w:rPr>
            <w:rStyle w:val="CommentReference"/>
            <w:rFonts w:ascii="Arial" w:hAnsi="Arial"/>
          </w:rPr>
          <w:commentReference w:id="1176"/>
        </w:r>
      </w:del>
      <w:ins w:id="1181" w:author="SA R2 -1807910" w:date="2018-05-15T04:45:00Z">
        <w:del w:id="1182" w:author="Rapporteur ASN1 SA" w:date="2018-07-10T11:28:00Z">
          <w:r w:rsidDel="003960D2">
            <w:delText>;</w:delText>
          </w:r>
        </w:del>
      </w:ins>
    </w:p>
    <w:p w14:paraId="46E23BB4" w14:textId="77777777" w:rsidR="00754349" w:rsidRDefault="00754349" w:rsidP="00754349">
      <w:pPr>
        <w:pStyle w:val="B1"/>
        <w:rPr>
          <w:ins w:id="1183" w:author="SA R2 -1807910" w:date="2018-05-15T04:45:00Z"/>
        </w:rPr>
      </w:pPr>
      <w:ins w:id="1184" w:author="SA R2 -1807910" w:date="2018-05-15T04:45:00Z">
        <w:del w:id="1185" w:author="SA R2-1808961" w:date="2018-05-29T10:37:00Z">
          <w:r>
            <w:delText>-</w:delText>
          </w:r>
          <w:r>
            <w:tab/>
            <w:delText>to inform UEs in RRC_IDLE, RRC_INACTIVE or in RRC_CONNECTED about a CMAS notification.</w:delText>
          </w:r>
        </w:del>
      </w:ins>
    </w:p>
    <w:p w14:paraId="701950B0" w14:textId="77777777" w:rsidR="00754349" w:rsidRDefault="00754349" w:rsidP="00754349">
      <w:pPr>
        <w:pStyle w:val="Heading4"/>
        <w:rPr>
          <w:ins w:id="1186" w:author="SA R2 -1807910" w:date="2018-05-15T04:45:00Z"/>
        </w:rPr>
      </w:pPr>
      <w:ins w:id="1187" w:author="SA R2 -1807910" w:date="2018-05-15T04:45:00Z">
        <w:r>
          <w:t>5.3.2.2</w:t>
        </w:r>
        <w:r>
          <w:tab/>
          <w:t>Initiation</w:t>
        </w:r>
      </w:ins>
    </w:p>
    <w:p w14:paraId="16396A26" w14:textId="77777777" w:rsidR="00754349" w:rsidRDefault="00754349" w:rsidP="00754349">
      <w:pPr>
        <w:rPr>
          <w:ins w:id="1188" w:author="SA R2 -1807910" w:date="2018-05-15T04:45:00Z"/>
        </w:rPr>
      </w:pPr>
      <w:ins w:id="1189" w:author="SA R2 -1807910" w:date="2018-05-15T04:45:00Z">
        <w:r>
          <w:t xml:space="preserve">The network initiates the paging procedure by transmitting the </w:t>
        </w:r>
        <w:r>
          <w:rPr>
            <w:i/>
          </w:rPr>
          <w:t>Paging</w:t>
        </w:r>
        <w:r>
          <w:t xml:space="preserve"> message at the UE's paging occasion as specified in TS 38.304 </w:t>
        </w:r>
        <w:commentRangeStart w:id="1190"/>
        <w:r>
          <w:t>[2</w:t>
        </w:r>
      </w:ins>
      <w:ins w:id="1191" w:author="Rapporteur ASN1 SA" w:date="2018-06-28T14:28:00Z">
        <w:r>
          <w:t>0</w:t>
        </w:r>
      </w:ins>
      <w:ins w:id="1192" w:author="SA R2 -1807910" w:date="2018-05-15T04:45:00Z">
        <w:del w:id="1193" w:author="Rapporteur ASN1 SA" w:date="2018-06-28T14:28:00Z">
          <w:r>
            <w:delText>1</w:delText>
          </w:r>
        </w:del>
        <w:r>
          <w:t>]</w:t>
        </w:r>
      </w:ins>
      <w:commentRangeEnd w:id="1190"/>
      <w:r>
        <w:rPr>
          <w:rStyle w:val="CommentReference"/>
          <w:rFonts w:ascii="Arial" w:hAnsi="Arial"/>
        </w:rPr>
        <w:commentReference w:id="1190"/>
      </w:r>
      <w:ins w:id="1194"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195"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33A9F12C" w14:textId="77777777" w:rsidR="00754349" w:rsidRDefault="00754349" w:rsidP="00754349">
      <w:pPr>
        <w:pStyle w:val="Heading4"/>
        <w:rPr>
          <w:ins w:id="1196" w:author="SA R2 -1807910" w:date="2018-05-15T04:45:00Z"/>
        </w:rPr>
      </w:pPr>
      <w:ins w:id="1197" w:author="SA R2 -1807910" w:date="2018-05-15T04:45:00Z">
        <w:r>
          <w:t>5.3.2.3</w:t>
        </w:r>
        <w:r>
          <w:tab/>
          <w:t xml:space="preserve">Reception of the </w:t>
        </w:r>
        <w:r>
          <w:rPr>
            <w:i/>
          </w:rPr>
          <w:t>Paging</w:t>
        </w:r>
        <w:r>
          <w:t xml:space="preserve"> message by the UE</w:t>
        </w:r>
      </w:ins>
    </w:p>
    <w:p w14:paraId="1995F5C2" w14:textId="77777777" w:rsidR="00754349" w:rsidRDefault="00754349" w:rsidP="00754349">
      <w:pPr>
        <w:rPr>
          <w:ins w:id="1198" w:author="SA R2 -1807910" w:date="2018-05-15T04:45:00Z"/>
        </w:rPr>
      </w:pPr>
      <w:ins w:id="1199" w:author="SA R2 -1807910" w:date="2018-05-15T04:45:00Z">
        <w:r>
          <w:t xml:space="preserve">Upon receiving the </w:t>
        </w:r>
        <w:r>
          <w:rPr>
            <w:i/>
          </w:rPr>
          <w:t>Paging</w:t>
        </w:r>
        <w:r>
          <w:t xml:space="preserve"> message, the UE shall:</w:t>
        </w:r>
      </w:ins>
    </w:p>
    <w:p w14:paraId="2901E5F9" w14:textId="77777777" w:rsidR="00754349" w:rsidRDefault="00754349" w:rsidP="00754349">
      <w:pPr>
        <w:pStyle w:val="B1"/>
        <w:rPr>
          <w:ins w:id="1200" w:author="SA R2 -1807910" w:date="2018-05-15T04:45:00Z"/>
        </w:rPr>
      </w:pPr>
      <w:ins w:id="1201"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48E05AC5" w14:textId="77777777" w:rsidR="00754349" w:rsidRDefault="00754349" w:rsidP="00754349">
      <w:pPr>
        <w:pStyle w:val="B2"/>
        <w:rPr>
          <w:ins w:id="1202" w:author="SA R2 -1807910" w:date="2018-05-15T04:45:00Z"/>
        </w:rPr>
      </w:pPr>
      <w:ins w:id="1203" w:author="SA R2 -1807910" w:date="2018-05-15T04:45:00Z">
        <w:r>
          <w:t>2&gt;</w:t>
        </w:r>
        <w:r>
          <w:tab/>
          <w:t xml:space="preserve">if the </w:t>
        </w:r>
        <w:r>
          <w:rPr>
            <w:i/>
          </w:rPr>
          <w:t>ue-Identity</w:t>
        </w:r>
        <w:r>
          <w:t xml:space="preserve"> included in the </w:t>
        </w:r>
        <w:r>
          <w:rPr>
            <w:i/>
          </w:rPr>
          <w:t>PagingRecord</w:t>
        </w:r>
        <w:r>
          <w:t xml:space="preserve"> matches </w:t>
        </w:r>
        <w:commentRangeStart w:id="1204"/>
        <w:r>
          <w:t xml:space="preserve">one of the </w:t>
        </w:r>
      </w:ins>
      <w:commentRangeEnd w:id="1204"/>
      <w:r w:rsidR="001550FB">
        <w:rPr>
          <w:rStyle w:val="CommentReference"/>
          <w:rFonts w:ascii="Arial" w:hAnsi="Arial"/>
        </w:rPr>
        <w:commentReference w:id="1204"/>
      </w:r>
      <w:ins w:id="1205" w:author="SA R2 -1807910" w:date="2018-05-15T04:45:00Z">
        <w:r>
          <w:t>UE identities allocated by upper layers:</w:t>
        </w:r>
      </w:ins>
    </w:p>
    <w:p w14:paraId="6207252F" w14:textId="77777777" w:rsidR="00754349" w:rsidRDefault="00754349" w:rsidP="00754349">
      <w:pPr>
        <w:pStyle w:val="B3"/>
        <w:rPr>
          <w:ins w:id="1206" w:author="SA R2 -1807910" w:date="2018-05-15T04:45:00Z"/>
        </w:rPr>
      </w:pPr>
      <w:ins w:id="1207" w:author="SA R2 -1807910" w:date="2018-05-15T04:45:00Z">
        <w:r>
          <w:t>3&gt;</w:t>
        </w:r>
        <w:r>
          <w:tab/>
          <w:t xml:space="preserve">forward the </w:t>
        </w:r>
        <w:r>
          <w:rPr>
            <w:i/>
          </w:rPr>
          <w:t>ue-Identity</w:t>
        </w:r>
        <w:r>
          <w:t xml:space="preserve"> </w:t>
        </w:r>
      </w:ins>
      <w:ins w:id="1208" w:author="SA R2-1807120" w:date="2018-06-04T16:20:00Z">
        <w:r>
          <w:t xml:space="preserve">and </w:t>
        </w:r>
        <w:r>
          <w:rPr>
            <w:i/>
          </w:rPr>
          <w:t>accessType</w:t>
        </w:r>
        <w:r>
          <w:t xml:space="preserve"> (if present) </w:t>
        </w:r>
      </w:ins>
      <w:ins w:id="1209" w:author="SA R2 -1807910" w:date="2018-05-15T04:45:00Z">
        <w:r>
          <w:t>to the upper layers;</w:t>
        </w:r>
      </w:ins>
    </w:p>
    <w:p w14:paraId="472A7250" w14:textId="77777777" w:rsidR="00754349" w:rsidRDefault="00754349" w:rsidP="00754349">
      <w:pPr>
        <w:pStyle w:val="B1"/>
        <w:rPr>
          <w:ins w:id="1210" w:author="SA R2 -1807910" w:date="2018-05-15T04:45:00Z"/>
        </w:rPr>
      </w:pPr>
      <w:ins w:id="1211"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427032AA" w14:textId="77777777" w:rsidR="00754349" w:rsidRDefault="00754349" w:rsidP="00754349">
      <w:pPr>
        <w:pStyle w:val="B2"/>
        <w:rPr>
          <w:ins w:id="1212" w:author="SA R2 -1807910" w:date="2018-05-15T04:45:00Z"/>
        </w:rPr>
      </w:pPr>
      <w:ins w:id="1213"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14"/>
        <w:del w:id="1215" w:author="Rapporteur ASN1 SA" w:date="2018-07-11T13:14:00Z">
          <w:r w:rsidDel="00F700C8">
            <w:delText>allocated</w:delText>
          </w:r>
        </w:del>
      </w:ins>
      <w:ins w:id="1216" w:author="Rapporteur ASN1 SA" w:date="2018-07-11T13:14:00Z">
        <w:r>
          <w:t>stored</w:t>
        </w:r>
      </w:ins>
      <w:ins w:id="1217" w:author="SA R2 -1807910" w:date="2018-05-15T04:45:00Z">
        <w:r w:rsidRPr="002F40B5">
          <w:rPr>
            <w:lang w:val="sv-SE"/>
          </w:rPr>
          <w:t xml:space="preserve"> </w:t>
        </w:r>
        <w:r>
          <w:t>I-RNTI</w:t>
        </w:r>
      </w:ins>
      <w:commentRangeEnd w:id="1214"/>
      <w:r>
        <w:rPr>
          <w:rStyle w:val="CommentReference"/>
          <w:rFonts w:ascii="Arial" w:hAnsi="Arial"/>
        </w:rPr>
        <w:commentReference w:id="1214"/>
      </w:r>
      <w:ins w:id="1218" w:author="SA R2 -1807910" w:date="2018-05-15T04:45:00Z">
        <w:r>
          <w:t>:</w:t>
        </w:r>
      </w:ins>
    </w:p>
    <w:p w14:paraId="65548829" w14:textId="77777777" w:rsidR="00754349" w:rsidRDefault="00754349" w:rsidP="00754349">
      <w:pPr>
        <w:pStyle w:val="B3"/>
        <w:rPr>
          <w:ins w:id="1219" w:author="SA R2 -1807910" w:date="2018-05-15T04:45:00Z"/>
        </w:rPr>
      </w:pPr>
      <w:ins w:id="1220" w:author="SA R2 -1807910" w:date="2018-05-15T04:45:00Z">
        <w:r>
          <w:t>3&gt;</w:t>
        </w:r>
        <w:r>
          <w:tab/>
          <w:t xml:space="preserve"> initiate the RRC connection resumption procedure </w:t>
        </w:r>
        <w:r>
          <w:rPr>
            <w:lang w:val="en-US"/>
          </w:rPr>
          <w:t>according to 5.3.13</w:t>
        </w:r>
        <w:r>
          <w:t>;</w:t>
        </w:r>
      </w:ins>
    </w:p>
    <w:p w14:paraId="76F87604" w14:textId="77777777" w:rsidR="00754349" w:rsidRDefault="00754349" w:rsidP="00754349">
      <w:pPr>
        <w:pStyle w:val="B2"/>
        <w:rPr>
          <w:ins w:id="1221" w:author="SA R2 -1807910" w:date="2018-05-15T04:45:00Z"/>
        </w:rPr>
      </w:pPr>
      <w:ins w:id="1222"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23"/>
        <w:r>
          <w:t xml:space="preserve">one of the UE identities </w:t>
        </w:r>
      </w:ins>
      <w:commentRangeEnd w:id="1223"/>
      <w:r w:rsidR="00384C4D">
        <w:rPr>
          <w:rStyle w:val="CommentReference"/>
          <w:rFonts w:ascii="Arial" w:hAnsi="Arial"/>
        </w:rPr>
        <w:commentReference w:id="1223"/>
      </w:r>
      <w:ins w:id="1224" w:author="SA R2 -1807910" w:date="2018-05-15T04:45:00Z">
        <w:r>
          <w:t>allocated by upper layers:</w:t>
        </w:r>
      </w:ins>
    </w:p>
    <w:p w14:paraId="34D47196" w14:textId="77777777" w:rsidR="00754349" w:rsidRPr="00506A2E" w:rsidRDefault="00754349" w:rsidP="00754349">
      <w:pPr>
        <w:pStyle w:val="B3"/>
        <w:rPr>
          <w:ins w:id="1225" w:author="SA R2 -1807910" w:date="2018-05-15T04:45:00Z"/>
          <w:lang w:val="en-US"/>
        </w:rPr>
      </w:pPr>
      <w:commentRangeStart w:id="1226"/>
      <w:ins w:id="1227" w:author="SA R2 -1807910" w:date="2018-05-15T04:45:00Z">
        <w:r>
          <w:t>3&gt;</w:t>
        </w:r>
        <w:r>
          <w:tab/>
          <w:t xml:space="preserve">forward the </w:t>
        </w:r>
        <w:r>
          <w:rPr>
            <w:i/>
          </w:rPr>
          <w:t>ue-Identity</w:t>
        </w:r>
        <w:r>
          <w:rPr>
            <w:i/>
            <w:lang w:val="en-US"/>
          </w:rPr>
          <w:t xml:space="preserve"> </w:t>
        </w:r>
        <w:r>
          <w:rPr>
            <w:lang w:val="en-US"/>
          </w:rPr>
          <w:t>to upper layers</w:t>
        </w:r>
      </w:ins>
      <w:ins w:id="1228" w:author="Rapporteur ASN1 SA" w:date="2018-07-09T16:35:00Z">
        <w:r>
          <w:rPr>
            <w:lang w:val="en-US"/>
          </w:rPr>
          <w:t xml:space="preserve"> and </w:t>
        </w:r>
        <w:r w:rsidR="00E04AA0" w:rsidRPr="00E04AA0">
          <w:rPr>
            <w:i/>
            <w:lang w:val="en-US"/>
            <w:rPrChange w:id="1229" w:author="Rapporteur ASN1 SA" w:date="2018-07-09T16:35:00Z">
              <w:rPr>
                <w:lang w:val="en-US"/>
              </w:rPr>
            </w:rPrChange>
          </w:rPr>
          <w:t>accessType</w:t>
        </w:r>
        <w:r>
          <w:rPr>
            <w:lang w:val="en-US"/>
          </w:rPr>
          <w:t xml:space="preserve"> (if present) to the upper layers</w:t>
        </w:r>
      </w:ins>
      <w:ins w:id="1230" w:author="SA R2 -1807910" w:date="2018-05-15T04:45:00Z">
        <w:r w:rsidRPr="002F40B5">
          <w:rPr>
            <w:lang w:val="sv-SE"/>
          </w:rPr>
          <w:t>;</w:t>
        </w:r>
      </w:ins>
      <w:commentRangeEnd w:id="1226"/>
      <w:r>
        <w:rPr>
          <w:rStyle w:val="CommentReference"/>
          <w:rFonts w:ascii="Arial" w:hAnsi="Arial"/>
        </w:rPr>
        <w:commentReference w:id="1226"/>
      </w:r>
    </w:p>
    <w:p w14:paraId="55166454" w14:textId="77777777" w:rsidR="00754349" w:rsidRDefault="00754349" w:rsidP="00754349">
      <w:pPr>
        <w:pStyle w:val="B3"/>
        <w:rPr>
          <w:ins w:id="1231" w:author="SA R2 -1807910" w:date="2018-05-15T04:45:00Z"/>
        </w:rPr>
      </w:pPr>
      <w:ins w:id="1232" w:author="SA R2 -1807910" w:date="2018-05-15T04:45:00Z">
        <w:r>
          <w:t>3&gt;</w:t>
        </w:r>
        <w:r w:rsidRPr="002F40B5">
          <w:rPr>
            <w:lang w:val="sv-SE"/>
          </w:rPr>
          <w:t xml:space="preserve"> </w:t>
        </w:r>
        <w:r>
          <w:t>perform the actions upon going to RRC_IDLE</w:t>
        </w:r>
        <w:r w:rsidRPr="002F40B5">
          <w:rPr>
            <w:lang w:val="sv-SE"/>
          </w:rPr>
          <w:t xml:space="preserve"> </w:t>
        </w:r>
        <w:r>
          <w:t xml:space="preserve">as specified in 5.3.11 with release cause </w:t>
        </w:r>
      </w:ins>
      <w:ins w:id="1233" w:author="Rapporteur ASN1 SA" w:date="2018-06-28T14:52:00Z">
        <w:r>
          <w:t>‘</w:t>
        </w:r>
      </w:ins>
      <w:commentRangeStart w:id="1234"/>
      <w:ins w:id="1235" w:author="SA R2 -1807910" w:date="2018-05-15T04:45:00Z">
        <w:r>
          <w:t>CN paging</w:t>
        </w:r>
      </w:ins>
      <w:commentRangeEnd w:id="1234"/>
      <w:r>
        <w:rPr>
          <w:rStyle w:val="CommentReference"/>
          <w:rFonts w:ascii="Arial" w:hAnsi="Arial"/>
        </w:rPr>
        <w:commentReference w:id="1234"/>
      </w:r>
      <w:ins w:id="1236" w:author="Rapporteur ASN1 SA" w:date="2018-06-28T14:53:00Z">
        <w:r>
          <w:t>’</w:t>
        </w:r>
      </w:ins>
      <w:ins w:id="1237" w:author="SA R2 -1807910" w:date="2018-05-15T04:45:00Z">
        <w:r>
          <w:t>;</w:t>
        </w:r>
      </w:ins>
    </w:p>
    <w:p w14:paraId="5713C660" w14:textId="77777777" w:rsidR="00754349" w:rsidDel="003960D2" w:rsidRDefault="00754349" w:rsidP="00754349">
      <w:pPr>
        <w:pStyle w:val="B1"/>
        <w:rPr>
          <w:ins w:id="1238" w:author="SA R2 -1807910" w:date="2018-05-15T04:45:00Z"/>
          <w:del w:id="1239" w:author="Rapporteur ASN1 SA" w:date="2018-07-10T11:30:00Z"/>
        </w:rPr>
      </w:pPr>
      <w:ins w:id="1240" w:author="SA R2 -1807910" w:date="2018-05-15T04:45:00Z">
        <w:del w:id="1241"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42"/>
          <w:r w:rsidDel="003960D2">
            <w:delText>and the UE is ETWS and/or CMAS capable</w:delText>
          </w:r>
        </w:del>
      </w:ins>
      <w:commentRangeEnd w:id="1242"/>
      <w:del w:id="1243" w:author="Rapporteur ASN1 SA" w:date="2018-07-10T11:30:00Z">
        <w:r w:rsidDel="003960D2">
          <w:rPr>
            <w:rStyle w:val="CommentReference"/>
            <w:rFonts w:ascii="Arial" w:hAnsi="Arial"/>
          </w:rPr>
          <w:commentReference w:id="1242"/>
        </w:r>
      </w:del>
      <w:ins w:id="1244" w:author="SA R2 -1807910" w:date="2018-05-15T04:45:00Z">
        <w:del w:id="1245" w:author="Rapporteur ASN1 SA" w:date="2018-07-10T11:30:00Z">
          <w:r w:rsidDel="003960D2">
            <w:delText>:</w:delText>
          </w:r>
        </w:del>
      </w:ins>
    </w:p>
    <w:p w14:paraId="2CAE453D" w14:textId="77777777" w:rsidR="00754349" w:rsidDel="003960D2" w:rsidRDefault="00754349" w:rsidP="00754349">
      <w:pPr>
        <w:pStyle w:val="B2"/>
        <w:rPr>
          <w:ins w:id="1246" w:author="SA R2 -1807910" w:date="2018-05-15T04:45:00Z"/>
          <w:del w:id="1247" w:author="Rapporteur ASN1 SA" w:date="2018-07-10T11:30:00Z"/>
        </w:rPr>
      </w:pPr>
      <w:ins w:id="1248" w:author="SA R2 -1807910" w:date="2018-05-15T04:45:00Z">
        <w:del w:id="1249" w:author="Rapporteur ASN1 SA" w:date="2018-07-10T11:30:00Z">
          <w:r w:rsidDel="003960D2">
            <w:delText>2&gt;</w:delText>
          </w:r>
          <w:r w:rsidDel="003960D2">
            <w:tab/>
          </w:r>
          <w:r w:rsidRPr="002F40B5" w:rsidDel="003960D2">
            <w:rPr>
              <w:lang w:val="sv-SE"/>
            </w:rPr>
            <w:delText xml:space="preserve">acquire </w:delText>
          </w:r>
          <w:r w:rsidDel="003960D2">
            <w:delText>the ETWS notification and/or CMAS notification as specified in 5.2.2.2.2</w:delText>
          </w:r>
          <w:r w:rsidRPr="002F40B5" w:rsidDel="003960D2">
            <w:rPr>
              <w:lang w:val="sv-SE"/>
            </w:rPr>
            <w:delText>;</w:delText>
          </w:r>
        </w:del>
      </w:ins>
    </w:p>
    <w:p w14:paraId="34A3125F" w14:textId="77777777" w:rsidR="00754349" w:rsidDel="003960D2" w:rsidRDefault="00754349" w:rsidP="00754349">
      <w:pPr>
        <w:pStyle w:val="B1"/>
        <w:rPr>
          <w:ins w:id="1250" w:author="SA R2 -1807910" w:date="2018-05-15T04:45:00Z"/>
          <w:del w:id="1251" w:author="Rapporteur ASN1 SA" w:date="2018-07-10T11:30:00Z"/>
        </w:rPr>
      </w:pPr>
      <w:ins w:id="1252" w:author="SA R2 -1807910" w:date="2018-05-15T04:45:00Z">
        <w:del w:id="1253" w:author="Rapporteur ASN1 SA" w:date="2018-07-10T11:30:00Z">
          <w:r w:rsidDel="003960D2">
            <w:delText>1&gt;</w:delText>
          </w:r>
          <w:r w:rsidDel="003960D2">
            <w:tab/>
            <w:delText xml:space="preserve">if the </w:delText>
          </w:r>
          <w:bookmarkStart w:id="1254" w:name="OLE_LINK77"/>
          <w:r w:rsidDel="003960D2">
            <w:rPr>
              <w:i/>
            </w:rPr>
            <w:delText>systemInfoModification</w:delText>
          </w:r>
          <w:bookmarkEnd w:id="1254"/>
          <w:r w:rsidDel="003960D2">
            <w:rPr>
              <w:i/>
            </w:rPr>
            <w:delText xml:space="preserve"> is included</w:delText>
          </w:r>
          <w:r w:rsidDel="003960D2">
            <w:delText>:</w:delText>
          </w:r>
        </w:del>
      </w:ins>
    </w:p>
    <w:p w14:paraId="6F049EDA" w14:textId="77777777" w:rsidR="00754349" w:rsidDel="003960D2" w:rsidRDefault="00754349" w:rsidP="00754349">
      <w:pPr>
        <w:pStyle w:val="B2"/>
        <w:rPr>
          <w:ins w:id="1255" w:author="SA R2 -1807910" w:date="2018-05-15T04:45:00Z"/>
          <w:del w:id="1256" w:author="Rapporteur ASN1 SA" w:date="2018-07-10T11:30:00Z"/>
          <w:lang w:val="en-US"/>
        </w:rPr>
      </w:pPr>
      <w:ins w:id="1257" w:author="SA R2 -1807910" w:date="2018-05-15T04:45:00Z">
        <w:del w:id="1258" w:author="Rapporteur ASN1 SA" w:date="2018-07-10T11:30:00Z">
          <w:r w:rsidDel="003960D2">
            <w:delText>2&gt;</w:delText>
          </w:r>
          <w:r w:rsidDel="003960D2">
            <w:tab/>
          </w:r>
          <w:r w:rsidRPr="002F40B5" w:rsidDel="003960D2">
            <w:rPr>
              <w:lang w:val="sv-S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45"/>
    <w:p w14:paraId="1F4EF0F5" w14:textId="77777777" w:rsidR="00754349" w:rsidDel="00B5772E" w:rsidRDefault="00754349" w:rsidP="00754349">
      <w:pPr>
        <w:pStyle w:val="EditorsNote"/>
        <w:rPr>
          <w:ins w:id="1259" w:author="SA R2 -1807910" w:date="2018-05-15T04:45:00Z"/>
          <w:del w:id="1260" w:author="Rapporteur ASN1 SA" w:date="2018-07-09T16:37:00Z"/>
          <w:rFonts w:eastAsia="MS Mincho"/>
        </w:rPr>
      </w:pPr>
      <w:commentRangeStart w:id="1261"/>
      <w:ins w:id="1262" w:author="SA R2 -1807910" w:date="2018-05-15T04:45:00Z">
        <w:del w:id="1263"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261"/>
      <w:del w:id="1264" w:author="Rapporteur ASN1 SA" w:date="2018-07-09T16:37:00Z">
        <w:r w:rsidDel="00B5772E">
          <w:rPr>
            <w:rStyle w:val="CommentReference"/>
            <w:rFonts w:ascii="Arial" w:hAnsi="Arial"/>
          </w:rPr>
          <w:commentReference w:id="1261"/>
        </w:r>
      </w:del>
    </w:p>
    <w:p w14:paraId="327E9FE0" w14:textId="77777777" w:rsidR="00754349" w:rsidDel="003960D2" w:rsidRDefault="00754349" w:rsidP="00754349">
      <w:pPr>
        <w:pStyle w:val="EditorsNote"/>
        <w:rPr>
          <w:ins w:id="1265" w:author="SA R2 -1807910" w:date="2018-05-15T04:46:00Z"/>
          <w:del w:id="1266" w:author="Rapporteur ASN1 SA" w:date="2018-07-10T11:30:00Z"/>
          <w:rFonts w:eastAsia="MS Mincho"/>
          <w:lang w:val="en-US"/>
        </w:rPr>
      </w:pPr>
      <w:commentRangeStart w:id="1267"/>
      <w:ins w:id="1268" w:author="SA R2 -1807910" w:date="2018-05-15T04:45:00Z">
        <w:del w:id="1269"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267"/>
      <w:del w:id="1270" w:author="Rapporteur ASN1 SA" w:date="2018-07-10T11:30:00Z">
        <w:r w:rsidDel="003960D2">
          <w:rPr>
            <w:rStyle w:val="CommentReference"/>
            <w:rFonts w:ascii="Arial" w:hAnsi="Arial"/>
          </w:rPr>
          <w:commentReference w:id="1267"/>
        </w:r>
      </w:del>
    </w:p>
    <w:p w14:paraId="3EC8290B" w14:textId="77777777" w:rsidR="00754349" w:rsidRDefault="00754349" w:rsidP="00754349">
      <w:pPr>
        <w:pStyle w:val="EditorsNote"/>
        <w:rPr>
          <w:ins w:id="1271" w:author="SA R2 -1807910" w:date="2018-05-15T04:45:00Z"/>
          <w:rFonts w:eastAsia="MS Mincho"/>
        </w:rPr>
      </w:pPr>
    </w:p>
    <w:p w14:paraId="1FDB6E94"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46"/>
    </w:p>
    <w:p w14:paraId="402DE69A" w14:textId="77777777" w:rsidR="00754349" w:rsidRDefault="00754349" w:rsidP="00754349">
      <w:pPr>
        <w:pStyle w:val="EditorsNote"/>
      </w:pPr>
      <w:r>
        <w:t>Editor’s Note: Targeted for completion in Sept 2018.</w:t>
      </w:r>
      <w:bookmarkStart w:id="1272" w:name="_Hlk515424142"/>
      <w:bookmarkStart w:id="1273" w:name="_Toc503259937"/>
    </w:p>
    <w:p w14:paraId="3BF47CAF" w14:textId="77777777" w:rsidR="00754349" w:rsidDel="001B67DF" w:rsidRDefault="00754349" w:rsidP="00754349">
      <w:pPr>
        <w:pStyle w:val="EditorsNote"/>
        <w:rPr>
          <w:ins w:id="1274" w:author="SA R2-1809088" w:date="2018-06-01T05:51:00Z"/>
          <w:del w:id="1275" w:author="Rapporteur ASN1 SA" w:date="2018-07-09T16:09:00Z"/>
        </w:rPr>
      </w:pPr>
      <w:ins w:id="1276" w:author="SA R2-1809088" w:date="2018-06-01T05:51:00Z">
        <w:del w:id="1277"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272"/>
    <w:p w14:paraId="2D601E24" w14:textId="77777777" w:rsidR="00754349" w:rsidRDefault="00754349" w:rsidP="00754349">
      <w:pPr>
        <w:pStyle w:val="Heading4"/>
        <w:rPr>
          <w:ins w:id="1278" w:author="SA R2 -1807910" w:date="2018-05-15T04:47:00Z"/>
        </w:rPr>
      </w:pPr>
      <w:ins w:id="1279" w:author="SA R2 -1807910" w:date="2018-05-15T04:47:00Z">
        <w:r>
          <w:t>5.3.3.1</w:t>
        </w:r>
        <w:r>
          <w:tab/>
          <w:t>General</w:t>
        </w:r>
      </w:ins>
    </w:p>
    <w:p w14:paraId="5B711960" w14:textId="77777777" w:rsidR="00754349" w:rsidRDefault="00BA058C" w:rsidP="00754349">
      <w:pPr>
        <w:pStyle w:val="TH"/>
        <w:rPr>
          <w:ins w:id="1280" w:author="SA R2 -1807910" w:date="2018-05-15T04:47:00Z"/>
        </w:rPr>
      </w:pPr>
      <w:ins w:id="1281" w:author="SA R2 -1807910" w:date="2018-05-15T04:47:00Z">
        <w:del w:id="1282" w:author="Rapporteur ASN1 SA" w:date="2018-07-10T14:01:00Z">
          <w:r w:rsidDel="00785F05">
            <w:rPr>
              <w:noProof/>
            </w:rPr>
            <w:object w:dxaOrig="7785" w:dyaOrig="3600" w14:anchorId="4E15FAC6">
              <v:shape id="_x0000_i1031" type="#_x0000_t75" alt="" style="width:386.5pt;height:182.5pt;mso-width-percent:0;mso-height-percent:0;mso-width-percent:0;mso-height-percent:0" o:ole="">
                <v:imagedata r:id="rId32" o:title=""/>
              </v:shape>
              <o:OLEObject Type="Embed" ProgID="Word.Picture.8" ShapeID="_x0000_i1031" DrawAspect="Content" ObjectID="_1595341748" r:id="rId33"/>
            </w:object>
          </w:r>
        </w:del>
      </w:ins>
      <w:ins w:id="1283" w:author="Rapporteur ASN1 SA" w:date="2018-07-10T14:00:00Z">
        <w:del w:id="1284" w:author="Rapporteur ASN1 SA" w:date="2018-07-10T14:00:00Z">
          <w:r>
            <w:rPr>
              <w:noProof/>
            </w:rPr>
            <w:object w:dxaOrig="3480" w:dyaOrig="2565" w14:anchorId="5ACBB41B">
              <v:shape id="_x0000_i1032" type="#_x0000_t75" alt="" style="width:177.5pt;height:130.5pt;mso-width-percent:0;mso-height-percent:0;mso-width-percent:0;mso-height-percent:0" o:ole="">
                <v:imagedata r:id="rId34" o:title=""/>
              </v:shape>
              <o:OLEObject Type="Embed" ProgID="Mscgen.Chart" ShapeID="_x0000_i1032" DrawAspect="Content" ObjectID="_1595341749" r:id="rId35"/>
            </w:object>
          </w:r>
        </w:del>
      </w:ins>
    </w:p>
    <w:p w14:paraId="1CE770F6" w14:textId="77777777" w:rsidR="00754349" w:rsidRDefault="00754349" w:rsidP="00754349">
      <w:pPr>
        <w:pStyle w:val="TF"/>
        <w:rPr>
          <w:ins w:id="1285" w:author="SA R2 -1807910" w:date="2018-05-15T04:47:00Z"/>
        </w:rPr>
      </w:pPr>
      <w:ins w:id="1286" w:author="SA R2 -1807910" w:date="2018-05-15T04:47:00Z">
        <w:r>
          <w:t>Figure 5.3.3.1-1: RRC connection establishment, successful</w:t>
        </w:r>
      </w:ins>
    </w:p>
    <w:p w14:paraId="75E55538" w14:textId="77777777" w:rsidR="00754349" w:rsidRDefault="00BA058C" w:rsidP="00754349">
      <w:pPr>
        <w:pStyle w:val="TH"/>
        <w:rPr>
          <w:ins w:id="1287" w:author="SA R2 -1807910" w:date="2018-05-15T04:47:00Z"/>
        </w:rPr>
      </w:pPr>
      <w:ins w:id="1288" w:author="SA R2 -1807910" w:date="2018-05-15T04:47:00Z">
        <w:del w:id="1289" w:author="Rapporteur ASN1 SA" w:date="2018-07-10T14:03:00Z">
          <w:r w:rsidDel="00785F05">
            <w:rPr>
              <w:noProof/>
            </w:rPr>
            <w:object w:dxaOrig="7785" w:dyaOrig="2595" w14:anchorId="6BDED9B1">
              <v:shape id="_x0000_i1033" type="#_x0000_t75" alt="" style="width:386.5pt;height:130.5pt;mso-width-percent:0;mso-height-percent:0;mso-width-percent:0;mso-height-percent:0" o:ole="">
                <v:imagedata r:id="rId36" o:title=""/>
              </v:shape>
              <o:OLEObject Type="Embed" ProgID="Word.Picture.8" ShapeID="_x0000_i1033" DrawAspect="Content" ObjectID="_1595341750" r:id="rId37"/>
            </w:object>
          </w:r>
        </w:del>
      </w:ins>
      <w:ins w:id="1290" w:author="Rapporteur ASN1 SA" w:date="2018-07-10T14:03:00Z">
        <w:del w:id="1291" w:author="Rapporteur ASN1 SA" w:date="2018-07-10T14:03:00Z">
          <w:r>
            <w:rPr>
              <w:noProof/>
            </w:rPr>
            <w:object w:dxaOrig="3345" w:dyaOrig="2055" w14:anchorId="7134C795">
              <v:shape id="_x0000_i1034" type="#_x0000_t75" alt="" style="width:170.5pt;height:105pt;mso-width-percent:0;mso-height-percent:0;mso-width-percent:0;mso-height-percent:0" o:ole="">
                <v:imagedata r:id="rId38" o:title=""/>
              </v:shape>
              <o:OLEObject Type="Embed" ProgID="Mscgen.Chart" ShapeID="_x0000_i1034" DrawAspect="Content" ObjectID="_1595341751" r:id="rId39"/>
            </w:object>
          </w:r>
        </w:del>
      </w:ins>
    </w:p>
    <w:p w14:paraId="7A034CF6" w14:textId="77777777" w:rsidR="00754349" w:rsidRDefault="00754349" w:rsidP="00754349">
      <w:pPr>
        <w:pStyle w:val="TF"/>
        <w:rPr>
          <w:ins w:id="1292" w:author="SA R2 -1807910" w:date="2018-05-15T04:47:00Z"/>
        </w:rPr>
      </w:pPr>
      <w:ins w:id="1293" w:author="SA R2 -1807910" w:date="2018-05-15T04:47:00Z">
        <w:r>
          <w:t>Figure 5.3.3.1-2: RRC connection establishment, network reject</w:t>
        </w:r>
      </w:ins>
    </w:p>
    <w:p w14:paraId="6BAC70E0" w14:textId="77777777" w:rsidR="00754349" w:rsidRDefault="00754349" w:rsidP="00754349">
      <w:pPr>
        <w:rPr>
          <w:ins w:id="1294" w:author="SA R2 -1807910" w:date="2018-05-15T04:47:00Z"/>
        </w:rPr>
      </w:pPr>
      <w:ins w:id="1295"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517336C9" w14:textId="77777777" w:rsidR="00754349" w:rsidRDefault="00754349" w:rsidP="00754349">
      <w:pPr>
        <w:rPr>
          <w:ins w:id="1296" w:author="SA R2 -1807910" w:date="2018-05-15T04:47:00Z"/>
        </w:rPr>
      </w:pPr>
      <w:ins w:id="1297" w:author="SA R2 -1807910" w:date="2018-05-15T04:47:00Z">
        <w:r>
          <w:t>The network applies the procedure as follows:</w:t>
        </w:r>
      </w:ins>
    </w:p>
    <w:p w14:paraId="4C09AF23" w14:textId="77777777" w:rsidR="00754349" w:rsidRDefault="00754349" w:rsidP="00754349">
      <w:pPr>
        <w:pStyle w:val="B1"/>
        <w:rPr>
          <w:ins w:id="1298" w:author="SA R2 -1807910" w:date="2018-05-15T04:47:00Z"/>
        </w:rPr>
      </w:pPr>
      <w:ins w:id="1299" w:author="SA R2 -1807910" w:date="2018-05-15T04:47:00Z">
        <w:r>
          <w:t>-</w:t>
        </w:r>
        <w:r>
          <w:tab/>
          <w:t>When establishing an RRC connection</w:t>
        </w:r>
      </w:ins>
      <w:ins w:id="1300" w:author="Rapporteur ASN1 SA" w:date="2018-07-11T14:17:00Z">
        <w:r>
          <w:t>;</w:t>
        </w:r>
      </w:ins>
      <w:ins w:id="1301" w:author="SA R2 -1807910" w:date="2018-05-15T04:47:00Z">
        <w:del w:id="1302" w:author="Rapporteur ASN1 SA" w:date="2018-07-11T14:17:00Z">
          <w:r w:rsidDel="00631CC4">
            <w:delText>:</w:delText>
          </w:r>
        </w:del>
      </w:ins>
    </w:p>
    <w:p w14:paraId="2A909DB2" w14:textId="77777777" w:rsidR="00754349" w:rsidDel="00D92FE7" w:rsidRDefault="00754349" w:rsidP="00754349">
      <w:pPr>
        <w:pStyle w:val="B2"/>
        <w:rPr>
          <w:ins w:id="1303" w:author="SA R2 -1807910" w:date="2018-05-15T04:47:00Z"/>
          <w:del w:id="1304" w:author="Rapporteur ASN1 SA" w:date="2018-07-11T14:19:00Z"/>
        </w:rPr>
      </w:pPr>
      <w:ins w:id="1305" w:author="SA R2 -1807910" w:date="2018-05-15T04:47:00Z">
        <w:del w:id="1306" w:author="Rapporteur ASN1 SA" w:date="2018-07-11T14:19:00Z">
          <w:r w:rsidDel="00D92FE7">
            <w:delText>-</w:delText>
          </w:r>
          <w:r w:rsidDel="00D92FE7">
            <w:tab/>
            <w:delText>to establish SRB1;</w:delText>
          </w:r>
        </w:del>
      </w:ins>
    </w:p>
    <w:p w14:paraId="08FE7030" w14:textId="77777777" w:rsidR="00754349" w:rsidRDefault="00754349" w:rsidP="00754349">
      <w:pPr>
        <w:pStyle w:val="B1"/>
        <w:rPr>
          <w:ins w:id="1307" w:author="SA R2 -1807910" w:date="2018-05-15T04:47:00Z"/>
          <w:lang w:val="en-US"/>
        </w:rPr>
      </w:pPr>
      <w:ins w:id="1308" w:author="SA R2 -1807910" w:date="2018-05-15T04:47:00Z">
        <w:r>
          <w:rPr>
            <w:lang w:val="en-US"/>
          </w:rPr>
          <w:t>-</w:t>
        </w:r>
        <w:r>
          <w:rPr>
            <w:lang w:val="en-US"/>
          </w:rPr>
          <w:tab/>
        </w:r>
        <w:commentRangeStart w:id="1309"/>
        <w:commentRangeStart w:id="1310"/>
        <w:r>
          <w:rPr>
            <w:lang w:val="en-US"/>
          </w:rPr>
          <w:t>When UE is resuming</w:t>
        </w:r>
      </w:ins>
      <w:commentRangeEnd w:id="1309"/>
      <w:r>
        <w:rPr>
          <w:rStyle w:val="CommentReference"/>
          <w:rFonts w:ascii="Arial" w:hAnsi="Arial"/>
        </w:rPr>
        <w:commentReference w:id="1309"/>
      </w:r>
      <w:commentRangeEnd w:id="1310"/>
      <w:ins w:id="1311" w:author="Rapporteur ASN1 SA" w:date="2018-07-11T13:17:00Z">
        <w:r>
          <w:rPr>
            <w:lang w:val="en-US"/>
          </w:rPr>
          <w:t xml:space="preserve"> or re-establishing</w:t>
        </w:r>
      </w:ins>
      <w:r>
        <w:rPr>
          <w:rStyle w:val="CommentReference"/>
          <w:rFonts w:ascii="Arial" w:hAnsi="Arial"/>
        </w:rPr>
        <w:commentReference w:id="1310"/>
      </w:r>
      <w:ins w:id="1312" w:author="Rapporteur ASN1 SA" w:date="2018-07-11T14:14:00Z">
        <w:r>
          <w:rPr>
            <w:lang w:val="en-US"/>
          </w:rPr>
          <w:t xml:space="preserve"> an RRC connection</w:t>
        </w:r>
      </w:ins>
      <w:ins w:id="1313" w:author="SA R2 -1807910" w:date="2018-05-15T04:47:00Z">
        <w:r>
          <w:rPr>
            <w:lang w:val="en-US"/>
          </w:rPr>
          <w:t>, and the network is not able to re</w:t>
        </w:r>
      </w:ins>
      <w:ins w:id="1314" w:author="Rapporteur ASN1 SA" w:date="2018-07-11T13:17:00Z">
        <w:r>
          <w:rPr>
            <w:lang w:val="en-US"/>
          </w:rPr>
          <w:t>t</w:t>
        </w:r>
      </w:ins>
      <w:ins w:id="1315"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24228F98" w14:textId="77777777" w:rsidR="00BD0FA6" w:rsidRDefault="00754349">
      <w:pPr>
        <w:pStyle w:val="B2"/>
        <w:ind w:left="568"/>
        <w:rPr>
          <w:ins w:id="1316" w:author="SA R2 -1807910" w:date="2018-05-15T04:47:00Z"/>
          <w:del w:id="1317" w:author="Rapporteur ASN1 SA" w:date="2018-07-11T14:17:00Z"/>
        </w:rPr>
        <w:pPrChange w:id="1318" w:author="Rapporteur ASN1 SA" w:date="2018-07-11T14:17:00Z">
          <w:pPr>
            <w:pStyle w:val="B2"/>
          </w:pPr>
        </w:pPrChange>
      </w:pPr>
      <w:ins w:id="1319" w:author="SA R2 -1807910" w:date="2018-05-15T04:47:00Z">
        <w:del w:id="1320" w:author="Rapporteur ASN1 SA" w:date="2018-07-11T14:17:00Z">
          <w:r w:rsidDel="00631CC4">
            <w:delText>-</w:delText>
          </w:r>
          <w:r w:rsidDel="00631CC4">
            <w:tab/>
          </w:r>
          <w:commentRangeStart w:id="1321"/>
          <w:r w:rsidDel="00631CC4">
            <w:delText>to restore the AS configuration from a stored context including resuming SRB(s) and</w:delText>
          </w:r>
          <w:commentRangeStart w:id="1322"/>
          <w:commentRangeStart w:id="1323"/>
          <w:r w:rsidDel="00631CC4">
            <w:delText xml:space="preserve"> DRB(s)</w:delText>
          </w:r>
        </w:del>
      </w:ins>
      <w:commentRangeEnd w:id="1322"/>
      <w:del w:id="1324" w:author="Rapporteur ASN1 SA" w:date="2018-07-11T14:17:00Z">
        <w:r w:rsidDel="00631CC4">
          <w:rPr>
            <w:rStyle w:val="CommentReference"/>
            <w:rFonts w:ascii="Arial" w:hAnsi="Arial"/>
          </w:rPr>
          <w:commentReference w:id="1322"/>
        </w:r>
        <w:commentRangeEnd w:id="1323"/>
        <w:r w:rsidDel="00631CC4">
          <w:rPr>
            <w:rStyle w:val="CommentReference"/>
            <w:rFonts w:ascii="Arial" w:hAnsi="Arial"/>
          </w:rPr>
          <w:commentReference w:id="1323"/>
        </w:r>
      </w:del>
      <w:ins w:id="1325" w:author="SA R2 -1807910" w:date="2018-05-15T04:47:00Z">
        <w:del w:id="1326" w:author="Rapporteur ASN1 SA" w:date="2018-07-11T14:17:00Z">
          <w:r w:rsidDel="00631CC4">
            <w:delText>.</w:delText>
          </w:r>
        </w:del>
      </w:ins>
      <w:commentRangeEnd w:id="1321"/>
      <w:del w:id="1327" w:author="Rapporteur ASN1 SA" w:date="2018-07-11T14:17:00Z">
        <w:r w:rsidDel="00631CC4">
          <w:rPr>
            <w:rStyle w:val="CommentReference"/>
            <w:rFonts w:ascii="Arial" w:hAnsi="Arial"/>
          </w:rPr>
          <w:commentReference w:id="1321"/>
        </w:r>
      </w:del>
    </w:p>
    <w:p w14:paraId="5CEB8FDC" w14:textId="77777777" w:rsidR="00754349" w:rsidDel="00631CC4" w:rsidRDefault="00754349" w:rsidP="00754349">
      <w:pPr>
        <w:pStyle w:val="B1"/>
        <w:rPr>
          <w:ins w:id="1328" w:author="SA R2 -1807910" w:date="2018-05-15T04:47:00Z"/>
          <w:del w:id="1329" w:author="Rapporteur ASN1 SA" w:date="2018-07-11T14:14:00Z"/>
          <w:lang w:val="en-US"/>
        </w:rPr>
      </w:pPr>
      <w:ins w:id="1330" w:author="SA R2 -1807910" w:date="2018-05-15T04:47:00Z">
        <w:del w:id="1331" w:author="Rapporteur ASN1 SA" w:date="2018-07-11T14:14:00Z">
          <w:r w:rsidDel="00631CC4">
            <w:rPr>
              <w:lang w:val="en-US"/>
            </w:rPr>
            <w:delText>-</w:delText>
          </w:r>
          <w:r w:rsidDel="00631CC4">
            <w:rPr>
              <w:lang w:val="en-US"/>
            </w:rPr>
            <w:tab/>
          </w:r>
          <w:commentRangeStart w:id="1332"/>
          <w:r w:rsidDel="00631CC4">
            <w:rPr>
              <w:lang w:val="en-US"/>
            </w:rPr>
            <w:delText>When UE is re-establishing</w:delText>
          </w:r>
        </w:del>
      </w:ins>
      <w:commentRangeEnd w:id="1332"/>
      <w:del w:id="1333" w:author="Rapporteur ASN1 SA" w:date="2018-07-11T14:14:00Z">
        <w:r w:rsidDel="00631CC4">
          <w:rPr>
            <w:rStyle w:val="CommentReference"/>
            <w:rFonts w:ascii="Arial" w:hAnsi="Arial"/>
          </w:rPr>
          <w:commentReference w:id="1332"/>
        </w:r>
      </w:del>
      <w:ins w:id="1334" w:author="SA R2 -1807910" w:date="2018-05-15T04:47:00Z">
        <w:del w:id="1335" w:author="Rapporteur ASN1 SA" w:date="2018-07-11T14:14:00Z">
          <w:r w:rsidDel="00631CC4">
            <w:rPr>
              <w:lang w:val="en-US"/>
            </w:rPr>
            <w:delText xml:space="preserve"> a RRC connection, </w:delText>
          </w:r>
        </w:del>
      </w:ins>
      <w:ins w:id="1336" w:author="SA R2-1808961" w:date="2018-05-29T10:40:00Z">
        <w:del w:id="1337" w:author="Rapporteur ASN1 SA" w:date="2018-07-11T14:14:00Z">
          <w:r w:rsidDel="00631CC4">
            <w:rPr>
              <w:lang w:val="en-US"/>
            </w:rPr>
            <w:delText>and the network is not able to retrieve or verify the UE context</w:delText>
          </w:r>
        </w:del>
      </w:ins>
      <w:ins w:id="1338" w:author="SA R2 -1807910" w:date="2018-05-15T04:47:00Z">
        <w:del w:id="1339" w:author="Rapporteur ASN1 SA" w:date="2018-07-11T14:14:00Z">
          <w:r w:rsidDel="00631CC4">
            <w:rPr>
              <w:lang w:val="en-US"/>
            </w:rPr>
            <w:delText>and the re-establishment procedure fails. I</w:delText>
          </w:r>
        </w:del>
      </w:ins>
      <w:ins w:id="1340" w:author="SA R2-1808961" w:date="2018-05-29T10:41:00Z">
        <w:del w:id="1341" w:author="Rapporteur ASN1 SA" w:date="2018-07-11T14:14:00Z">
          <w:r w:rsidDel="00631CC4">
            <w:rPr>
              <w:lang w:val="en-US"/>
            </w:rPr>
            <w:delText xml:space="preserve">, </w:delText>
          </w:r>
        </w:del>
      </w:ins>
      <w:ins w:id="1342" w:author="SA R2 -1807910" w:date="2018-05-15T04:47:00Z">
        <w:del w:id="1343"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53FADC5D" w14:textId="77777777" w:rsidR="00754349" w:rsidRDefault="00754349" w:rsidP="00754349">
      <w:pPr>
        <w:pStyle w:val="B1"/>
        <w:rPr>
          <w:ins w:id="1344" w:author="SA R2 -1807910" w:date="2018-05-15T04:47:00Z"/>
          <w:lang w:val="en-US"/>
        </w:rPr>
      </w:pPr>
    </w:p>
    <w:p w14:paraId="59E4B5C6" w14:textId="77777777" w:rsidR="00754349" w:rsidRDefault="00754349" w:rsidP="00754349">
      <w:pPr>
        <w:pStyle w:val="Heading4"/>
        <w:rPr>
          <w:ins w:id="1345" w:author="SA R2 -1807910" w:date="2018-05-15T04:47:00Z"/>
        </w:rPr>
      </w:pPr>
      <w:ins w:id="1346" w:author="SA R2 -1807910" w:date="2018-05-15T04:47:00Z">
        <w:r>
          <w:t>5.3.3.2</w:t>
        </w:r>
        <w:r>
          <w:tab/>
          <w:t>Initiation</w:t>
        </w:r>
      </w:ins>
    </w:p>
    <w:p w14:paraId="361E4C8A" w14:textId="77777777" w:rsidR="00754349" w:rsidRDefault="00754349" w:rsidP="00754349">
      <w:pPr>
        <w:rPr>
          <w:ins w:id="1347" w:author="SA R2 -1807910" w:date="2018-05-15T04:47:00Z"/>
        </w:rPr>
      </w:pPr>
      <w:commentRangeStart w:id="1348"/>
      <w:ins w:id="1349" w:author="SA R2 -1807910" w:date="2018-05-15T04:47:00Z">
        <w:r>
          <w:t>The UE initiates the procedure when upper layers request establishment of an RRC connection while the UE is in RRC_IDLE.</w:t>
        </w:r>
      </w:ins>
      <w:commentRangeEnd w:id="1348"/>
      <w:r>
        <w:rPr>
          <w:rStyle w:val="CommentReference"/>
          <w:rFonts w:ascii="Arial" w:hAnsi="Arial"/>
        </w:rPr>
        <w:commentReference w:id="1348"/>
      </w:r>
    </w:p>
    <w:p w14:paraId="436B1B48" w14:textId="77777777" w:rsidR="00754349" w:rsidRPr="004E1F03" w:rsidRDefault="00754349" w:rsidP="00754349">
      <w:pPr>
        <w:pStyle w:val="NO"/>
        <w:rPr>
          <w:ins w:id="1350" w:author="Rapporteur ASN1 SA" w:date="2018-07-09T13:52:00Z"/>
          <w:lang w:eastAsia="zh-CN"/>
        </w:rPr>
      </w:pPr>
      <w:ins w:id="1351"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F026821" w14:textId="77777777" w:rsidR="00754349" w:rsidRDefault="00754349" w:rsidP="00754349">
      <w:pPr>
        <w:rPr>
          <w:ins w:id="1352" w:author="SA R2 -1807910" w:date="2018-05-15T04:47:00Z"/>
        </w:rPr>
      </w:pPr>
      <w:ins w:id="1353" w:author="SA R2 -1807910" w:date="2018-05-15T04:47:00Z">
        <w:r>
          <w:t>Upon initiation of the procedure, the UE shall:</w:t>
        </w:r>
      </w:ins>
    </w:p>
    <w:p w14:paraId="1A61A510" w14:textId="77777777" w:rsidR="00754349" w:rsidRPr="00BF6327" w:rsidRDefault="00754349" w:rsidP="00754349">
      <w:pPr>
        <w:pStyle w:val="B1"/>
        <w:rPr>
          <w:ins w:id="1354" w:author="Rapporteur ASN1 SA" w:date="2018-07-09T13:53:00Z"/>
        </w:rPr>
      </w:pPr>
      <w:ins w:id="1355"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2F062005" w14:textId="77777777" w:rsidR="00754349" w:rsidRPr="00BF6327" w:rsidRDefault="00754349" w:rsidP="00754349">
      <w:pPr>
        <w:pStyle w:val="B2"/>
        <w:rPr>
          <w:ins w:id="1356" w:author="Rapporteur ASN1 SA" w:date="2018-07-09T13:53:00Z"/>
        </w:rPr>
      </w:pPr>
      <w:ins w:id="1357"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1907250E" w14:textId="77777777" w:rsidR="00754349" w:rsidRDefault="00754349" w:rsidP="00754349">
      <w:pPr>
        <w:pStyle w:val="B3"/>
        <w:rPr>
          <w:ins w:id="1358" w:author="Rapporteur ASN1 SA" w:date="2018-07-09T13:53:00Z"/>
        </w:rPr>
      </w:pPr>
      <w:ins w:id="1359"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Pr="002F40B5">
          <w:rPr>
            <w:lang w:val="sv-SE"/>
          </w:rPr>
          <w:t>r</w:t>
        </w:r>
        <w:r w:rsidRPr="00BF6327">
          <w:t>ed</w:t>
        </w:r>
        <w:r w:rsidRPr="002F40B5">
          <w:rPr>
            <w:lang w:val="sv-SE"/>
          </w:rPr>
          <w:t>,</w:t>
        </w:r>
        <w:r w:rsidRPr="00BF6327">
          <w:rPr>
            <w:lang w:val="en-US"/>
          </w:rPr>
          <w:t xml:space="preserve"> the procedure ends</w:t>
        </w:r>
        <w:r w:rsidRPr="00BF6327">
          <w:t>;</w:t>
        </w:r>
      </w:ins>
    </w:p>
    <w:p w14:paraId="42253745" w14:textId="77777777" w:rsidR="00754349" w:rsidRPr="002F40B5" w:rsidRDefault="00754349" w:rsidP="00754349">
      <w:pPr>
        <w:pStyle w:val="EditorsNote"/>
        <w:rPr>
          <w:ins w:id="1360" w:author="Rapporteur ASN1 SA" w:date="2018-07-09T13:53:00Z"/>
          <w:lang w:val="sv-SE"/>
        </w:rPr>
      </w:pPr>
      <w:ins w:id="1361" w:author="Rapporteur ASN1 SA" w:date="2018-07-09T13:53:00Z">
        <w:r>
          <w:lastRenderedPageBreak/>
          <w:t xml:space="preserve">Editor’s Note: </w:t>
        </w:r>
        <w:r w:rsidRPr="002F40B5">
          <w:rPr>
            <w:lang w:val="sv-SE"/>
          </w:rPr>
          <w:t>FFS How to capture the different options for AS/NAS modeling for barring check for connection establishment.</w:t>
        </w:r>
      </w:ins>
    </w:p>
    <w:p w14:paraId="28C619D9" w14:textId="77777777" w:rsidR="00754349" w:rsidRDefault="00754349" w:rsidP="00754349">
      <w:pPr>
        <w:pStyle w:val="B1"/>
        <w:rPr>
          <w:ins w:id="1362" w:author="SA R2 -1807910" w:date="2018-05-15T04:47:00Z"/>
        </w:rPr>
      </w:pPr>
      <w:commentRangeStart w:id="1363"/>
      <w:ins w:id="1364" w:author="SA R2 -1807910" w:date="2018-05-15T04:47:00Z">
        <w:r>
          <w:t>1&gt;</w:t>
        </w:r>
        <w:r>
          <w:tab/>
          <w:t xml:space="preserve">apply the default physical channel configuration as specified in </w:t>
        </w:r>
      </w:ins>
      <w:ins w:id="1365" w:author="Nokia (Tero)" w:date="2018-06-25T14:52:00Z">
        <w:r>
          <w:t>9.2</w:t>
        </w:r>
      </w:ins>
      <w:ins w:id="1366" w:author="SA R2 -1807910" w:date="2018-05-15T04:47:00Z">
        <w:del w:id="1367" w:author="Nokia (Tero)" w:date="2018-06-25T14:52:00Z">
          <w:r>
            <w:delText>x.x</w:delText>
          </w:r>
        </w:del>
        <w:r>
          <w:t>.x;</w:t>
        </w:r>
      </w:ins>
    </w:p>
    <w:p w14:paraId="52DA741F" w14:textId="77777777" w:rsidR="00754349" w:rsidRDefault="00754349" w:rsidP="00754349">
      <w:pPr>
        <w:pStyle w:val="B1"/>
        <w:rPr>
          <w:ins w:id="1368" w:author="SA R2 -1807910" w:date="2018-05-15T04:47:00Z"/>
        </w:rPr>
      </w:pPr>
      <w:ins w:id="1369" w:author="SA R2 -1807910" w:date="2018-05-15T04:47:00Z">
        <w:r>
          <w:t>1&gt;</w:t>
        </w:r>
        <w:r>
          <w:tab/>
          <w:t xml:space="preserve">apply the default semi-persistent scheduling configuration as specified in </w:t>
        </w:r>
      </w:ins>
      <w:ins w:id="1370" w:author="Nokia (Tero)" w:date="2018-06-25T14:52:00Z">
        <w:r>
          <w:t>9.2</w:t>
        </w:r>
      </w:ins>
      <w:ins w:id="1371" w:author="SA R2 -1807910" w:date="2018-05-15T04:47:00Z">
        <w:del w:id="1372" w:author="Nokia (Tero)" w:date="2018-06-25T14:52:00Z">
          <w:r>
            <w:delText>x.x</w:delText>
          </w:r>
        </w:del>
        <w:r>
          <w:t>.x;</w:t>
        </w:r>
      </w:ins>
    </w:p>
    <w:p w14:paraId="21A59E62" w14:textId="77777777" w:rsidR="00754349" w:rsidRDefault="00754349" w:rsidP="00754349">
      <w:pPr>
        <w:pStyle w:val="B1"/>
        <w:rPr>
          <w:ins w:id="1373" w:author="SA R2 -1807910" w:date="2018-05-15T04:47:00Z"/>
        </w:rPr>
      </w:pPr>
      <w:ins w:id="1374" w:author="SA R2 -1807910" w:date="2018-05-15T04:47:00Z">
        <w:r>
          <w:t>1&gt;</w:t>
        </w:r>
        <w:r>
          <w:tab/>
          <w:t xml:space="preserve">apply the default MAC main configuration as specified in </w:t>
        </w:r>
      </w:ins>
      <w:ins w:id="1375" w:author="Nokia (Tero)" w:date="2018-06-25T14:52:00Z">
        <w:r>
          <w:t>9.2</w:t>
        </w:r>
      </w:ins>
      <w:ins w:id="1376" w:author="SA R2 -1807910" w:date="2018-05-15T04:47:00Z">
        <w:del w:id="1377" w:author="Nokia (Tero)" w:date="2018-06-25T14:52:00Z">
          <w:r>
            <w:delText>x.x</w:delText>
          </w:r>
        </w:del>
        <w:r>
          <w:t>.x;</w:t>
        </w:r>
      </w:ins>
    </w:p>
    <w:p w14:paraId="69B9D643" w14:textId="77777777" w:rsidR="00754349" w:rsidRDefault="00754349" w:rsidP="00754349">
      <w:pPr>
        <w:pStyle w:val="B1"/>
        <w:rPr>
          <w:ins w:id="1378" w:author="SA R2 -1807910" w:date="2018-05-15T04:47:00Z"/>
        </w:rPr>
      </w:pPr>
      <w:ins w:id="1379" w:author="SA R2 -1807910" w:date="2018-05-15T04:47:00Z">
        <w:r>
          <w:t>1&gt;</w:t>
        </w:r>
        <w:r>
          <w:tab/>
          <w:t>apply the CCCH configuration as specified in 9.1.1.</w:t>
        </w:r>
      </w:ins>
      <w:ins w:id="1380" w:author="Nokia (Tero)" w:date="2018-06-25T14:52:00Z">
        <w:r>
          <w:t>X</w:t>
        </w:r>
      </w:ins>
      <w:ins w:id="1381" w:author="SA R2 -1807910" w:date="2018-05-15T04:47:00Z">
        <w:del w:id="1382" w:author="Nokia (Tero)" w:date="2018-06-25T14:52:00Z">
          <w:r>
            <w:delText>2</w:delText>
          </w:r>
        </w:del>
        <w:r>
          <w:t>;</w:t>
        </w:r>
      </w:ins>
      <w:commentRangeEnd w:id="1363"/>
      <w:r>
        <w:rPr>
          <w:rStyle w:val="CommentReference"/>
          <w:rFonts w:ascii="Arial" w:hAnsi="Arial"/>
        </w:rPr>
        <w:commentReference w:id="1363"/>
      </w:r>
    </w:p>
    <w:p w14:paraId="195DBF2E" w14:textId="77777777" w:rsidR="00754349" w:rsidRDefault="00754349" w:rsidP="00754349">
      <w:pPr>
        <w:pStyle w:val="B1"/>
        <w:rPr>
          <w:ins w:id="1383" w:author="SA R2 -1807910" w:date="2018-05-15T04:47:00Z"/>
        </w:rPr>
      </w:pPr>
      <w:ins w:id="1384" w:author="SA R2 -1807910" w:date="2018-05-15T04:47:00Z">
        <w:r>
          <w:t>1&gt;</w:t>
        </w:r>
        <w:r>
          <w:tab/>
          <w:t>start timer T300;</w:t>
        </w:r>
      </w:ins>
    </w:p>
    <w:p w14:paraId="3C7BFE56" w14:textId="77777777" w:rsidR="00754349" w:rsidRDefault="00754349" w:rsidP="00754349">
      <w:pPr>
        <w:pStyle w:val="B1"/>
        <w:rPr>
          <w:ins w:id="1385" w:author="SA R2 -1807910" w:date="2018-05-15T04:47:00Z"/>
        </w:rPr>
      </w:pPr>
      <w:ins w:id="1386" w:author="SA R2 -1807910" w:date="2018-05-15T04:47:00Z">
        <w:r>
          <w:rPr>
            <w:lang w:val="en-US"/>
          </w:rPr>
          <w:t>1</w:t>
        </w:r>
        <w:r>
          <w:t>&gt;</w:t>
        </w:r>
        <w:r>
          <w:tab/>
          <w:t xml:space="preserve">initiate transmission of the </w:t>
        </w:r>
        <w:r>
          <w:rPr>
            <w:i/>
          </w:rPr>
          <w:t>RRCSetupRequest</w:t>
        </w:r>
      </w:ins>
      <w:ins w:id="1387" w:author="SA MediaTek (Felix)" w:date="2018-06-20T11:32:00Z">
        <w:r>
          <w:rPr>
            <w:i/>
          </w:rPr>
          <w:t xml:space="preserve"> </w:t>
        </w:r>
      </w:ins>
      <w:ins w:id="1388" w:author="SA R2 -1807910" w:date="2018-05-15T04:47:00Z">
        <w:r>
          <w:t>message in accordance with 5.3.3.3;</w:t>
        </w:r>
      </w:ins>
    </w:p>
    <w:p w14:paraId="7BD8ECAD" w14:textId="77777777" w:rsidR="00754349" w:rsidRPr="00506A2E" w:rsidRDefault="00754349" w:rsidP="00754349">
      <w:pPr>
        <w:pStyle w:val="EditorsNote"/>
        <w:rPr>
          <w:ins w:id="1389" w:author="SA R2 -1807910" w:date="2018-05-15T04:47:00Z"/>
          <w:lang w:val="en-US"/>
        </w:rPr>
      </w:pPr>
      <w:ins w:id="1390" w:author="SA R2 -1807910" w:date="2018-05-15T04:47:00Z">
        <w:r>
          <w:t xml:space="preserve">Editor’s Note: </w:t>
        </w:r>
        <w:r w:rsidRPr="000E79C0">
          <w:rPr>
            <w:lang w:val="sv-SE"/>
          </w:rPr>
          <w:t>FFS Details regarding default L1/L2 configurations (e.g. CCCH, physical channel, MAC, scheduling, etc.).</w:t>
        </w:r>
      </w:ins>
    </w:p>
    <w:p w14:paraId="4BFC94F8" w14:textId="77777777" w:rsidR="00754349" w:rsidRDefault="00754349" w:rsidP="00754349">
      <w:pPr>
        <w:pStyle w:val="EditorsNote"/>
        <w:rPr>
          <w:ins w:id="1391" w:author="SA R2 -1807910" w:date="2018-05-15T04:47:00Z"/>
        </w:rPr>
      </w:pPr>
      <w:ins w:id="139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lang w:val="en-US" w:eastAsia="zh-CN"/>
          </w:rPr>
          <w:t>I</w:t>
        </w:r>
        <w:r>
          <w:rPr>
            <w:lang w:val="en-US"/>
          </w:rPr>
          <w:t>B2 and UE behavior associated)</w:t>
        </w:r>
        <w:r>
          <w:t xml:space="preserve">. </w:t>
        </w:r>
      </w:ins>
    </w:p>
    <w:p w14:paraId="33EBCC21" w14:textId="77777777" w:rsidR="00754349" w:rsidRDefault="00754349" w:rsidP="00754349">
      <w:pPr>
        <w:pStyle w:val="EditorsNote"/>
        <w:rPr>
          <w:ins w:id="1393" w:author="SA R2 -1807910" w:date="2018-05-15T04:47:00Z"/>
        </w:rPr>
      </w:pPr>
      <w:ins w:id="1394" w:author="SA R2 -1807910" w:date="2018-05-15T04:47:00Z">
        <w:r>
          <w:t xml:space="preserve">Editor’s Note: </w:t>
        </w:r>
        <w:r>
          <w:rPr>
            <w:lang w:val="en-US"/>
          </w:rPr>
          <w:t>FFS Requirements on up to date system information acquisiton before connection setup</w:t>
        </w:r>
        <w:r>
          <w:t xml:space="preserve">. </w:t>
        </w:r>
      </w:ins>
    </w:p>
    <w:p w14:paraId="7802E640" w14:textId="77777777" w:rsidR="00754349" w:rsidRDefault="00754349" w:rsidP="00754349">
      <w:pPr>
        <w:pStyle w:val="Heading4"/>
        <w:rPr>
          <w:ins w:id="1395" w:author="SA R2 -1807910" w:date="2018-05-15T04:47:00Z"/>
        </w:rPr>
      </w:pPr>
      <w:bookmarkStart w:id="1396" w:name="_Toc503259940"/>
      <w:bookmarkEnd w:id="1273"/>
      <w:ins w:id="1397" w:author="SA R2 -1807910" w:date="2018-05-15T04:47:00Z">
        <w:r>
          <w:t>5.3.3.3</w:t>
        </w:r>
        <w:r>
          <w:tab/>
          <w:t xml:space="preserve">Actions related to transmission of </w:t>
        </w:r>
        <w:r>
          <w:rPr>
            <w:i/>
          </w:rPr>
          <w:t xml:space="preserve">RRCSetupRequest </w:t>
        </w:r>
        <w:r>
          <w:t>message</w:t>
        </w:r>
      </w:ins>
    </w:p>
    <w:p w14:paraId="22482468" w14:textId="77777777" w:rsidR="00754349" w:rsidRDefault="00754349" w:rsidP="00754349">
      <w:pPr>
        <w:rPr>
          <w:ins w:id="1398" w:author="SA R2 -1807910" w:date="2018-05-15T04:47:00Z"/>
        </w:rPr>
      </w:pPr>
      <w:ins w:id="1399" w:author="SA R2 -1807910" w:date="2018-05-15T04:47:00Z">
        <w:r>
          <w:t xml:space="preserve">The UE shall set the contents of </w:t>
        </w:r>
        <w:r>
          <w:rPr>
            <w:i/>
          </w:rPr>
          <w:t>RRCSetupRequest</w:t>
        </w:r>
        <w:r>
          <w:t xml:space="preserve"> message as follows:</w:t>
        </w:r>
      </w:ins>
    </w:p>
    <w:p w14:paraId="44A966B3" w14:textId="77777777" w:rsidR="00754349" w:rsidRDefault="00754349" w:rsidP="00754349">
      <w:pPr>
        <w:pStyle w:val="B1"/>
        <w:rPr>
          <w:ins w:id="1400" w:author="SA R2 -1807910" w:date="2018-05-15T04:47:00Z"/>
        </w:rPr>
      </w:pPr>
      <w:ins w:id="1401" w:author="SA R2 -1807910" w:date="2018-05-15T04:47:00Z">
        <w:r>
          <w:t>1&gt;</w:t>
        </w:r>
        <w:r>
          <w:tab/>
          <w:t xml:space="preserve">set the </w:t>
        </w:r>
        <w:r>
          <w:rPr>
            <w:i/>
          </w:rPr>
          <w:t>ue-Identity</w:t>
        </w:r>
        <w:r>
          <w:t xml:space="preserve"> as follows:</w:t>
        </w:r>
      </w:ins>
    </w:p>
    <w:p w14:paraId="31D5AE5B" w14:textId="77777777" w:rsidR="00754349" w:rsidRDefault="00754349" w:rsidP="00754349">
      <w:pPr>
        <w:pStyle w:val="B2"/>
        <w:rPr>
          <w:ins w:id="1402" w:author="SA R2 -1807910" w:date="2018-05-15T04:47:00Z"/>
        </w:rPr>
      </w:pPr>
      <w:ins w:id="1403" w:author="SA R2 -1807910" w:date="2018-05-15T04:47:00Z">
        <w:r>
          <w:t>2&gt;</w:t>
        </w:r>
        <w:r>
          <w:tab/>
          <w:t xml:space="preserve">if upper layers provide an </w:t>
        </w:r>
        <w:commentRangeStart w:id="1404"/>
        <w:r>
          <w:t>5G-S-TMSI</w:t>
        </w:r>
      </w:ins>
      <w:commentRangeEnd w:id="1404"/>
      <w:r>
        <w:rPr>
          <w:rStyle w:val="CommentReference"/>
          <w:rFonts w:ascii="Arial" w:hAnsi="Arial"/>
        </w:rPr>
        <w:commentReference w:id="1404"/>
      </w:r>
      <w:ins w:id="1405" w:author="SA R2 -1807910" w:date="2018-05-15T04:47:00Z">
        <w:r>
          <w:t>:</w:t>
        </w:r>
      </w:ins>
    </w:p>
    <w:p w14:paraId="6D8E9DEA" w14:textId="77777777" w:rsidR="00754349" w:rsidRDefault="00754349" w:rsidP="00754349">
      <w:pPr>
        <w:pStyle w:val="B3"/>
        <w:rPr>
          <w:ins w:id="1406" w:author="SA R2 -1807910" w:date="2018-05-15T04:47:00Z"/>
        </w:rPr>
      </w:pPr>
      <w:commentRangeStart w:id="1407"/>
      <w:ins w:id="1408" w:author="SA R2 -1807910" w:date="2018-05-15T04:47:00Z">
        <w:r>
          <w:t>3&gt;</w:t>
        </w:r>
        <w:r>
          <w:tab/>
          <w:t xml:space="preserve">set the </w:t>
        </w:r>
        <w:r>
          <w:rPr>
            <w:i/>
          </w:rPr>
          <w:t>ue-Identity</w:t>
        </w:r>
        <w:r>
          <w:t xml:space="preserve"> to </w:t>
        </w:r>
      </w:ins>
      <w:commentRangeStart w:id="1409"/>
      <w:ins w:id="1410" w:author="Rapporteur ASN1 SA" w:date="2018-07-10T16:17:00Z">
        <w:r>
          <w:rPr>
            <w:i/>
            <w:lang w:val="en-US"/>
          </w:rPr>
          <w:t>ng</w:t>
        </w:r>
      </w:ins>
      <w:commentRangeEnd w:id="1409"/>
      <w:r w:rsidR="00327E8F">
        <w:rPr>
          <w:rStyle w:val="CommentReference"/>
          <w:rFonts w:ascii="Arial" w:hAnsi="Arial"/>
        </w:rPr>
        <w:commentReference w:id="1409"/>
      </w:r>
      <w:ins w:id="1411" w:author="Rapporteur ASN1 SA" w:date="2018-07-10T16:17:00Z">
        <w:r>
          <w:rPr>
            <w:i/>
            <w:lang w:val="en-US"/>
          </w:rPr>
          <w:t>-5G-s-tmsi-part1</w:t>
        </w:r>
      </w:ins>
      <w:ins w:id="1412" w:author="SA R2 -1807910" w:date="2018-05-15T04:47:00Z">
        <w:del w:id="1413" w:author="Rapporteur ASN1 SA" w:date="2018-07-10T16:17:00Z">
          <w:r w:rsidDel="000F7AA4">
            <w:delText>the value received from upper layers</w:delText>
          </w:r>
        </w:del>
      </w:ins>
      <w:commentRangeEnd w:id="1407"/>
      <w:del w:id="1414" w:author="Rapporteur ASN1 SA" w:date="2018-07-10T16:17:00Z">
        <w:r w:rsidDel="000F7AA4">
          <w:rPr>
            <w:rStyle w:val="CommentReference"/>
            <w:rFonts w:ascii="Arial" w:hAnsi="Arial"/>
          </w:rPr>
          <w:commentReference w:id="1407"/>
        </w:r>
      </w:del>
      <w:ins w:id="1417" w:author="SA R2 -1807910" w:date="2018-05-15T04:47:00Z">
        <w:r>
          <w:t>;</w:t>
        </w:r>
      </w:ins>
    </w:p>
    <w:p w14:paraId="134D1771" w14:textId="77777777" w:rsidR="00754349" w:rsidRDefault="00754349" w:rsidP="00754349">
      <w:pPr>
        <w:pStyle w:val="B2"/>
        <w:rPr>
          <w:ins w:id="1418" w:author="SA R2 -1807910" w:date="2018-05-15T04:47:00Z"/>
        </w:rPr>
      </w:pPr>
      <w:ins w:id="1419" w:author="SA R2 -1807910" w:date="2018-05-15T04:47:00Z">
        <w:r>
          <w:t>2&gt;</w:t>
        </w:r>
        <w:r>
          <w:tab/>
          <w:t>else:</w:t>
        </w:r>
      </w:ins>
    </w:p>
    <w:p w14:paraId="0F89003A" w14:textId="77777777" w:rsidR="00754349" w:rsidRDefault="00754349" w:rsidP="00754349">
      <w:pPr>
        <w:pStyle w:val="B3"/>
        <w:rPr>
          <w:ins w:id="1420" w:author="SA R2 -1807910" w:date="2018-05-15T04:47:00Z"/>
        </w:rPr>
      </w:pPr>
      <w:ins w:id="1421" w:author="SA R2 -1807910" w:date="2018-05-15T04:47:00Z">
        <w:r>
          <w:t>3&gt;</w:t>
        </w:r>
        <w:r>
          <w:tab/>
          <w:t xml:space="preserve">draw a </w:t>
        </w:r>
      </w:ins>
      <w:ins w:id="1422" w:author="Rapporteur ASN1 SA" w:date="2018-07-10T16:18:00Z">
        <w:r>
          <w:t xml:space="preserve">39 bit </w:t>
        </w:r>
      </w:ins>
      <w:ins w:id="1423" w:author="SA R2 -1807910" w:date="2018-05-15T04:47:00Z">
        <w:r>
          <w:t>random value in the range 0 .. 2</w:t>
        </w:r>
        <w:del w:id="1424" w:author="Rapporteur ASN1 SA" w:date="2018-07-10T16:19:00Z">
          <w:r w:rsidDel="000F7AA4">
            <w:rPr>
              <w:vertAlign w:val="superscript"/>
            </w:rPr>
            <w:delText>Y</w:delText>
          </w:r>
        </w:del>
      </w:ins>
      <w:ins w:id="1425" w:author="Rapporteur ASN1 SA" w:date="2018-07-10T16:19:00Z">
        <w:r>
          <w:rPr>
            <w:vertAlign w:val="superscript"/>
          </w:rPr>
          <w:t>39</w:t>
        </w:r>
      </w:ins>
      <w:ins w:id="1426" w:author="SA R2 -1807910" w:date="2018-05-15T04:47:00Z">
        <w:r>
          <w:t xml:space="preserve">-1 and set the </w:t>
        </w:r>
        <w:r>
          <w:rPr>
            <w:i/>
          </w:rPr>
          <w:t xml:space="preserve">ue-Identity </w:t>
        </w:r>
        <w:r>
          <w:t>to</w:t>
        </w:r>
        <w:r w:rsidRPr="000E79C0">
          <w:rPr>
            <w:lang w:val="sv-SE"/>
          </w:rPr>
          <w:t xml:space="preserve"> </w:t>
        </w:r>
        <w:r>
          <w:t>this value;</w:t>
        </w:r>
      </w:ins>
    </w:p>
    <w:p w14:paraId="15DA7110" w14:textId="77777777" w:rsidR="00754349" w:rsidDel="000F7AA4" w:rsidRDefault="00754349" w:rsidP="00754349">
      <w:pPr>
        <w:pStyle w:val="EditorsNote"/>
        <w:rPr>
          <w:ins w:id="1427" w:author="SA R2 -1807910" w:date="2018-05-15T04:47:00Z"/>
          <w:del w:id="1428" w:author="Rapporteur ASN1 SA" w:date="2018-07-10T16:19:00Z"/>
        </w:rPr>
      </w:pPr>
      <w:commentRangeStart w:id="1429"/>
      <w:ins w:id="1430" w:author="SA R2 -1807910" w:date="2018-05-15T04:47:00Z">
        <w:del w:id="1431"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29"/>
      <w:del w:id="1432" w:author="Rapporteur ASN1 SA" w:date="2018-07-10T16:19:00Z">
        <w:r w:rsidDel="000F7AA4">
          <w:rPr>
            <w:rStyle w:val="CommentReference"/>
            <w:rFonts w:ascii="Arial" w:hAnsi="Arial"/>
          </w:rPr>
          <w:commentReference w:id="1429"/>
        </w:r>
      </w:del>
    </w:p>
    <w:p w14:paraId="78302AEE" w14:textId="77777777" w:rsidR="00754349" w:rsidRDefault="00754349" w:rsidP="00754349">
      <w:pPr>
        <w:pStyle w:val="NO"/>
        <w:rPr>
          <w:ins w:id="1433" w:author="SA R2 -1807910" w:date="2018-05-15T04:47:00Z"/>
        </w:rPr>
      </w:pPr>
      <w:ins w:id="1434" w:author="SA R2 -1807910" w:date="2018-05-15T04:47:00Z">
        <w:r>
          <w:t>NOTE 1:</w:t>
        </w:r>
        <w:r>
          <w:tab/>
          <w:t>Upper layers provide the 5G-S-TMSI if the UE is registered in the TA of the current cell.</w:t>
        </w:r>
      </w:ins>
    </w:p>
    <w:p w14:paraId="6AEBEE89" w14:textId="77777777" w:rsidR="00754349" w:rsidRDefault="00754349" w:rsidP="00754349">
      <w:pPr>
        <w:pStyle w:val="B1"/>
        <w:rPr>
          <w:ins w:id="1435" w:author="SA R2 -1807910" w:date="2018-05-15T04:47:00Z"/>
        </w:rPr>
      </w:pPr>
      <w:ins w:id="143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82AE432" w14:textId="77777777" w:rsidR="00754349" w:rsidRDefault="00754349" w:rsidP="00754349">
      <w:pPr>
        <w:rPr>
          <w:ins w:id="1437" w:author="SA R2 -1807910" w:date="2018-05-15T04:47:00Z"/>
        </w:rPr>
      </w:pPr>
      <w:ins w:id="1438" w:author="SA R2 -1807910" w:date="2018-05-15T04:47:00Z">
        <w:r>
          <w:t xml:space="preserve">The UE shall submit the </w:t>
        </w:r>
        <w:r>
          <w:rPr>
            <w:i/>
          </w:rPr>
          <w:t>RRCSetupRequest</w:t>
        </w:r>
        <w:r>
          <w:t xml:space="preserve"> message to lower layers for transmission.</w:t>
        </w:r>
      </w:ins>
    </w:p>
    <w:p w14:paraId="208137B2" w14:textId="77777777" w:rsidR="00754349" w:rsidRDefault="00754349" w:rsidP="00754349">
      <w:pPr>
        <w:rPr>
          <w:ins w:id="1439" w:author="SA R2 -1807910" w:date="2018-05-15T04:47:00Z"/>
        </w:rPr>
      </w:pPr>
      <w:ins w:id="1440" w:author="SA R2 -1807910" w:date="2018-05-15T04:47:00Z">
        <w:r>
          <w:t>The UE shall continue cell re-selection related measurements as well as cell re-selection evaluation. If the conditions for cell re-selection are fulfilled, the UE shall perform cell re-selection as specified in 5.3.3.</w:t>
        </w:r>
      </w:ins>
      <w:ins w:id="1441" w:author="Rapporteur ASN1 SA" w:date="2018-07-09T16:49:00Z">
        <w:r>
          <w:t>6</w:t>
        </w:r>
      </w:ins>
      <w:commentRangeStart w:id="1442"/>
      <w:ins w:id="1443" w:author="SA R2 -1807910" w:date="2018-05-15T04:47:00Z">
        <w:del w:id="1444" w:author="Rapporteur ASN1 SA" w:date="2018-07-09T16:49:00Z">
          <w:r w:rsidDel="00FA1101">
            <w:delText>5</w:delText>
          </w:r>
        </w:del>
      </w:ins>
      <w:commentRangeEnd w:id="1442"/>
      <w:r>
        <w:rPr>
          <w:rStyle w:val="CommentReference"/>
          <w:rFonts w:ascii="Arial" w:hAnsi="Arial"/>
        </w:rPr>
        <w:commentReference w:id="1442"/>
      </w:r>
      <w:ins w:id="1445" w:author="SA R2 -1807910" w:date="2018-05-15T04:47:00Z">
        <w:r>
          <w:t>.</w:t>
        </w:r>
      </w:ins>
    </w:p>
    <w:p w14:paraId="18425FF0" w14:textId="77777777" w:rsidR="00754349" w:rsidRDefault="00754349" w:rsidP="00754349">
      <w:pPr>
        <w:pStyle w:val="Heading4"/>
        <w:rPr>
          <w:ins w:id="1446" w:author="SA R2 -1807910" w:date="2018-05-15T04:47:00Z"/>
        </w:rPr>
      </w:pPr>
      <w:bookmarkStart w:id="1447" w:name="_Toc503259942"/>
      <w:bookmarkEnd w:id="1396"/>
      <w:ins w:id="1448" w:author="SA R2 -1807910" w:date="2018-05-15T04:47:00Z">
        <w:r>
          <w:t>5.3.3.4</w:t>
        </w:r>
        <w:r>
          <w:tab/>
          <w:t xml:space="preserve">Reception of the </w:t>
        </w:r>
        <w:r>
          <w:rPr>
            <w:i/>
          </w:rPr>
          <w:t>RRCSetup</w:t>
        </w:r>
        <w:r>
          <w:t xml:space="preserve"> by the UE</w:t>
        </w:r>
      </w:ins>
    </w:p>
    <w:p w14:paraId="45673D79" w14:textId="77777777" w:rsidR="00754349" w:rsidRDefault="00754349" w:rsidP="00754349">
      <w:pPr>
        <w:tabs>
          <w:tab w:val="left" w:pos="1590"/>
        </w:tabs>
        <w:rPr>
          <w:ins w:id="1449" w:author="SA R2 -1807910" w:date="2018-05-15T04:47:00Z"/>
        </w:rPr>
      </w:pPr>
      <w:ins w:id="1450" w:author="SA R2 -1807910" w:date="2018-05-15T04:47:00Z">
        <w:r>
          <w:t xml:space="preserve">The UE shall perform the following actions upon reception of the </w:t>
        </w:r>
        <w:r>
          <w:rPr>
            <w:i/>
          </w:rPr>
          <w:t>RRCSetup</w:t>
        </w:r>
        <w:r>
          <w:t>:</w:t>
        </w:r>
      </w:ins>
    </w:p>
    <w:p w14:paraId="24AE2925" w14:textId="77777777" w:rsidR="00754349" w:rsidRDefault="00754349" w:rsidP="00754349">
      <w:pPr>
        <w:pStyle w:val="B1"/>
        <w:rPr>
          <w:ins w:id="1451" w:author="SA R2 -1807910" w:date="2018-05-15T04:47:00Z"/>
          <w:i/>
        </w:rPr>
      </w:pPr>
      <w:ins w:id="1452" w:author="SA R2 -1807910" w:date="2018-05-15T04:47:00Z">
        <w:r>
          <w:rPr>
            <w:rFonts w:eastAsia="바탕"/>
            <w:lang w:val="en-US"/>
          </w:rPr>
          <w:t>1</w:t>
        </w:r>
        <w:r>
          <w:rPr>
            <w:rFonts w:eastAsia="바탕"/>
          </w:rPr>
          <w:t>&gt;</w:t>
        </w:r>
        <w:r>
          <w:rPr>
            <w:rFonts w:eastAsia="바탕"/>
          </w:rPr>
          <w:tab/>
        </w:r>
        <w:r>
          <w:t xml:space="preserve">if the </w:t>
        </w:r>
        <w:r>
          <w:rPr>
            <w:i/>
          </w:rPr>
          <w:t>RRCSetup</w:t>
        </w:r>
        <w:r>
          <w:t xml:space="preserve"> is received in response to an </w:t>
        </w:r>
        <w:r>
          <w:rPr>
            <w:i/>
          </w:rPr>
          <w:t>RRC</w:t>
        </w:r>
        <w:r w:rsidRPr="000E79C0">
          <w:rPr>
            <w:i/>
            <w:lang w:val="sv-SE"/>
          </w:rPr>
          <w:t>Reestablishment</w:t>
        </w:r>
        <w:r>
          <w:rPr>
            <w:i/>
          </w:rPr>
          <w:t>Request</w:t>
        </w:r>
        <w:r w:rsidRPr="000E79C0">
          <w:rPr>
            <w:lang w:val="sv-SE"/>
          </w:rPr>
          <w:t>; or</w:t>
        </w:r>
        <w:r>
          <w:rPr>
            <w:lang w:val="en-US"/>
          </w:rPr>
          <w:t xml:space="preserve"> </w:t>
        </w:r>
      </w:ins>
    </w:p>
    <w:p w14:paraId="486D3048" w14:textId="77777777" w:rsidR="00754349" w:rsidRDefault="00754349" w:rsidP="00754349">
      <w:pPr>
        <w:pStyle w:val="B1"/>
        <w:rPr>
          <w:ins w:id="1453" w:author="SA R2 -1807910" w:date="2018-05-15T04:47:00Z"/>
          <w:i/>
        </w:rPr>
      </w:pPr>
      <w:ins w:id="1454" w:author="SA R2 -1807910" w:date="2018-05-15T04:47:00Z">
        <w:r>
          <w:rPr>
            <w:rFonts w:eastAsia="바탕"/>
            <w:lang w:val="en-US"/>
          </w:rPr>
          <w:t>1</w:t>
        </w:r>
        <w:r>
          <w:rPr>
            <w:rFonts w:eastAsia="바탕"/>
          </w:rPr>
          <w:t>&gt;</w:t>
        </w:r>
        <w:r>
          <w:rPr>
            <w:rFonts w:eastAsia="바탕"/>
          </w:rPr>
          <w:tab/>
        </w:r>
        <w:r>
          <w:t xml:space="preserve">if the </w:t>
        </w:r>
        <w:commentRangeStart w:id="1455"/>
        <w:r>
          <w:rPr>
            <w:i/>
          </w:rPr>
          <w:t>RRCSetup</w:t>
        </w:r>
      </w:ins>
      <w:commentRangeEnd w:id="1455"/>
      <w:r w:rsidR="003D7352">
        <w:rPr>
          <w:rStyle w:val="CommentReference"/>
          <w:rFonts w:ascii="Arial" w:hAnsi="Arial"/>
        </w:rPr>
        <w:commentReference w:id="1455"/>
      </w:r>
      <w:ins w:id="1456" w:author="SA R2 -1807910" w:date="2018-05-15T04:47:00Z">
        <w:r>
          <w:t xml:space="preserve"> is received in response to an </w:t>
        </w:r>
        <w:commentRangeStart w:id="1457"/>
        <w:r>
          <w:rPr>
            <w:i/>
          </w:rPr>
          <w:t>RRCResumeRequest</w:t>
        </w:r>
      </w:ins>
      <w:commentRangeEnd w:id="1457"/>
      <w:r w:rsidR="006F4038">
        <w:rPr>
          <w:rStyle w:val="CommentReference"/>
          <w:rFonts w:ascii="Arial" w:hAnsi="Arial"/>
        </w:rPr>
        <w:commentReference w:id="1457"/>
      </w:r>
      <w:ins w:id="1458" w:author="SA R2 -1807910" w:date="2018-05-15T04:47:00Z">
        <w:r>
          <w:t xml:space="preserve">: </w:t>
        </w:r>
      </w:ins>
    </w:p>
    <w:p w14:paraId="1FE20AB5" w14:textId="77777777" w:rsidR="00754349" w:rsidRDefault="00754349" w:rsidP="00754349">
      <w:pPr>
        <w:pStyle w:val="B2"/>
        <w:rPr>
          <w:ins w:id="1459" w:author="SA R2 -1807910" w:date="2018-05-15T04:47:00Z"/>
        </w:rPr>
      </w:pPr>
      <w:ins w:id="1460" w:author="SA R2 -1807910" w:date="2018-05-15T04:47:00Z">
        <w:r>
          <w:rPr>
            <w:rFonts w:eastAsia="바탕"/>
          </w:rPr>
          <w:t>2&gt;</w:t>
        </w:r>
      </w:ins>
      <w:ins w:id="1461" w:author="SA R2-1808961" w:date="2018-05-29T10:43:00Z">
        <w:r w:rsidRPr="002F40B5">
          <w:rPr>
            <w:rFonts w:eastAsia="바탕"/>
            <w:lang w:val="fi-FI"/>
          </w:rPr>
          <w:t xml:space="preserve"> </w:t>
        </w:r>
      </w:ins>
      <w:ins w:id="1462" w:author="SA R2 -1807910" w:date="2018-05-15T04:47:00Z">
        <w:r>
          <w:t>discard the stored UE AS context</w:t>
        </w:r>
      </w:ins>
      <w:ins w:id="1463" w:author="Rapporteur ASN1 SA" w:date="2018-07-10T16:19:00Z">
        <w:r>
          <w:t xml:space="preserve">, </w:t>
        </w:r>
        <w:r w:rsidR="00E04AA0" w:rsidRPr="00E04AA0">
          <w:rPr>
            <w:i/>
            <w:rPrChange w:id="1464" w:author="Rapporteur ASN1 SA" w:date="2018-07-10T16:20:00Z">
              <w:rPr/>
            </w:rPrChange>
          </w:rPr>
          <w:t>fullI-RNTI</w:t>
        </w:r>
        <w:r>
          <w:t xml:space="preserve"> and </w:t>
        </w:r>
      </w:ins>
      <w:ins w:id="1465" w:author="Rapporteur ASN1 SA" w:date="2018-07-10T17:12:00Z">
        <w:r>
          <w:rPr>
            <w:i/>
          </w:rPr>
          <w:t>short</w:t>
        </w:r>
      </w:ins>
      <w:ins w:id="1466" w:author="Rapporteur ASN1 SA" w:date="2018-07-10T16:19:00Z">
        <w:r w:rsidR="00E04AA0" w:rsidRPr="00E04AA0">
          <w:rPr>
            <w:i/>
            <w:rPrChange w:id="1467" w:author="Rapporteur ASN1 SA" w:date="2018-07-10T16:20:00Z">
              <w:rPr/>
            </w:rPrChange>
          </w:rPr>
          <w:t>I-RNTI</w:t>
        </w:r>
      </w:ins>
      <w:ins w:id="1468" w:author="SA R2 -1807910" w:date="2018-05-15T04:47:00Z">
        <w:del w:id="1469" w:author="Rapporteur ASN1 SA" w:date="2018-07-10T16:20:00Z">
          <w:r w:rsidDel="000F7AA4">
            <w:delText xml:space="preserve"> and</w:delText>
          </w:r>
          <w:commentRangeStart w:id="1470"/>
          <w:r w:rsidDel="000F7AA4">
            <w:delText xml:space="preserve"> I-RNTI</w:delText>
          </w:r>
        </w:del>
      </w:ins>
      <w:commentRangeEnd w:id="1470"/>
      <w:r>
        <w:rPr>
          <w:rStyle w:val="CommentReference"/>
          <w:rFonts w:ascii="Arial" w:hAnsi="Arial"/>
        </w:rPr>
        <w:commentReference w:id="1470"/>
      </w:r>
      <w:ins w:id="1471" w:author="SA R2-1808961" w:date="2018-05-29T10:43:00Z">
        <w:r w:rsidRPr="000E79C0">
          <w:rPr>
            <w:lang w:val="sv-SE"/>
          </w:rPr>
          <w:t xml:space="preserve">, </w:t>
        </w:r>
        <w:commentRangeStart w:id="1472"/>
        <w:r w:rsidRPr="000E79C0">
          <w:rPr>
            <w:lang w:val="sv-SE"/>
          </w:rPr>
          <w:t>if stored</w:t>
        </w:r>
      </w:ins>
      <w:commentRangeEnd w:id="1472"/>
      <w:r w:rsidR="0046443A">
        <w:rPr>
          <w:rStyle w:val="CommentReference"/>
          <w:rFonts w:ascii="Arial" w:hAnsi="Arial"/>
        </w:rPr>
        <w:commentReference w:id="1472"/>
      </w:r>
      <w:ins w:id="1473" w:author="SA R2 -1807910" w:date="2018-05-15T04:47:00Z">
        <w:r>
          <w:t>;</w:t>
        </w:r>
      </w:ins>
    </w:p>
    <w:p w14:paraId="3DC17F58" w14:textId="77777777" w:rsidR="00754349" w:rsidRDefault="00754349" w:rsidP="00754349">
      <w:pPr>
        <w:pStyle w:val="B2"/>
        <w:rPr>
          <w:ins w:id="1474" w:author="SA R2 -1807910" w:date="2018-05-15T04:47:00Z"/>
        </w:rPr>
      </w:pPr>
      <w:commentRangeStart w:id="1475"/>
      <w:ins w:id="1476" w:author="SA R2 -1807910" w:date="2018-05-15T04:47:00Z">
        <w:r>
          <w:rPr>
            <w:lang w:val="en-US"/>
          </w:rPr>
          <w:t>2</w:t>
        </w:r>
        <w:r>
          <w:t>&gt;</w:t>
        </w:r>
        <w:r>
          <w:tab/>
          <w:t xml:space="preserve">indicate to upper layers </w:t>
        </w:r>
      </w:ins>
      <w:ins w:id="1477" w:author="Rapporteur ASN1 SA" w:date="2018-07-09T16:51:00Z">
        <w:r w:rsidRPr="00FA1101">
          <w:t xml:space="preserve">fallback of </w:t>
        </w:r>
      </w:ins>
      <w:ins w:id="1478" w:author="SA R2 -1807910" w:date="2018-05-15T04:47:00Z">
        <w:del w:id="1479" w:author="Rapporteur ASN1 SA" w:date="2018-07-09T16:51:00Z">
          <w:r w:rsidDel="00FA1101">
            <w:delText xml:space="preserve">that </w:delText>
          </w:r>
        </w:del>
        <w:r>
          <w:t>the RRC connection</w:t>
        </w:r>
        <w:del w:id="1480" w:author="Rapporteur ASN1 SA" w:date="2018-07-09T16:51:00Z">
          <w:r w:rsidDel="00FA1101">
            <w:delText xml:space="preserve"> has been fallbacked</w:delText>
          </w:r>
        </w:del>
        <w:r>
          <w:t>;</w:t>
        </w:r>
      </w:ins>
      <w:commentRangeEnd w:id="1475"/>
      <w:r>
        <w:rPr>
          <w:rStyle w:val="CommentReference"/>
          <w:rFonts w:ascii="Arial" w:hAnsi="Arial"/>
        </w:rPr>
        <w:commentReference w:id="1475"/>
      </w:r>
    </w:p>
    <w:p w14:paraId="433F38A6" w14:textId="77777777" w:rsidR="00754349" w:rsidRDefault="00754349" w:rsidP="00754349">
      <w:pPr>
        <w:pStyle w:val="B1"/>
        <w:rPr>
          <w:ins w:id="1481" w:author="SA R2 -1807910" w:date="2018-05-15T04:47:00Z"/>
          <w:rFonts w:eastAsia="바탕"/>
          <w:noProof/>
          <w:lang w:eastAsia="en-US"/>
        </w:rPr>
      </w:pPr>
      <w:commentRangeStart w:id="1482"/>
      <w:ins w:id="1483" w:author="SA R2 -1807910" w:date="2018-05-15T04:47: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commentRangeEnd w:id="1482"/>
      <w:r>
        <w:rPr>
          <w:rStyle w:val="CommentReference"/>
          <w:rFonts w:ascii="Arial" w:hAnsi="Arial"/>
        </w:rPr>
        <w:commentReference w:id="1482"/>
      </w:r>
    </w:p>
    <w:p w14:paraId="6B6CFE6F" w14:textId="77777777" w:rsidR="00754349" w:rsidRDefault="00754349" w:rsidP="00754349">
      <w:pPr>
        <w:pStyle w:val="B1"/>
        <w:rPr>
          <w:ins w:id="1485" w:author="SA R2 -1807910" w:date="2018-05-15T04:47:00Z"/>
          <w:rFonts w:eastAsia="바탕"/>
          <w:noProof/>
          <w:lang w:eastAsia="en-US"/>
        </w:rPr>
      </w:pPr>
      <w:ins w:id="1486" w:author="SA R2 -1807910" w:date="2018-05-15T04:47: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4F69E920" w14:textId="77777777" w:rsidR="00754349" w:rsidRDefault="00754349" w:rsidP="00754349">
      <w:pPr>
        <w:pStyle w:val="B1"/>
        <w:rPr>
          <w:ins w:id="1487" w:author="SA R2 -1807910" w:date="2018-05-15T04:47:00Z"/>
        </w:rPr>
      </w:pPr>
      <w:ins w:id="1488" w:author="SA R2 -1807910" w:date="2018-05-15T04:47:00Z">
        <w:r>
          <w:lastRenderedPageBreak/>
          <w:t>1&gt;</w:t>
        </w:r>
        <w:r>
          <w:tab/>
          <w:t xml:space="preserve">if stored, discard the cell reselection priority information provided by the </w:t>
        </w:r>
        <w:r>
          <w:rPr>
            <w:i/>
          </w:rPr>
          <w:t>cellReselectionPriorities</w:t>
        </w:r>
        <w:r w:rsidRPr="000E79C0">
          <w:rPr>
            <w:i/>
            <w:lang w:val="sv-SE"/>
          </w:rPr>
          <w:t xml:space="preserve"> </w:t>
        </w:r>
        <w:r>
          <w:t>or inherited from another RAT;</w:t>
        </w:r>
      </w:ins>
    </w:p>
    <w:p w14:paraId="2D2153C2" w14:textId="77777777" w:rsidR="00754349" w:rsidRDefault="00754349" w:rsidP="00754349">
      <w:pPr>
        <w:pStyle w:val="B1"/>
        <w:rPr>
          <w:ins w:id="1489" w:author="SA R2 -1807910" w:date="2018-05-15T04:47:00Z"/>
        </w:rPr>
      </w:pPr>
      <w:ins w:id="1490" w:author="SA R2 -1807910" w:date="2018-05-15T04:47:00Z">
        <w:r>
          <w:t>1&gt;</w:t>
        </w:r>
        <w:r>
          <w:tab/>
          <w:t>stop timer T300</w:t>
        </w:r>
        <w:r w:rsidRPr="000E79C0">
          <w:rPr>
            <w:lang w:val="sv-SE"/>
          </w:rPr>
          <w:t xml:space="preserve">, T301 </w:t>
        </w:r>
        <w:r>
          <w:t xml:space="preserve">or </w:t>
        </w:r>
        <w:r w:rsidRPr="000E79C0">
          <w:rPr>
            <w:lang w:val="sv-SE"/>
          </w:rPr>
          <w:t>T319</w:t>
        </w:r>
        <w:r>
          <w:t xml:space="preserve"> if running;</w:t>
        </w:r>
      </w:ins>
    </w:p>
    <w:p w14:paraId="7296F8DD" w14:textId="77777777" w:rsidR="00754349" w:rsidRPr="00477D13" w:rsidRDefault="00E04AA0" w:rsidP="00754349">
      <w:pPr>
        <w:pStyle w:val="B1"/>
        <w:rPr>
          <w:ins w:id="1491" w:author="SA R2 -1807910" w:date="2018-05-15T04:47:00Z"/>
          <w:color w:val="FF0000"/>
          <w:lang w:val="en-US"/>
          <w:rPrChange w:id="1492" w:author="Rapporteur ASN1 SA" w:date="2018-07-11T14:26:00Z">
            <w:rPr>
              <w:ins w:id="1493" w:author="SA R2 -1807910" w:date="2018-05-15T04:47:00Z"/>
              <w:lang w:val="en-US"/>
            </w:rPr>
          </w:rPrChange>
        </w:rPr>
      </w:pPr>
      <w:commentRangeStart w:id="1494"/>
      <w:ins w:id="1495" w:author="SA R2 -1807910" w:date="2018-05-15T04:47:00Z">
        <w:r w:rsidRPr="00E04AA0">
          <w:rPr>
            <w:color w:val="FF0000"/>
            <w:rPrChange w:id="1496" w:author="Rapporteur ASN1 SA" w:date="2018-07-11T14:26:00Z">
              <w:rPr/>
            </w:rPrChange>
          </w:rPr>
          <w:t>Editor’s Note</w:t>
        </w:r>
      </w:ins>
      <w:commentRangeEnd w:id="1494"/>
      <w:r w:rsidRPr="00E04AA0">
        <w:rPr>
          <w:rStyle w:val="CommentReference"/>
          <w:rFonts w:ascii="Arial" w:hAnsi="Arial"/>
          <w:color w:val="FF0000"/>
          <w:rPrChange w:id="1497" w:author="Rapporteur ASN1 SA" w:date="2018-07-11T14:26:00Z">
            <w:rPr>
              <w:rStyle w:val="CommentReference"/>
              <w:rFonts w:ascii="Arial" w:hAnsi="Arial"/>
            </w:rPr>
          </w:rPrChange>
        </w:rPr>
        <w:commentReference w:id="1494"/>
      </w:r>
      <w:ins w:id="1498" w:author="SA R2 -1807910" w:date="2018-05-15T04:47:00Z">
        <w:r w:rsidRPr="00E04AA0">
          <w:rPr>
            <w:color w:val="FF0000"/>
            <w:rPrChange w:id="1499" w:author="Rapporteur ASN1 SA" w:date="2018-07-11T14:26:00Z">
              <w:rPr>
                <w:sz w:val="16"/>
                <w:szCs w:val="16"/>
              </w:rPr>
            </w:rPrChange>
          </w:rPr>
          <w:t xml:space="preserve">: </w:t>
        </w:r>
        <w:r w:rsidRPr="00E04AA0">
          <w:rPr>
            <w:color w:val="FF0000"/>
            <w:lang w:val="en-US"/>
            <w:rPrChange w:id="1500"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24D629C0" w14:textId="77777777" w:rsidR="00754349" w:rsidRDefault="00754349" w:rsidP="00754349">
      <w:pPr>
        <w:pStyle w:val="B1"/>
        <w:rPr>
          <w:ins w:id="1501" w:author="SA R2 -1807910" w:date="2018-05-15T04:47:00Z"/>
        </w:rPr>
      </w:pPr>
      <w:ins w:id="1502" w:author="SA R2 -1807910" w:date="2018-05-15T04:47:00Z">
        <w:r>
          <w:t>1&gt;</w:t>
        </w:r>
        <w:r>
          <w:tab/>
          <w:t>stop timer T320, if running;</w:t>
        </w:r>
      </w:ins>
    </w:p>
    <w:p w14:paraId="470C8124" w14:textId="77777777" w:rsidR="00754349" w:rsidRDefault="00754349" w:rsidP="00754349">
      <w:pPr>
        <w:pStyle w:val="B1"/>
        <w:rPr>
          <w:ins w:id="1503" w:author="Rapporteur ASN1 SA" w:date="2018-07-09T16:55:00Z"/>
        </w:rPr>
      </w:pPr>
      <w:ins w:id="1504" w:author="Rapporteur ASN1 SA" w:date="2018-07-09T16:55:00Z">
        <w:r>
          <w:t>1&gt;</w:t>
        </w:r>
        <w:r>
          <w:tab/>
        </w:r>
      </w:ins>
      <w:ins w:id="1505"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45C32C7A" w14:textId="77777777" w:rsidR="00754349" w:rsidRDefault="00754349" w:rsidP="00754349">
      <w:pPr>
        <w:pStyle w:val="B2"/>
        <w:rPr>
          <w:ins w:id="1506" w:author="SA R2 -1807910" w:date="2018-05-15T04:47:00Z"/>
        </w:rPr>
      </w:pPr>
      <w:ins w:id="1507" w:author="Rapporteur ASN1 SA" w:date="2018-07-09T16:57:00Z">
        <w:r>
          <w:t>2</w:t>
        </w:r>
      </w:ins>
      <w:commentRangeStart w:id="1508"/>
      <w:ins w:id="1509" w:author="SA R2 -1807910" w:date="2018-05-15T04:47:00Z">
        <w:del w:id="1510" w:author="Rapporteur ASN1 SA" w:date="2018-07-09T16:57:00Z">
          <w:r w:rsidDel="00245D87">
            <w:delText>1</w:delText>
          </w:r>
        </w:del>
        <w:r>
          <w:t>&gt;</w:t>
        </w:r>
        <w:r>
          <w:tab/>
          <w:t>enter RRC_CONNECTED;</w:t>
        </w:r>
      </w:ins>
      <w:commentRangeEnd w:id="1508"/>
      <w:r>
        <w:rPr>
          <w:rStyle w:val="CommentReference"/>
          <w:rFonts w:ascii="Arial" w:hAnsi="Arial"/>
        </w:rPr>
        <w:commentReference w:id="1508"/>
      </w:r>
    </w:p>
    <w:p w14:paraId="6B8E1B76" w14:textId="77777777" w:rsidR="00754349" w:rsidRDefault="00754349" w:rsidP="00754349">
      <w:pPr>
        <w:pStyle w:val="B2"/>
        <w:rPr>
          <w:ins w:id="1511" w:author="SA R2 -1807910" w:date="2018-05-15T04:47:00Z"/>
        </w:rPr>
      </w:pPr>
      <w:ins w:id="1512" w:author="Rapporteur ASN1 SA" w:date="2018-07-09T16:57:00Z">
        <w:r>
          <w:t>2</w:t>
        </w:r>
      </w:ins>
      <w:ins w:id="1513" w:author="SA R2 -1807910" w:date="2018-05-15T04:47:00Z">
        <w:del w:id="1514" w:author="Rapporteur ASN1 SA" w:date="2018-07-09T16:57:00Z">
          <w:r w:rsidDel="00245D87">
            <w:delText>1</w:delText>
          </w:r>
        </w:del>
        <w:r>
          <w:t>&gt;</w:t>
        </w:r>
        <w:r>
          <w:tab/>
          <w:t>stop the cell re-selection procedure;</w:t>
        </w:r>
      </w:ins>
    </w:p>
    <w:p w14:paraId="45C06139" w14:textId="77777777" w:rsidR="00754349" w:rsidRDefault="00754349" w:rsidP="00754349">
      <w:pPr>
        <w:pStyle w:val="EditorsNote"/>
        <w:rPr>
          <w:ins w:id="1515" w:author="SA R2 -1807910" w:date="2018-05-15T04:47:00Z"/>
          <w:del w:id="1516" w:author="R2-1807911 SA" w:date="2018-06-01T09:40:00Z"/>
        </w:rPr>
      </w:pPr>
      <w:ins w:id="1517" w:author="SA R2 -1807910" w:date="2018-05-15T04:47:00Z">
        <w:del w:id="1518"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005E9C28" w14:textId="77777777" w:rsidR="00754349" w:rsidRDefault="00754349" w:rsidP="00754349">
      <w:pPr>
        <w:pStyle w:val="B1"/>
        <w:rPr>
          <w:ins w:id="1519" w:author="SA R2 -1807910" w:date="2018-05-15T04:47:00Z"/>
        </w:rPr>
      </w:pPr>
      <w:ins w:id="1520" w:author="SA R2 -1807910" w:date="2018-05-15T04:47:00Z">
        <w:r>
          <w:t>1&gt;</w:t>
        </w:r>
        <w:r>
          <w:tab/>
          <w:t>consider the current cell to be the PCell;</w:t>
        </w:r>
      </w:ins>
    </w:p>
    <w:p w14:paraId="489952D8" w14:textId="77777777" w:rsidR="00754349" w:rsidRDefault="00754349" w:rsidP="00754349">
      <w:pPr>
        <w:pStyle w:val="B1"/>
        <w:rPr>
          <w:ins w:id="1521" w:author="SA R2 -1807910" w:date="2018-05-15T04:47:00Z"/>
        </w:rPr>
      </w:pPr>
      <w:ins w:id="1522" w:author="SA R2 -1807910" w:date="2018-05-15T04:47:00Z">
        <w:r>
          <w:t>1&gt;</w:t>
        </w:r>
        <w:r>
          <w:tab/>
          <w:t xml:space="preserve">set the content of </w:t>
        </w:r>
        <w:r>
          <w:rPr>
            <w:i/>
          </w:rPr>
          <w:t>RRCSetupComplete</w:t>
        </w:r>
        <w:r>
          <w:t xml:space="preserve"> message as follows:</w:t>
        </w:r>
      </w:ins>
    </w:p>
    <w:p w14:paraId="3D0BF7AC" w14:textId="77777777" w:rsidR="00754349" w:rsidDel="00D97515" w:rsidRDefault="00754349" w:rsidP="00754349">
      <w:pPr>
        <w:pStyle w:val="B2"/>
        <w:rPr>
          <w:ins w:id="1523" w:author="SA R2 -1807910" w:date="2018-05-15T04:47:00Z"/>
          <w:del w:id="1524" w:author="Rapporteur ASN1 SA" w:date="2018-07-10T16:25:00Z"/>
          <w:i/>
        </w:rPr>
      </w:pPr>
      <w:commentRangeStart w:id="1525"/>
      <w:ins w:id="1526" w:author="SA R2 -1807910" w:date="2018-05-15T04:47:00Z">
        <w:del w:id="1527"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25"/>
      <w:del w:id="1528" w:author="Rapporteur ASN1 SA" w:date="2018-07-10T16:25:00Z">
        <w:r w:rsidDel="00D97515">
          <w:rPr>
            <w:rStyle w:val="CommentReference"/>
            <w:rFonts w:ascii="Arial" w:hAnsi="Arial"/>
          </w:rPr>
          <w:commentReference w:id="1525"/>
        </w:r>
      </w:del>
      <w:ins w:id="1529" w:author="SA R2 -1807910" w:date="2018-05-15T04:47:00Z">
        <w:del w:id="1530" w:author="Rapporteur ASN1 SA" w:date="2018-07-10T16:25:00Z">
          <w:r w:rsidDel="00D97515">
            <w:delText xml:space="preserve">to an </w:delText>
          </w:r>
          <w:commentRangeStart w:id="1531"/>
          <w:commentRangeStart w:id="1532"/>
          <w:r w:rsidDel="00D97515">
            <w:rPr>
              <w:i/>
            </w:rPr>
            <w:delText>RRC</w:delText>
          </w:r>
          <w:r w:rsidRPr="000E79C0" w:rsidDel="00D97515">
            <w:rPr>
              <w:i/>
              <w:lang w:val="sv-SE"/>
            </w:rPr>
            <w:delText>Reestablishment</w:delText>
          </w:r>
          <w:r w:rsidDel="00D97515">
            <w:rPr>
              <w:i/>
            </w:rPr>
            <w:delText>Request</w:delText>
          </w:r>
        </w:del>
      </w:ins>
      <w:commentRangeEnd w:id="1531"/>
      <w:del w:id="1533" w:author="Rapporteur ASN1 SA" w:date="2018-07-10T16:25:00Z">
        <w:r w:rsidDel="00D97515">
          <w:rPr>
            <w:rStyle w:val="CommentReference"/>
            <w:rFonts w:ascii="Arial" w:hAnsi="Arial"/>
          </w:rPr>
          <w:commentReference w:id="1531"/>
        </w:r>
        <w:commentRangeEnd w:id="1532"/>
        <w:r w:rsidDel="00D97515">
          <w:rPr>
            <w:rStyle w:val="CommentReference"/>
            <w:rFonts w:ascii="Arial" w:hAnsi="Arial"/>
          </w:rPr>
          <w:commentReference w:id="1532"/>
        </w:r>
      </w:del>
      <w:ins w:id="1534" w:author="SA R2 -1807910" w:date="2018-05-15T04:47:00Z">
        <w:del w:id="1535" w:author="Rapporteur ASN1 SA" w:date="2018-07-10T16:25:00Z">
          <w:r w:rsidRPr="000E79C0" w:rsidDel="00D97515">
            <w:rPr>
              <w:i/>
              <w:lang w:val="sv-SE"/>
            </w:rPr>
            <w:delText>; or</w:delText>
          </w:r>
          <w:r w:rsidDel="00D97515">
            <w:rPr>
              <w:lang w:val="en-US"/>
            </w:rPr>
            <w:delText xml:space="preserve"> </w:delText>
          </w:r>
        </w:del>
      </w:ins>
    </w:p>
    <w:p w14:paraId="0F294320" w14:textId="77777777" w:rsidR="00754349" w:rsidDel="00D97515" w:rsidRDefault="00754349" w:rsidP="00754349">
      <w:pPr>
        <w:pStyle w:val="B2"/>
        <w:rPr>
          <w:ins w:id="1536" w:author="SA R2 -1807910" w:date="2018-05-15T04:47:00Z"/>
          <w:del w:id="1537" w:author="Rapporteur ASN1 SA" w:date="2018-07-10T16:25:00Z"/>
          <w:i/>
        </w:rPr>
      </w:pPr>
      <w:commentRangeStart w:id="1538"/>
      <w:ins w:id="1539" w:author="SA R2 -1807910" w:date="2018-05-15T04:47:00Z">
        <w:del w:id="1540" w:author="Rapporteur ASN1 SA" w:date="2018-07-10T16:25:00Z">
          <w:r w:rsidDel="00D97515">
            <w:delText>2&gt;</w:delText>
          </w:r>
          <w:r w:rsidDel="00D97515">
            <w:tab/>
            <w:delText>if</w:delText>
          </w:r>
        </w:del>
      </w:ins>
      <w:commentRangeEnd w:id="1538"/>
      <w:del w:id="1541" w:author="Rapporteur ASN1 SA" w:date="2018-07-10T16:25:00Z">
        <w:r w:rsidDel="00D97515">
          <w:rPr>
            <w:rStyle w:val="CommentReference"/>
            <w:rFonts w:ascii="Arial" w:hAnsi="Arial"/>
          </w:rPr>
          <w:commentReference w:id="1538"/>
        </w:r>
      </w:del>
      <w:ins w:id="1542" w:author="SA R2 -1807910" w:date="2018-05-15T04:47:00Z">
        <w:del w:id="1543"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44"/>
          <w:commentRangeStart w:id="1545"/>
          <w:r w:rsidDel="00D97515">
            <w:rPr>
              <w:i/>
            </w:rPr>
            <w:delText>RRCResumeRequest</w:delText>
          </w:r>
        </w:del>
      </w:ins>
      <w:commentRangeEnd w:id="1544"/>
      <w:del w:id="1546" w:author="Rapporteur ASN1 SA" w:date="2018-07-10T16:25:00Z">
        <w:r w:rsidDel="00D97515">
          <w:rPr>
            <w:rStyle w:val="CommentReference"/>
            <w:rFonts w:ascii="Arial" w:hAnsi="Arial"/>
          </w:rPr>
          <w:commentReference w:id="1544"/>
        </w:r>
        <w:commentRangeEnd w:id="1545"/>
        <w:r w:rsidDel="00D97515">
          <w:rPr>
            <w:rStyle w:val="CommentReference"/>
            <w:rFonts w:ascii="Arial" w:hAnsi="Arial"/>
          </w:rPr>
          <w:commentReference w:id="1545"/>
        </w:r>
      </w:del>
      <w:ins w:id="1547" w:author="SA R2 -1807910" w:date="2018-05-15T04:47:00Z">
        <w:del w:id="1548" w:author="Rapporteur ASN1 SA" w:date="2018-07-10T16:25:00Z">
          <w:r w:rsidDel="00D97515">
            <w:delText xml:space="preserve">: </w:delText>
          </w:r>
        </w:del>
      </w:ins>
    </w:p>
    <w:p w14:paraId="3D00DA99" w14:textId="77777777" w:rsidR="00BD0FA6" w:rsidRDefault="00754349">
      <w:pPr>
        <w:pStyle w:val="B2"/>
        <w:rPr>
          <w:ins w:id="1549" w:author="SA R2 -1807910" w:date="2018-05-15T04:47:00Z"/>
        </w:rPr>
        <w:pPrChange w:id="1550" w:author="Rapporteur ASN1 SA" w:date="2018-07-10T16:25:00Z">
          <w:pPr>
            <w:pStyle w:val="B3"/>
          </w:pPr>
        </w:pPrChange>
      </w:pPr>
      <w:ins w:id="1551" w:author="Rapporteur ASN1 SA" w:date="2018-07-10T16:25:00Z">
        <w:r>
          <w:t>2</w:t>
        </w:r>
      </w:ins>
      <w:ins w:id="1552" w:author="SA R2 -1807910" w:date="2018-05-15T04:47:00Z">
        <w:del w:id="1553" w:author="Rapporteur ASN1 SA" w:date="2018-07-10T16:26:00Z">
          <w:r w:rsidDel="00D97515">
            <w:delText>3</w:delText>
          </w:r>
        </w:del>
        <w:r>
          <w:t>&gt; </w:t>
        </w:r>
        <w:del w:id="1554" w:author="Rapporteur ASN1 SA" w:date="2018-07-10T16:36:00Z">
          <w:r w:rsidDel="002F1A82">
            <w:delText> </w:delText>
          </w:r>
        </w:del>
        <w:r>
          <w:t xml:space="preserve">if upper layers provide an </w:t>
        </w:r>
        <w:r>
          <w:rPr>
            <w:lang w:val="en-US"/>
          </w:rPr>
          <w:t>5G-</w:t>
        </w:r>
        <w:r>
          <w:t>S-TMSI:</w:t>
        </w:r>
      </w:ins>
    </w:p>
    <w:p w14:paraId="64CEED5B" w14:textId="77777777" w:rsidR="00754349" w:rsidRDefault="00754349" w:rsidP="00754349">
      <w:pPr>
        <w:pStyle w:val="B3"/>
        <w:rPr>
          <w:ins w:id="1555" w:author="Rapporteur ASN1 SA" w:date="2018-07-10T16:29:00Z"/>
        </w:rPr>
      </w:pPr>
      <w:ins w:id="1556"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7174AABA" w14:textId="77777777" w:rsidR="00754349" w:rsidRDefault="00754349" w:rsidP="00754349">
      <w:pPr>
        <w:pStyle w:val="B4"/>
        <w:rPr>
          <w:ins w:id="1557" w:author="SA R2 -1807910" w:date="2018-05-15T04:47:00Z"/>
          <w:lang w:val="en-US"/>
        </w:rPr>
      </w:pPr>
      <w:commentRangeStart w:id="1558"/>
      <w:commentRangeStart w:id="1559"/>
      <w:ins w:id="1560" w:author="SA R2 -1807910" w:date="2018-05-15T04:47:00Z">
        <w:r>
          <w:t>4&gt;  set the </w:t>
        </w:r>
      </w:ins>
      <w:bookmarkStart w:id="1561" w:name="_Hlk519003364"/>
      <w:ins w:id="1562" w:author="Rapporteur ASN1 SA" w:date="2018-07-10T16:30:00Z">
        <w:r w:rsidRPr="00C867EE">
          <w:rPr>
            <w:i/>
          </w:rPr>
          <w:t>ng-5</w:t>
        </w:r>
        <w:del w:id="1563" w:author="Huawei (Nathan)" w:date="2018-07-27T11:14:00Z">
          <w:r w:rsidRPr="00C867EE" w:rsidDel="00445DD1">
            <w:rPr>
              <w:i/>
            </w:rPr>
            <w:delText>g</w:delText>
          </w:r>
        </w:del>
      </w:ins>
      <w:ins w:id="1564" w:author="Huawei (Nathan)" w:date="2018-07-27T11:14:00Z">
        <w:r w:rsidR="00445DD1">
          <w:rPr>
            <w:i/>
            <w:lang w:val="en-US"/>
          </w:rPr>
          <w:t>G</w:t>
        </w:r>
      </w:ins>
      <w:ins w:id="1565" w:author="Rapporteur ASN1 SA" w:date="2018-07-10T16:30:00Z">
        <w:r w:rsidRPr="00C867EE">
          <w:rPr>
            <w:i/>
          </w:rPr>
          <w:t>-</w:t>
        </w:r>
        <w:del w:id="1566" w:author="Huawei (Nathan)" w:date="2018-07-27T11:14:00Z">
          <w:r w:rsidRPr="00C867EE" w:rsidDel="00445DD1">
            <w:rPr>
              <w:i/>
            </w:rPr>
            <w:delText>s</w:delText>
          </w:r>
        </w:del>
      </w:ins>
      <w:ins w:id="1567" w:author="Huawei (Nathan)" w:date="2018-07-27T11:14:00Z">
        <w:r w:rsidR="00445DD1">
          <w:rPr>
            <w:i/>
            <w:lang w:val="en-US"/>
          </w:rPr>
          <w:t>S</w:t>
        </w:r>
      </w:ins>
      <w:ins w:id="1568" w:author="Rapporteur ASN1 SA" w:date="2018-07-10T16:30:00Z">
        <w:r w:rsidRPr="00C867EE">
          <w:rPr>
            <w:i/>
          </w:rPr>
          <w:t>-</w:t>
        </w:r>
        <w:del w:id="1569" w:author="Huawei (Nathan)" w:date="2018-07-27T11:14:00Z">
          <w:r w:rsidRPr="00C867EE" w:rsidDel="00445DD1">
            <w:rPr>
              <w:i/>
            </w:rPr>
            <w:delText>tmsi</w:delText>
          </w:r>
        </w:del>
      </w:ins>
      <w:ins w:id="1570" w:author="Huawei (Nathan)" w:date="2018-07-27T11:14:00Z">
        <w:r w:rsidR="00445DD1">
          <w:rPr>
            <w:i/>
            <w:lang w:val="en-US"/>
          </w:rPr>
          <w:t>TMSI</w:t>
        </w:r>
      </w:ins>
      <w:ins w:id="1571" w:author="Rapporteur ASN1 SA" w:date="2018-07-10T16:30:00Z">
        <w:r w:rsidRPr="00C867EE">
          <w:rPr>
            <w:i/>
          </w:rPr>
          <w:t>-</w:t>
        </w:r>
        <w:del w:id="1572" w:author="Huawei (Nathan)" w:date="2018-07-27T11:14:00Z">
          <w:r w:rsidRPr="00C867EE" w:rsidDel="00445DD1">
            <w:rPr>
              <w:i/>
            </w:rPr>
            <w:delText>bits</w:delText>
          </w:r>
        </w:del>
      </w:ins>
      <w:commentRangeStart w:id="1573"/>
      <w:ins w:id="1574" w:author="Huawei (Nathan)" w:date="2018-07-27T11:14:00Z">
        <w:r w:rsidR="00445DD1">
          <w:rPr>
            <w:i/>
            <w:lang w:val="en-US"/>
          </w:rPr>
          <w:t>Value</w:t>
        </w:r>
      </w:ins>
      <w:commentRangeEnd w:id="1573"/>
      <w:r w:rsidR="007C7904">
        <w:rPr>
          <w:rStyle w:val="CommentReference"/>
          <w:rFonts w:ascii="Arial" w:hAnsi="Arial"/>
        </w:rPr>
        <w:commentReference w:id="1573"/>
      </w:r>
      <w:ins w:id="1575" w:author="Rapporteur ASN1 SA" w:date="2018-07-10T16:30:00Z">
        <w:r w:rsidRPr="00E61BF0">
          <w:t xml:space="preserve"> </w:t>
        </w:r>
        <w:r w:rsidRPr="00843337">
          <w:t>to</w:t>
        </w:r>
        <w:r w:rsidRPr="00C867EE">
          <w:t xml:space="preserve"> </w:t>
        </w:r>
        <w:r w:rsidRPr="00C40E2C">
          <w:rPr>
            <w:i/>
          </w:rPr>
          <w:t>ng-5G-s-tmsi-part2</w:t>
        </w:r>
      </w:ins>
      <w:bookmarkEnd w:id="1561"/>
      <w:ins w:id="1576" w:author="SA R2 -1807910" w:date="2018-05-15T04:47:00Z">
        <w:del w:id="1577" w:author="Rapporteur ASN1 SA" w:date="2018-07-10T16:30:00Z">
          <w:r w:rsidDel="00D97515">
            <w:rPr>
              <w:i/>
              <w:lang w:val="en-US"/>
            </w:rPr>
            <w:delText>ng-5G-S</w:delText>
          </w:r>
          <w:r w:rsidDel="00D97515">
            <w:rPr>
              <w:i/>
            </w:rPr>
            <w:delText>-TMSI</w:delText>
          </w:r>
          <w:r w:rsidDel="00D97515">
            <w:delText xml:space="preserve"> to the value </w:delText>
          </w:r>
        </w:del>
        <w:del w:id="1578" w:author="Rapporteur ASN1 SA" w:date="2018-07-11T15:33:00Z">
          <w:r w:rsidDel="0083378A">
            <w:delText>received from upper layers</w:delText>
          </w:r>
        </w:del>
      </w:ins>
      <w:commentRangeEnd w:id="1558"/>
      <w:del w:id="1579" w:author="Rapporteur ASN1 SA" w:date="2018-07-11T15:33:00Z">
        <w:r w:rsidDel="0083378A">
          <w:rPr>
            <w:rStyle w:val="CommentReference"/>
            <w:rFonts w:ascii="Arial" w:hAnsi="Arial"/>
          </w:rPr>
          <w:commentReference w:id="1558"/>
        </w:r>
        <w:commentRangeEnd w:id="1559"/>
        <w:r w:rsidDel="0083378A">
          <w:rPr>
            <w:rStyle w:val="CommentReference"/>
            <w:rFonts w:ascii="Arial" w:hAnsi="Arial"/>
          </w:rPr>
          <w:commentReference w:id="1559"/>
        </w:r>
      </w:del>
      <w:ins w:id="1580" w:author="SA R2 -1807910" w:date="2018-05-15T04:47:00Z">
        <w:r>
          <w:rPr>
            <w:lang w:val="en-US"/>
          </w:rPr>
          <w:t>;</w:t>
        </w:r>
      </w:ins>
    </w:p>
    <w:p w14:paraId="23C68647" w14:textId="77777777" w:rsidR="00754349" w:rsidRDefault="00754349" w:rsidP="00754349">
      <w:pPr>
        <w:pStyle w:val="B3"/>
        <w:rPr>
          <w:ins w:id="1581" w:author="Rapporteur ASN1 SA" w:date="2018-07-10T16:30:00Z"/>
        </w:rPr>
      </w:pPr>
      <w:ins w:id="1582" w:author="Rapporteur ASN1 SA" w:date="2018-07-10T16:30:00Z">
        <w:r>
          <w:t>3&gt; else:</w:t>
        </w:r>
      </w:ins>
    </w:p>
    <w:p w14:paraId="121A0A11" w14:textId="77777777" w:rsidR="00754349" w:rsidRDefault="00754349" w:rsidP="00754349">
      <w:pPr>
        <w:ind w:left="1418" w:hanging="284"/>
        <w:textAlignment w:val="auto"/>
        <w:rPr>
          <w:ins w:id="1583" w:author="Rapporteur ASN1 SA" w:date="2018-07-10T16:30:00Z"/>
          <w:lang w:val="en-US"/>
        </w:rPr>
      </w:pPr>
      <w:ins w:id="1584" w:author="Rapporteur ASN1 SA" w:date="2018-07-10T16:30:00Z">
        <w:r w:rsidRPr="00843337">
          <w:t>4&gt;  set the </w:t>
        </w:r>
        <w:r w:rsidRPr="00C867EE">
          <w:rPr>
            <w:i/>
          </w:rPr>
          <w:t>ng-5</w:t>
        </w:r>
        <w:del w:id="1585" w:author="Huawei (Nathan)" w:date="2018-07-27T11:15:00Z">
          <w:r w:rsidRPr="00C867EE" w:rsidDel="00445DD1">
            <w:rPr>
              <w:i/>
            </w:rPr>
            <w:delText>g</w:delText>
          </w:r>
        </w:del>
      </w:ins>
      <w:ins w:id="1586" w:author="Huawei (Nathan)" w:date="2018-07-27T11:15:00Z">
        <w:r w:rsidR="00445DD1">
          <w:rPr>
            <w:i/>
            <w:lang w:val="en-US"/>
          </w:rPr>
          <w:t>G</w:t>
        </w:r>
      </w:ins>
      <w:ins w:id="1587" w:author="Rapporteur ASN1 SA" w:date="2018-07-10T16:30:00Z">
        <w:r w:rsidRPr="00C867EE">
          <w:rPr>
            <w:i/>
          </w:rPr>
          <w:t>-</w:t>
        </w:r>
        <w:del w:id="1588" w:author="Huawei (Nathan)" w:date="2018-07-27T11:15:00Z">
          <w:r w:rsidRPr="00C867EE" w:rsidDel="00445DD1">
            <w:rPr>
              <w:i/>
            </w:rPr>
            <w:delText>s</w:delText>
          </w:r>
        </w:del>
      </w:ins>
      <w:ins w:id="1589" w:author="Huawei (Nathan)" w:date="2018-07-27T11:15:00Z">
        <w:r w:rsidR="00445DD1">
          <w:rPr>
            <w:i/>
            <w:lang w:val="en-US"/>
          </w:rPr>
          <w:t>S</w:t>
        </w:r>
      </w:ins>
      <w:ins w:id="1590" w:author="Rapporteur ASN1 SA" w:date="2018-07-10T16:30:00Z">
        <w:r w:rsidRPr="00C867EE">
          <w:rPr>
            <w:i/>
          </w:rPr>
          <w:t>-</w:t>
        </w:r>
        <w:del w:id="1591" w:author="Huawei (Nathan)" w:date="2018-07-27T11:15:00Z">
          <w:r w:rsidRPr="00C867EE" w:rsidDel="00445DD1">
            <w:rPr>
              <w:i/>
            </w:rPr>
            <w:delText>tmsi</w:delText>
          </w:r>
        </w:del>
      </w:ins>
      <w:ins w:id="1592" w:author="Huawei (Nathan)" w:date="2018-07-27T11:15:00Z">
        <w:r w:rsidR="00445DD1">
          <w:rPr>
            <w:i/>
            <w:lang w:val="en-US"/>
          </w:rPr>
          <w:t>TMSI</w:t>
        </w:r>
      </w:ins>
      <w:ins w:id="1593" w:author="Rapporteur ASN1 SA" w:date="2018-07-10T16:30:00Z">
        <w:r w:rsidRPr="00C867EE">
          <w:rPr>
            <w:i/>
          </w:rPr>
          <w:t>-</w:t>
        </w:r>
        <w:commentRangeStart w:id="1594"/>
        <w:del w:id="1595" w:author="Huawei (Nathan)" w:date="2018-07-27T11:15:00Z">
          <w:r w:rsidRPr="00C867EE" w:rsidDel="00445DD1">
            <w:rPr>
              <w:i/>
            </w:rPr>
            <w:delText>bits</w:delText>
          </w:r>
        </w:del>
      </w:ins>
      <w:ins w:id="1596" w:author="Huawei (Nathan)" w:date="2018-07-27T11:15:00Z">
        <w:r w:rsidR="00445DD1">
          <w:rPr>
            <w:i/>
            <w:lang w:val="en-US"/>
          </w:rPr>
          <w:t>Value</w:t>
        </w:r>
      </w:ins>
      <w:ins w:id="1597" w:author="Rapporteur ASN1 SA" w:date="2018-07-10T16:30:00Z">
        <w:r w:rsidRPr="00843337" w:rsidDel="00C867EE">
          <w:rPr>
            <w:i/>
            <w:lang w:val="en-US"/>
          </w:rPr>
          <w:t xml:space="preserve"> </w:t>
        </w:r>
      </w:ins>
      <w:commentRangeEnd w:id="1594"/>
      <w:r w:rsidR="00EC0A00">
        <w:rPr>
          <w:rStyle w:val="CommentReference"/>
          <w:rFonts w:ascii="Arial" w:hAnsi="Arial"/>
        </w:rPr>
        <w:commentReference w:id="1594"/>
      </w:r>
      <w:ins w:id="1598" w:author="Rapporteur ASN1 SA" w:date="2018-07-10T16:30:00Z">
        <w:del w:id="1599"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0C00F177" w14:textId="77777777" w:rsidR="00754349" w:rsidRDefault="00754349" w:rsidP="00754349">
      <w:pPr>
        <w:pStyle w:val="B2"/>
        <w:rPr>
          <w:ins w:id="1600" w:author="R2-1810896 SA" w:date="2018-07-11T17:03:00Z"/>
          <w:i/>
        </w:rPr>
      </w:pPr>
      <w:ins w:id="1601" w:author="SA R2 -1807910" w:date="2018-05-15T04:47:00Z">
        <w:r>
          <w:t>2&gt;</w:t>
        </w:r>
        <w:r>
          <w:tab/>
          <w:t xml:space="preserve">set the </w:t>
        </w:r>
        <w:r>
          <w:rPr>
            <w:i/>
          </w:rPr>
          <w:t>selectedPLMN-Identity</w:t>
        </w:r>
        <w:r>
          <w:t xml:space="preserve"> to the PLMN selected by upper layers (TS 24.501 [</w:t>
        </w:r>
        <w:r w:rsidR="00E04AA0" w:rsidRPr="00E04AA0">
          <w:rPr>
            <w:rPrChange w:id="1602" w:author="Rapporteur ASN1 SA" w:date="2018-07-10T16:37:00Z">
              <w:rPr>
                <w:color w:val="FF0000"/>
                <w:sz w:val="16"/>
                <w:szCs w:val="16"/>
              </w:rPr>
            </w:rPrChange>
          </w:rPr>
          <w:t>23</w:t>
        </w:r>
        <w:r>
          <w:t xml:space="preserve">]) from the PLMN(s) included in the </w:t>
        </w:r>
        <w:r>
          <w:rPr>
            <w:i/>
          </w:rPr>
          <w:t>plmn-IdentityList</w:t>
        </w:r>
        <w:r>
          <w:t xml:space="preserve"> in </w:t>
        </w:r>
      </w:ins>
      <w:ins w:id="1603" w:author="Rapporteur ASN1 SA" w:date="2018-07-10T11:50:00Z">
        <w:r w:rsidR="00E04AA0" w:rsidRPr="00E04AA0">
          <w:rPr>
            <w:i/>
            <w:rPrChange w:id="1604" w:author="Rapporteur ASN1 SA" w:date="2018-07-10T11:50:00Z">
              <w:rPr>
                <w:sz w:val="16"/>
                <w:szCs w:val="16"/>
              </w:rPr>
            </w:rPrChange>
          </w:rPr>
          <w:t>SIB1</w:t>
        </w:r>
      </w:ins>
      <w:commentRangeStart w:id="1605"/>
      <w:ins w:id="1606" w:author="SA R2 -1807910" w:date="2018-05-15T04:47:00Z">
        <w:del w:id="1607" w:author="Rapporteur ASN1 SA" w:date="2018-07-10T11:50:00Z">
          <w:r w:rsidDel="0083116D">
            <w:rPr>
              <w:i/>
            </w:rPr>
            <w:delText>SystemInformationBlockType1</w:delText>
          </w:r>
        </w:del>
      </w:ins>
      <w:commentRangeEnd w:id="1605"/>
      <w:r>
        <w:rPr>
          <w:rStyle w:val="CommentReference"/>
          <w:rFonts w:ascii="Arial" w:hAnsi="Arial"/>
        </w:rPr>
        <w:commentReference w:id="1605"/>
      </w:r>
      <w:ins w:id="1608" w:author="SA R2 -1807910" w:date="2018-05-15T04:47:00Z">
        <w:r>
          <w:rPr>
            <w:i/>
          </w:rPr>
          <w:t>;</w:t>
        </w:r>
      </w:ins>
    </w:p>
    <w:p w14:paraId="1B3C1A0E" w14:textId="77777777" w:rsidR="00754349" w:rsidRPr="00BC3CF5" w:rsidRDefault="00754349" w:rsidP="00754349">
      <w:pPr>
        <w:pStyle w:val="B2"/>
        <w:rPr>
          <w:ins w:id="1609" w:author="R2-1810896 SA" w:date="2018-07-11T17:03:00Z"/>
        </w:rPr>
      </w:pPr>
      <w:ins w:id="1610" w:author="R2-1810896 SA" w:date="2018-07-11T17:03:00Z">
        <w:r w:rsidRPr="00BC3CF5">
          <w:t>2&gt;</w:t>
        </w:r>
        <w:r w:rsidRPr="00BC3CF5">
          <w:tab/>
          <w:t xml:space="preserve">if the </w:t>
        </w:r>
        <w:r w:rsidR="00E04AA0" w:rsidRPr="00E04AA0">
          <w:rPr>
            <w:i/>
            <w:rPrChange w:id="1611" w:author="Mediatek (Yuanyuan)" w:date="2018-08-06T09:10:00Z">
              <w:rPr>
                <w:sz w:val="16"/>
                <w:szCs w:val="16"/>
              </w:rPr>
            </w:rPrChange>
          </w:rPr>
          <w:t>masterCellGroupConfig</w:t>
        </w:r>
        <w:r w:rsidRPr="00BC3CF5">
          <w:t xml:space="preserve"> contains the </w:t>
        </w:r>
        <w:commentRangeStart w:id="1612"/>
        <w:r w:rsidR="00E04AA0" w:rsidRPr="00E04AA0">
          <w:rPr>
            <w:i/>
            <w:rPrChange w:id="1613" w:author="Mediatek (Yuanyuan)" w:date="2018-08-06T09:10:00Z">
              <w:rPr>
                <w:sz w:val="16"/>
                <w:szCs w:val="16"/>
              </w:rPr>
            </w:rPrChange>
          </w:rPr>
          <w:t>reportUplinkTxDirectCurrent</w:t>
        </w:r>
        <w:r w:rsidRPr="00BC3CF5">
          <w:t>:</w:t>
        </w:r>
      </w:ins>
      <w:commentRangeEnd w:id="1612"/>
      <w:r w:rsidR="003D7352">
        <w:rPr>
          <w:rStyle w:val="CommentReference"/>
          <w:rFonts w:ascii="Arial" w:hAnsi="Arial"/>
        </w:rPr>
        <w:commentReference w:id="1612"/>
      </w:r>
    </w:p>
    <w:p w14:paraId="6BC04AEC" w14:textId="77777777" w:rsidR="00BD0FA6" w:rsidRDefault="00754349">
      <w:pPr>
        <w:pStyle w:val="B3"/>
        <w:rPr>
          <w:ins w:id="1614" w:author="SA R2 -1807910" w:date="2018-05-15T04:47:00Z"/>
        </w:rPr>
        <w:pPrChange w:id="1615" w:author="R2-1810896 SA" w:date="2018-07-11T17:04:00Z">
          <w:pPr>
            <w:pStyle w:val="B2"/>
          </w:pPr>
        </w:pPrChange>
      </w:pPr>
      <w:ins w:id="1616" w:author="R2-1810896 SA" w:date="2018-07-11T17:03:00Z">
        <w:r w:rsidRPr="00BC3CF5">
          <w:t xml:space="preserve">3&gt; include the </w:t>
        </w:r>
        <w:commentRangeStart w:id="1617"/>
        <w:r w:rsidR="00E04AA0" w:rsidRPr="00E04AA0">
          <w:rPr>
            <w:i/>
            <w:rPrChange w:id="1618" w:author="Mediatek (Yuanyuan)" w:date="2018-08-06T09:11:00Z">
              <w:rPr>
                <w:sz w:val="16"/>
                <w:szCs w:val="16"/>
              </w:rPr>
            </w:rPrChange>
          </w:rPr>
          <w:t>uplinkTxDirectCurrentList</w:t>
        </w:r>
      </w:ins>
      <w:commentRangeEnd w:id="1617"/>
      <w:r w:rsidR="00112F1C">
        <w:rPr>
          <w:rStyle w:val="CommentReference"/>
          <w:rFonts w:ascii="Arial" w:hAnsi="Arial"/>
        </w:rPr>
        <w:commentReference w:id="1617"/>
      </w:r>
      <w:ins w:id="1619" w:author="R2-1810896 SA" w:date="2018-07-11T17:04:00Z">
        <w:r>
          <w:t>;</w:t>
        </w:r>
      </w:ins>
      <w:ins w:id="1620" w:author="SA R2 -1807910" w:date="2018-05-15T04:47:00Z">
        <w:r w:rsidRPr="00BC3CF5">
          <w:t xml:space="preserve"> </w:t>
        </w:r>
      </w:ins>
    </w:p>
    <w:p w14:paraId="4B0736A5" w14:textId="77777777" w:rsidR="00754349" w:rsidRDefault="00754349" w:rsidP="00754349">
      <w:pPr>
        <w:pStyle w:val="B2"/>
        <w:rPr>
          <w:ins w:id="1621" w:author="SA R2 -1807910" w:date="2018-05-15T04:47:00Z"/>
        </w:rPr>
      </w:pPr>
      <w:ins w:id="1622" w:author="SA R2 -1807910" w:date="2018-05-15T04:47:00Z">
        <w:r>
          <w:t>2&gt;</w:t>
        </w:r>
        <w:r>
          <w:tab/>
          <w:t>if upper layers provide the 'Registered AMF':</w:t>
        </w:r>
      </w:ins>
    </w:p>
    <w:p w14:paraId="6EC83BF8" w14:textId="77777777" w:rsidR="00754349" w:rsidRDefault="00754349" w:rsidP="00754349">
      <w:pPr>
        <w:pStyle w:val="B3"/>
        <w:rPr>
          <w:ins w:id="1623" w:author="SA R2 -1807910" w:date="2018-05-15T04:47:00Z"/>
        </w:rPr>
      </w:pPr>
      <w:ins w:id="1624" w:author="SA R2 -1807910" w:date="2018-05-15T04:47:00Z">
        <w:r>
          <w:t xml:space="preserve">3&gt; include and set the </w:t>
        </w:r>
        <w:commentRangeStart w:id="1625"/>
        <w:r>
          <w:rPr>
            <w:i/>
          </w:rPr>
          <w:t>registeredAMF</w:t>
        </w:r>
        <w:r>
          <w:t xml:space="preserve"> </w:t>
        </w:r>
      </w:ins>
      <w:commentRangeEnd w:id="1625"/>
      <w:r w:rsidR="00112F1C">
        <w:rPr>
          <w:rStyle w:val="CommentReference"/>
          <w:rFonts w:ascii="Arial" w:hAnsi="Arial"/>
        </w:rPr>
        <w:commentReference w:id="1625"/>
      </w:r>
      <w:ins w:id="1626" w:author="SA R2 -1807910" w:date="2018-05-15T04:47:00Z">
        <w:r>
          <w:t>as follows:</w:t>
        </w:r>
      </w:ins>
    </w:p>
    <w:p w14:paraId="12B185BE" w14:textId="77777777" w:rsidR="00754349" w:rsidRDefault="00754349" w:rsidP="00754349">
      <w:pPr>
        <w:pStyle w:val="B4"/>
        <w:rPr>
          <w:ins w:id="1627" w:author="SA R2 -1807910" w:date="2018-05-15T04:47:00Z"/>
        </w:rPr>
      </w:pPr>
      <w:ins w:id="1628" w:author="SA R2 -1807910" w:date="2018-05-15T04:47:00Z">
        <w:r>
          <w:rPr>
            <w:lang w:val="en-US"/>
          </w:rPr>
          <w:t>4</w:t>
        </w:r>
        <w:r>
          <w:t>&gt;</w:t>
        </w:r>
        <w:r>
          <w:tab/>
          <w:t>if the PLMN identity of the 'Registered AMF' is different from the PLMN selected by the upper layers:</w:t>
        </w:r>
      </w:ins>
    </w:p>
    <w:p w14:paraId="3F648C2F" w14:textId="77777777" w:rsidR="00754349" w:rsidRDefault="00754349" w:rsidP="00754349">
      <w:pPr>
        <w:pStyle w:val="B5"/>
        <w:rPr>
          <w:ins w:id="1629" w:author="SA R2 -1807910" w:date="2018-05-15T04:47:00Z"/>
        </w:rPr>
      </w:pPr>
      <w:ins w:id="1630"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0F62CFD4" w14:textId="77777777" w:rsidR="00754349" w:rsidRDefault="00754349" w:rsidP="00754349">
      <w:pPr>
        <w:pStyle w:val="B3"/>
        <w:ind w:left="1420"/>
        <w:rPr>
          <w:ins w:id="1631" w:author="SA R2 -1807910" w:date="2018-05-15T04:47:00Z"/>
        </w:rPr>
      </w:pPr>
      <w:ins w:id="1632" w:author="SA R2 -1807910" w:date="2018-05-15T04:47:00Z">
        <w:r>
          <w:t>4&gt;</w:t>
        </w:r>
        <w:r>
          <w:tab/>
          <w:t xml:space="preserve">set the </w:t>
        </w:r>
        <w:r>
          <w:rPr>
            <w:i/>
          </w:rPr>
          <w:t>a</w:t>
        </w:r>
        <w:commentRangeStart w:id="1633"/>
        <w:r>
          <w:rPr>
            <w:i/>
          </w:rPr>
          <w:t>mf-Region</w:t>
        </w:r>
      </w:ins>
      <w:commentRangeEnd w:id="1633"/>
      <w:r w:rsidR="00867551">
        <w:rPr>
          <w:rStyle w:val="CommentReference"/>
          <w:rFonts w:ascii="Arial" w:hAnsi="Arial"/>
        </w:rPr>
        <w:commentReference w:id="1633"/>
      </w:r>
      <w:ins w:id="1634" w:author="SA R2 -1807910" w:date="2018-05-15T04:47:00Z">
        <w:r>
          <w:t xml:space="preserve">, </w:t>
        </w:r>
        <w:r>
          <w:rPr>
            <w:i/>
          </w:rPr>
          <w:t>amf-SetId</w:t>
        </w:r>
        <w:r>
          <w:t xml:space="preserve">, </w:t>
        </w:r>
        <w:r>
          <w:rPr>
            <w:i/>
          </w:rPr>
          <w:t xml:space="preserve">amf-Pointer </w:t>
        </w:r>
        <w:r>
          <w:t>to the value received from upper layers;</w:t>
        </w:r>
      </w:ins>
    </w:p>
    <w:p w14:paraId="5CCBA8F1" w14:textId="77777777" w:rsidR="00754349" w:rsidRDefault="00754349" w:rsidP="00754349">
      <w:pPr>
        <w:pStyle w:val="B3"/>
        <w:rPr>
          <w:ins w:id="1635" w:author="SA R2 -1807910" w:date="2018-05-15T04:47:00Z"/>
        </w:rPr>
      </w:pPr>
      <w:ins w:id="1636" w:author="SA R2 -1807910" w:date="2018-05-15T04:47:00Z">
        <w:r>
          <w:t>3&gt;</w:t>
        </w:r>
        <w:r>
          <w:tab/>
          <w:t xml:space="preserve">include and set the </w:t>
        </w:r>
        <w:r>
          <w:rPr>
            <w:i/>
          </w:rPr>
          <w:t xml:space="preserve">guami-Type </w:t>
        </w:r>
        <w:r>
          <w:t>to the value provided by the upper layers;</w:t>
        </w:r>
      </w:ins>
    </w:p>
    <w:p w14:paraId="0C1D16D9" w14:textId="77777777" w:rsidR="00754349" w:rsidRDefault="00754349" w:rsidP="00754349">
      <w:pPr>
        <w:pStyle w:val="EditorsNote"/>
        <w:rPr>
          <w:ins w:id="1637" w:author="SA R2 -1807910" w:date="2018-05-15T04:47:00Z"/>
        </w:rPr>
      </w:pPr>
      <w:ins w:id="1638"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53022885" w14:textId="77777777" w:rsidR="00754349" w:rsidRDefault="00754349" w:rsidP="00754349">
      <w:pPr>
        <w:pStyle w:val="B2"/>
        <w:rPr>
          <w:ins w:id="1639" w:author="SA R2 -1807910" w:date="2018-05-15T04:47:00Z"/>
        </w:rPr>
      </w:pPr>
      <w:ins w:id="1640" w:author="SA R2 -1807910" w:date="2018-05-15T04:47:00Z">
        <w:r>
          <w:t>2&gt;</w:t>
        </w:r>
        <w:r>
          <w:tab/>
          <w:t>if upper layers provide one or more S-NSSAI (see TS 23.003 [20]):</w:t>
        </w:r>
      </w:ins>
    </w:p>
    <w:p w14:paraId="14D95E2C" w14:textId="77777777" w:rsidR="00754349" w:rsidRDefault="00754349" w:rsidP="00754349">
      <w:pPr>
        <w:pStyle w:val="B3"/>
        <w:rPr>
          <w:ins w:id="1641" w:author="SA R2 -1807910" w:date="2018-05-15T04:47:00Z"/>
        </w:rPr>
      </w:pPr>
      <w:ins w:id="1642" w:author="SA R2 -1807910" w:date="2018-05-15T04:47:00Z">
        <w:r>
          <w:t>3&gt;</w:t>
        </w:r>
        <w:r>
          <w:tab/>
          <w:t xml:space="preserve">include the </w:t>
        </w:r>
        <w:r>
          <w:rPr>
            <w:i/>
          </w:rPr>
          <w:t>s-nssai-list</w:t>
        </w:r>
        <w:r>
          <w:t xml:space="preserve"> and set the content to the values provided by the upper layers;</w:t>
        </w:r>
      </w:ins>
    </w:p>
    <w:p w14:paraId="71FE6804" w14:textId="77777777" w:rsidR="00754349" w:rsidRDefault="00754349" w:rsidP="00754349">
      <w:pPr>
        <w:pStyle w:val="B2"/>
        <w:rPr>
          <w:ins w:id="1643" w:author="SA R2 -1807910" w:date="2018-05-15T04:47:00Z"/>
        </w:rPr>
      </w:pPr>
      <w:ins w:id="1644" w:author="SA R2 -1807910" w:date="2018-05-15T04:47:00Z">
        <w:r>
          <w:t>2&gt;</w:t>
        </w:r>
        <w:r>
          <w:tab/>
          <w:t xml:space="preserve">set the </w:t>
        </w:r>
        <w:r>
          <w:rPr>
            <w:i/>
          </w:rPr>
          <w:t>dedicatedInfoNAS</w:t>
        </w:r>
        <w:r>
          <w:t xml:space="preserve"> to include the information received from upper layers;</w:t>
        </w:r>
      </w:ins>
    </w:p>
    <w:p w14:paraId="47E95DD5" w14:textId="77777777" w:rsidR="00754349" w:rsidRDefault="00754349" w:rsidP="00754349">
      <w:pPr>
        <w:pStyle w:val="B1"/>
        <w:rPr>
          <w:ins w:id="1645" w:author="SA R2 -1807910" w:date="2018-05-15T04:47:00Z"/>
        </w:rPr>
      </w:pPr>
      <w:ins w:id="1646"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47"/>
      </w:ins>
    </w:p>
    <w:p w14:paraId="5EC1A24C" w14:textId="77777777" w:rsidR="00754349" w:rsidRDefault="00754349" w:rsidP="00754349">
      <w:pPr>
        <w:pStyle w:val="Heading4"/>
        <w:rPr>
          <w:ins w:id="1647" w:author="SA R2 -1807910" w:date="2018-05-15T04:47:00Z"/>
        </w:rPr>
      </w:pPr>
      <w:ins w:id="1648" w:author="SA R2 -1807910" w:date="2018-05-15T04:47:00Z">
        <w:r>
          <w:t>5.3.3.5</w:t>
        </w:r>
        <w:r>
          <w:tab/>
          <w:t xml:space="preserve">Reception of the </w:t>
        </w:r>
        <w:r>
          <w:rPr>
            <w:i/>
          </w:rPr>
          <w:t xml:space="preserve">RRCReject </w:t>
        </w:r>
        <w:r>
          <w:t>by the UE</w:t>
        </w:r>
      </w:ins>
    </w:p>
    <w:p w14:paraId="457C295B" w14:textId="77777777" w:rsidR="00754349" w:rsidRDefault="00754349" w:rsidP="00754349">
      <w:pPr>
        <w:rPr>
          <w:ins w:id="1649" w:author="SA R2 -1807910" w:date="2018-05-15T04:47:00Z"/>
        </w:rPr>
      </w:pPr>
      <w:ins w:id="1650" w:author="SA R2 -1807910" w:date="2018-05-15T04:47:00Z">
        <w:r>
          <w:t>The UE shall:</w:t>
        </w:r>
      </w:ins>
    </w:p>
    <w:p w14:paraId="474B698A" w14:textId="77777777" w:rsidR="00754349" w:rsidRDefault="00754349" w:rsidP="00754349">
      <w:pPr>
        <w:pStyle w:val="B1"/>
        <w:rPr>
          <w:ins w:id="1651" w:author="Rapporteur ASN1 SA" w:date="2018-07-09T14:21:00Z"/>
        </w:rPr>
      </w:pPr>
      <w:ins w:id="1652" w:author="Rapporteur ASN1 SA" w:date="2018-07-09T14:21:00Z">
        <w:r>
          <w:t>1&gt;</w:t>
        </w:r>
        <w:r>
          <w:tab/>
        </w:r>
        <w:r w:rsidRPr="000E79C0">
          <w:rPr>
            <w:lang w:val="sv-SE"/>
          </w:rPr>
          <w:t>perform the actions as specified in 5.3.15</w:t>
        </w:r>
        <w:r>
          <w:t>;</w:t>
        </w:r>
      </w:ins>
    </w:p>
    <w:p w14:paraId="331CB909" w14:textId="77777777" w:rsidR="00754349" w:rsidRDefault="00754349" w:rsidP="00754349">
      <w:pPr>
        <w:pStyle w:val="Heading4"/>
        <w:rPr>
          <w:ins w:id="1653" w:author="SA R2 -1807910" w:date="2018-05-15T04:47:00Z"/>
        </w:rPr>
      </w:pPr>
      <w:ins w:id="1654" w:author="SA R2 -1807910" w:date="2018-05-15T04:47:00Z">
        <w:r>
          <w:t>5.3.3.6</w:t>
        </w:r>
        <w:r>
          <w:tab/>
          <w:t xml:space="preserve">Cell re-selection while </w:t>
        </w:r>
        <w:commentRangeStart w:id="1655"/>
        <w:r>
          <w:t>T300</w:t>
        </w:r>
      </w:ins>
      <w:commentRangeEnd w:id="1655"/>
      <w:r w:rsidR="008761DA">
        <w:rPr>
          <w:rStyle w:val="CommentReference"/>
        </w:rPr>
        <w:commentReference w:id="1655"/>
      </w:r>
      <w:ins w:id="1656" w:author="SA R2 -1807910" w:date="2018-05-15T04:47:00Z">
        <w:r>
          <w:t xml:space="preserve"> is running</w:t>
        </w:r>
      </w:ins>
    </w:p>
    <w:p w14:paraId="6FF3694E" w14:textId="77777777" w:rsidR="00754349" w:rsidRDefault="00754349" w:rsidP="00754349">
      <w:pPr>
        <w:pStyle w:val="EditorsNote"/>
        <w:rPr>
          <w:ins w:id="1657" w:author="SA R2 -1807910" w:date="2018-05-15T04:47:00Z"/>
        </w:rPr>
      </w:pPr>
      <w:commentRangeStart w:id="1658"/>
      <w:ins w:id="1659" w:author="SA R2 -1807910" w:date="2018-05-15T04:47:00Z">
        <w:r>
          <w:t>Editor’s Note</w:t>
        </w:r>
      </w:ins>
      <w:commentRangeEnd w:id="1658"/>
      <w:r>
        <w:rPr>
          <w:rStyle w:val="CommentReference"/>
          <w:rFonts w:ascii="Arial" w:hAnsi="Arial"/>
        </w:rPr>
        <w:commentReference w:id="1658"/>
      </w:r>
      <w:ins w:id="1660" w:author="SA R2 -1807910" w:date="2018-05-15T04:47:00Z">
        <w:r>
          <w:t xml:space="preserve">: </w:t>
        </w:r>
        <w:r>
          <w:rPr>
            <w:lang w:val="en-US"/>
          </w:rPr>
          <w:t>FFS  Whether cell reselection actions need to be defined for other timers e.g. access control timers equivalent to T302, T303, T305, T306 and T308 in LTE).</w:t>
        </w:r>
      </w:ins>
    </w:p>
    <w:p w14:paraId="681BC9C6" w14:textId="77777777" w:rsidR="00754349" w:rsidRDefault="00754349" w:rsidP="00754349">
      <w:pPr>
        <w:rPr>
          <w:ins w:id="1661" w:author="SA R2 -1807910" w:date="2018-05-15T04:47:00Z"/>
        </w:rPr>
      </w:pPr>
      <w:ins w:id="1662" w:author="SA R2 -1807910" w:date="2018-05-15T04:47:00Z">
        <w:r>
          <w:t>The UE shall:</w:t>
        </w:r>
      </w:ins>
    </w:p>
    <w:p w14:paraId="0D189543" w14:textId="77777777" w:rsidR="00754349" w:rsidRDefault="00754349" w:rsidP="00754349">
      <w:pPr>
        <w:pStyle w:val="B1"/>
        <w:rPr>
          <w:ins w:id="1663" w:author="SA R2 -1807910" w:date="2018-05-15T04:47:00Z"/>
        </w:rPr>
      </w:pPr>
      <w:ins w:id="1664" w:author="SA R2 -1807910" w:date="2018-05-15T04:47:00Z">
        <w:r>
          <w:t>1&gt;</w:t>
        </w:r>
        <w:r>
          <w:tab/>
          <w:t>if cell reselection occurs while T300 is running:</w:t>
        </w:r>
      </w:ins>
    </w:p>
    <w:p w14:paraId="0322E723" w14:textId="77777777" w:rsidR="00754349" w:rsidRDefault="00754349" w:rsidP="00754349">
      <w:pPr>
        <w:pStyle w:val="B2"/>
        <w:rPr>
          <w:ins w:id="1665" w:author="SA R2 -1807910" w:date="2018-05-15T04:47:00Z"/>
          <w:del w:id="1666" w:author="SA R2-1808961" w:date="2018-05-29T10:44:00Z"/>
        </w:rPr>
      </w:pPr>
      <w:ins w:id="1667" w:author="SA R2 -1807910" w:date="2018-05-15T04:47:00Z">
        <w:del w:id="1668" w:author="SA R2-1808961" w:date="2018-05-29T10:44:00Z">
          <w:r>
            <w:delText>2&gt;</w:delText>
          </w:r>
          <w:r>
            <w:tab/>
            <w:delText>if timer T300 is running:</w:delText>
          </w:r>
        </w:del>
      </w:ins>
    </w:p>
    <w:p w14:paraId="6D09DB3D" w14:textId="77777777" w:rsidR="00754349" w:rsidRDefault="00754349" w:rsidP="00754349">
      <w:pPr>
        <w:pStyle w:val="B2"/>
        <w:rPr>
          <w:ins w:id="1669" w:author="SA R2 -1807910" w:date="2018-05-15T04:47:00Z"/>
        </w:rPr>
      </w:pPr>
      <w:ins w:id="1670" w:author="SA R2-1808961" w:date="2018-05-29T10:44:00Z">
        <w:r w:rsidRPr="000E79C0">
          <w:rPr>
            <w:lang w:val="fi-FI"/>
          </w:rPr>
          <w:t>2</w:t>
        </w:r>
      </w:ins>
      <w:ins w:id="1671" w:author="SA R2 -1807910" w:date="2018-05-15T04:47:00Z">
        <w:del w:id="1672" w:author="SA R2-1808961" w:date="2018-05-29T10:44:00Z">
          <w:r>
            <w:delText>3</w:delText>
          </w:r>
        </w:del>
        <w:r>
          <w:t>&gt;</w:t>
        </w:r>
        <w:r>
          <w:tab/>
          <w:t>stop timer T300;</w:t>
        </w:r>
      </w:ins>
    </w:p>
    <w:p w14:paraId="2E2CB5D7" w14:textId="77777777" w:rsidR="00754349" w:rsidRDefault="00754349" w:rsidP="00754349">
      <w:pPr>
        <w:pStyle w:val="B2"/>
        <w:rPr>
          <w:ins w:id="1673" w:author="SA R2 -1807910" w:date="2018-05-15T04:47:00Z"/>
        </w:rPr>
      </w:pPr>
      <w:ins w:id="1674" w:author="SA R2-1808961" w:date="2018-05-29T10:44:00Z">
        <w:r w:rsidRPr="000E79C0">
          <w:rPr>
            <w:lang w:val="fi-FI"/>
          </w:rPr>
          <w:t>2</w:t>
        </w:r>
      </w:ins>
      <w:ins w:id="1675" w:author="SA R2 -1807910" w:date="2018-05-15T04:47:00Z">
        <w:del w:id="1676" w:author="SA R2-1808961" w:date="2018-05-29T10:44:00Z">
          <w:r>
            <w:delText>3</w:delText>
          </w:r>
        </w:del>
        <w:r>
          <w:t>&gt;</w:t>
        </w:r>
        <w:r>
          <w:tab/>
          <w:t>reset MAC, release the MAC configuration and re-establish RLC for all RBs that are established;</w:t>
        </w:r>
      </w:ins>
    </w:p>
    <w:p w14:paraId="0448BB45" w14:textId="77777777" w:rsidR="00754349" w:rsidRDefault="00754349" w:rsidP="00754349">
      <w:pPr>
        <w:pStyle w:val="B2"/>
        <w:rPr>
          <w:ins w:id="1677" w:author="SA R2 -1807910" w:date="2018-05-15T04:47:00Z"/>
        </w:rPr>
      </w:pPr>
      <w:ins w:id="1678" w:author="SA R2-1808961" w:date="2018-05-29T10:44:00Z">
        <w:r w:rsidRPr="000E79C0">
          <w:rPr>
            <w:lang w:val="fi-FI"/>
          </w:rPr>
          <w:t>2</w:t>
        </w:r>
      </w:ins>
      <w:ins w:id="1679" w:author="SA R2 -1807910" w:date="2018-05-15T04:47:00Z">
        <w:del w:id="1680" w:author="SA R2-1808961" w:date="2018-05-29T10:44:00Z">
          <w:r>
            <w:delText>3</w:delText>
          </w:r>
        </w:del>
        <w:r>
          <w:t>&gt;</w:t>
        </w:r>
        <w:r>
          <w:tab/>
          <w:t>inform upper layers about the failure to establish the RRC connection;</w:t>
        </w:r>
      </w:ins>
    </w:p>
    <w:p w14:paraId="75450873" w14:textId="77777777" w:rsidR="00754349" w:rsidRDefault="00754349" w:rsidP="00754349">
      <w:pPr>
        <w:pStyle w:val="Heading4"/>
        <w:rPr>
          <w:ins w:id="1681" w:author="SA R2 -1807910" w:date="2018-05-15T04:47:00Z"/>
        </w:rPr>
      </w:pPr>
      <w:ins w:id="1682" w:author="SA R2 -1807910" w:date="2018-05-15T04:47:00Z">
        <w:r>
          <w:t>5.3.3.7</w:t>
        </w:r>
        <w:r>
          <w:tab/>
          <w:t>T300 expiry</w:t>
        </w:r>
      </w:ins>
    </w:p>
    <w:p w14:paraId="7462216E" w14:textId="77777777" w:rsidR="00754349" w:rsidRDefault="00754349" w:rsidP="00754349">
      <w:pPr>
        <w:rPr>
          <w:ins w:id="1683" w:author="SA R2 -1807910" w:date="2018-05-15T04:47:00Z"/>
        </w:rPr>
      </w:pPr>
      <w:ins w:id="1684" w:author="SA R2 -1807910" w:date="2018-05-15T04:47:00Z">
        <w:r>
          <w:t>The UE shall:</w:t>
        </w:r>
      </w:ins>
    </w:p>
    <w:p w14:paraId="73A96A53" w14:textId="77777777" w:rsidR="00754349" w:rsidRDefault="00754349" w:rsidP="00754349">
      <w:pPr>
        <w:pStyle w:val="B1"/>
        <w:rPr>
          <w:ins w:id="1685" w:author="SA R2 -1807910" w:date="2018-05-15T04:47:00Z"/>
        </w:rPr>
      </w:pPr>
      <w:ins w:id="1686" w:author="SA R2 -1807910" w:date="2018-05-15T04:47:00Z">
        <w:r>
          <w:t>1&gt;</w:t>
        </w:r>
        <w:r>
          <w:tab/>
          <w:t>if timer T300 expires:</w:t>
        </w:r>
      </w:ins>
    </w:p>
    <w:p w14:paraId="4560EB9C" w14:textId="77777777" w:rsidR="00754349" w:rsidRDefault="00754349" w:rsidP="00754349">
      <w:pPr>
        <w:pStyle w:val="B2"/>
        <w:rPr>
          <w:ins w:id="1687" w:author="Rapporteur ASN1 SA" w:date="2018-07-11T10:34:00Z"/>
        </w:rPr>
      </w:pPr>
      <w:ins w:id="1688" w:author="SA R2 -1807910" w:date="2018-05-15T04:47:00Z">
        <w:r>
          <w:t>2&gt;</w:t>
        </w:r>
        <w:r>
          <w:tab/>
          <w:t>reset MAC, release the MAC configuration and re-establish RLC for all RBs that are established;</w:t>
        </w:r>
      </w:ins>
    </w:p>
    <w:p w14:paraId="323BAA72" w14:textId="77777777" w:rsidR="00754349" w:rsidRDefault="00754349" w:rsidP="00754349">
      <w:pPr>
        <w:pStyle w:val="B2"/>
        <w:rPr>
          <w:ins w:id="1689" w:author="Rapporteur ASN1 SA" w:date="2018-07-11T10:34:00Z"/>
        </w:rPr>
      </w:pPr>
      <w:ins w:id="1690"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691" w:author="Rapporteur ASN1 SA" w:date="2018-07-11T10:38:00Z">
        <w:r>
          <w:rPr>
            <w:i/>
          </w:rPr>
          <w:t>SIB1</w:t>
        </w:r>
      </w:ins>
      <w:ins w:id="1692" w:author="Rapporteur ASN1 SA" w:date="2018-07-11T10:34:00Z">
        <w:r>
          <w:t>:</w:t>
        </w:r>
      </w:ins>
    </w:p>
    <w:p w14:paraId="3606AB09" w14:textId="77777777" w:rsidR="00754349" w:rsidRDefault="00754349" w:rsidP="00754349">
      <w:pPr>
        <w:pStyle w:val="B3"/>
        <w:rPr>
          <w:ins w:id="1693" w:author="Rapporteur ASN1 SA" w:date="2018-07-11T10:34:00Z"/>
        </w:rPr>
      </w:pPr>
      <w:ins w:id="1694" w:author="Rapporteur ASN1 SA" w:date="2018-07-11T10:34:00Z">
        <w:r>
          <w:t>3&gt;</w:t>
        </w:r>
        <w:r>
          <w:tab/>
          <w:t xml:space="preserve">for a period as indicated by </w:t>
        </w:r>
        <w:r>
          <w:rPr>
            <w:i/>
          </w:rPr>
          <w:t>connEstFailOffsetValidity</w:t>
        </w:r>
        <w:r>
          <w:t>:</w:t>
        </w:r>
      </w:ins>
    </w:p>
    <w:p w14:paraId="38DC4705" w14:textId="77777777" w:rsidR="00754349" w:rsidRDefault="00754349" w:rsidP="00754349">
      <w:pPr>
        <w:pStyle w:val="B4"/>
        <w:rPr>
          <w:ins w:id="1695" w:author="Rapporteur ASN1 SA" w:date="2018-07-11T10:34:00Z"/>
        </w:rPr>
      </w:pPr>
      <w:ins w:id="1696"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697" w:author="Rapporteur ASN1 SA" w:date="2018-07-11T10:37:00Z">
        <w:r>
          <w:rPr>
            <w:lang w:eastAsia="zh-CN"/>
          </w:rPr>
          <w:t>27</w:t>
        </w:r>
      </w:ins>
      <w:ins w:id="1698" w:author="Rapporteur ASN1 SA" w:date="2018-07-11T10:34:00Z">
        <w:r>
          <w:t>];</w:t>
        </w:r>
      </w:ins>
    </w:p>
    <w:p w14:paraId="759D60FB" w14:textId="77777777" w:rsidR="00BD0FA6" w:rsidRDefault="00754349">
      <w:pPr>
        <w:pStyle w:val="NO"/>
        <w:rPr>
          <w:ins w:id="1699" w:author="SA R2 -1807910" w:date="2018-05-15T04:47:00Z"/>
        </w:rPr>
        <w:pPrChange w:id="1700" w:author="Rapporteur ASN1 SA" w:date="2018-07-11T10:34:00Z">
          <w:pPr>
            <w:pStyle w:val="B2"/>
          </w:pPr>
        </w:pPrChange>
      </w:pPr>
      <w:ins w:id="1701"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19E790B" w14:textId="77777777" w:rsidR="00754349" w:rsidRDefault="00754349" w:rsidP="00754349">
      <w:pPr>
        <w:pStyle w:val="B2"/>
        <w:rPr>
          <w:ins w:id="1702" w:author="SA R2 -1807910" w:date="2018-05-15T04:47:00Z"/>
        </w:rPr>
      </w:pPr>
      <w:ins w:id="1703" w:author="SA R2 -1807910" w:date="2018-05-15T04:47:00Z">
        <w:r>
          <w:t>2&gt;</w:t>
        </w:r>
        <w:r>
          <w:tab/>
          <w:t>inform upper layers about the failure to establish the RRC connection, upon which the procedure ends;</w:t>
        </w:r>
      </w:ins>
    </w:p>
    <w:p w14:paraId="27965837" w14:textId="77777777" w:rsidR="00754349" w:rsidRDefault="00754349" w:rsidP="00754349">
      <w:pPr>
        <w:pStyle w:val="Heading4"/>
        <w:rPr>
          <w:ins w:id="1704" w:author="SA R2 -1807910" w:date="2018-05-15T04:47:00Z"/>
        </w:rPr>
      </w:pPr>
      <w:ins w:id="1705" w:author="SA R2 -1807910" w:date="2018-05-15T04:47:00Z">
        <w:r>
          <w:t>5.3.3.8</w:t>
        </w:r>
        <w:r>
          <w:tab/>
          <w:t>Abortion of RRC connection establishment</w:t>
        </w:r>
      </w:ins>
    </w:p>
    <w:p w14:paraId="4DC2F8D1" w14:textId="77777777" w:rsidR="00754349" w:rsidRDefault="00754349" w:rsidP="00754349">
      <w:pPr>
        <w:rPr>
          <w:ins w:id="1706" w:author="SA R2 -1807910" w:date="2018-05-15T04:47:00Z"/>
        </w:rPr>
      </w:pPr>
      <w:ins w:id="1707" w:author="SA R2 -1807910" w:date="2018-05-15T04:47:00Z">
        <w:r>
          <w:t>If upper layers abort the RRC connection establishment procedure while the UE has not yet entered RRC_CONNECTED, the UE shall:</w:t>
        </w:r>
      </w:ins>
    </w:p>
    <w:p w14:paraId="4BD044AA" w14:textId="77777777" w:rsidR="00754349" w:rsidRDefault="00754349" w:rsidP="00754349">
      <w:pPr>
        <w:pStyle w:val="B1"/>
        <w:rPr>
          <w:ins w:id="1708" w:author="SA R2 -1807910" w:date="2018-05-15T04:47:00Z"/>
        </w:rPr>
      </w:pPr>
      <w:ins w:id="1709" w:author="SA R2 -1807910" w:date="2018-05-15T04:47:00Z">
        <w:r>
          <w:t>1&gt;</w:t>
        </w:r>
        <w:r>
          <w:tab/>
          <w:t>stop timer T300, if running;</w:t>
        </w:r>
      </w:ins>
    </w:p>
    <w:p w14:paraId="0FE70654" w14:textId="77777777" w:rsidR="00754349" w:rsidRDefault="00754349" w:rsidP="00754349">
      <w:pPr>
        <w:pStyle w:val="B1"/>
        <w:rPr>
          <w:ins w:id="1710" w:author="SA R2 -1807910" w:date="2018-05-15T04:47:00Z"/>
        </w:rPr>
      </w:pPr>
      <w:ins w:id="1711" w:author="SA R2 -1807910" w:date="2018-05-15T04:47:00Z">
        <w:r>
          <w:rPr>
            <w:noProof/>
          </w:rPr>
          <w:t>1&gt;</w:t>
        </w:r>
        <w:r>
          <w:rPr>
            <w:noProof/>
          </w:rPr>
          <w:tab/>
        </w:r>
        <w:r>
          <w:t>reset MAC, release the MAC configuration and re-establish RLC for all RBs that are established;</w:t>
        </w:r>
      </w:ins>
    </w:p>
    <w:p w14:paraId="2CEA6C74" w14:textId="77777777" w:rsidR="00754349" w:rsidRDefault="00754349" w:rsidP="00754349">
      <w:pPr>
        <w:pStyle w:val="B1"/>
        <w:rPr>
          <w:ins w:id="1712" w:author="SA R2 -1807910" w:date="2018-05-15T04:47:00Z"/>
          <w:color w:val="FF0000"/>
        </w:rPr>
      </w:pPr>
      <w:commentRangeStart w:id="1713"/>
      <w:ins w:id="1714" w:author="SA R2 -1807910" w:date="2018-05-15T04:47:00Z">
        <w:r>
          <w:rPr>
            <w:color w:val="FF0000"/>
          </w:rPr>
          <w:t>Editor’s Note</w:t>
        </w:r>
      </w:ins>
      <w:commentRangeEnd w:id="1713"/>
      <w:r w:rsidR="00A509C4">
        <w:rPr>
          <w:rStyle w:val="CommentReference"/>
          <w:rFonts w:ascii="Arial" w:hAnsi="Arial"/>
        </w:rPr>
        <w:commentReference w:id="1713"/>
      </w:r>
      <w:ins w:id="1715"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4F70DD" w14:textId="77777777" w:rsidR="00754349" w:rsidRDefault="00754349" w:rsidP="00754349">
      <w:pPr>
        <w:pStyle w:val="EditorsNote"/>
        <w:rPr>
          <w:rFonts w:eastAsia="MS Mincho"/>
        </w:rPr>
      </w:pPr>
    </w:p>
    <w:p w14:paraId="5AA99624" w14:textId="77777777" w:rsidR="00754349" w:rsidRDefault="00754349" w:rsidP="00754349">
      <w:pPr>
        <w:pStyle w:val="Heading3"/>
        <w:rPr>
          <w:rFonts w:eastAsia="MS Mincho"/>
        </w:rPr>
      </w:pPr>
      <w:bookmarkStart w:id="1716" w:name="_Toc510018473"/>
      <w:r>
        <w:rPr>
          <w:rFonts w:eastAsia="MS Mincho"/>
        </w:rPr>
        <w:t>5.3.4</w:t>
      </w:r>
      <w:r>
        <w:rPr>
          <w:rFonts w:eastAsia="MS Mincho"/>
        </w:rPr>
        <w:tab/>
        <w:t>Initial security activation</w:t>
      </w:r>
      <w:bookmarkEnd w:id="1716"/>
    </w:p>
    <w:p w14:paraId="36F1C456" w14:textId="77777777" w:rsidR="00754349" w:rsidRDefault="00754349" w:rsidP="00754349">
      <w:pPr>
        <w:pStyle w:val="EditorsNote"/>
        <w:rPr>
          <w:ins w:id="1717" w:author="SA R2 -1807910" w:date="2018-05-15T04:50:00Z"/>
        </w:rPr>
      </w:pPr>
      <w:r>
        <w:t>Editor’s Note: Targeted for completion in Sept 2018.</w:t>
      </w:r>
    </w:p>
    <w:p w14:paraId="7405E83D" w14:textId="77777777" w:rsidR="00754349" w:rsidRDefault="00754349" w:rsidP="00754349">
      <w:pPr>
        <w:pStyle w:val="Heading4"/>
        <w:rPr>
          <w:ins w:id="1718" w:author="SA R2 -1807910" w:date="2018-05-15T04:50:00Z"/>
        </w:rPr>
      </w:pPr>
      <w:bookmarkStart w:id="1719" w:name="_Toc503259956"/>
      <w:ins w:id="1720" w:author="SA R2 -1807910" w:date="2018-05-15T04:50:00Z">
        <w:r>
          <w:lastRenderedPageBreak/>
          <w:t>5.3.4.1</w:t>
        </w:r>
        <w:r>
          <w:tab/>
          <w:t>General</w:t>
        </w:r>
      </w:ins>
    </w:p>
    <w:p w14:paraId="21AB5390" w14:textId="77777777" w:rsidR="00754349" w:rsidRDefault="00BA058C" w:rsidP="00754349">
      <w:pPr>
        <w:pStyle w:val="TH"/>
        <w:rPr>
          <w:ins w:id="1721" w:author="SA R2 -1807910" w:date="2018-05-15T04:50:00Z"/>
        </w:rPr>
      </w:pPr>
      <w:ins w:id="1722" w:author="SA R2 -1807910" w:date="2018-05-15T04:50:00Z">
        <w:del w:id="1723" w:author="Rapporteur ASN1 SA" w:date="2018-07-10T14:04:00Z">
          <w:r w:rsidDel="00785F05">
            <w:rPr>
              <w:noProof/>
            </w:rPr>
            <w:object w:dxaOrig="7050" w:dyaOrig="2595" w14:anchorId="053B8ECE">
              <v:shape id="_x0000_i1035" type="#_x0000_t75" alt="" style="width:353pt;height:130.5pt;mso-width-percent:0;mso-height-percent:0;mso-width-percent:0;mso-height-percent:0" o:ole="">
                <v:imagedata r:id="rId40" o:title=""/>
              </v:shape>
              <o:OLEObject Type="Embed" ProgID="Word.Picture.8" ShapeID="_x0000_i1035" DrawAspect="Content" ObjectID="_1595341752" r:id="rId41"/>
            </w:object>
          </w:r>
        </w:del>
      </w:ins>
      <w:ins w:id="1724" w:author="Rapporteur ASN1 SA" w:date="2018-07-10T14:04:00Z">
        <w:del w:id="1725" w:author="Rapporteur ASN1 SA" w:date="2018-07-10T14:04:00Z">
          <w:r>
            <w:rPr>
              <w:noProof/>
            </w:rPr>
            <w:object w:dxaOrig="3840" w:dyaOrig="2055" w14:anchorId="7471166B">
              <v:shape id="_x0000_i1036" type="#_x0000_t75" alt="" style="width:196pt;height:105pt;mso-width-percent:0;mso-height-percent:0;mso-width-percent:0;mso-height-percent:0" o:ole="">
                <v:imagedata r:id="rId42" o:title=""/>
              </v:shape>
              <o:OLEObject Type="Embed" ProgID="Mscgen.Chart" ShapeID="_x0000_i1036" DrawAspect="Content" ObjectID="_1595341753" r:id="rId43"/>
            </w:object>
          </w:r>
        </w:del>
      </w:ins>
    </w:p>
    <w:p w14:paraId="44B18844" w14:textId="77777777" w:rsidR="00754349" w:rsidRDefault="00754349" w:rsidP="00754349">
      <w:pPr>
        <w:pStyle w:val="TF"/>
        <w:rPr>
          <w:ins w:id="1726" w:author="SA R2 -1807910" w:date="2018-05-15T04:50:00Z"/>
        </w:rPr>
      </w:pPr>
      <w:ins w:id="1727" w:author="SA R2 -1807910" w:date="2018-05-15T04:50:00Z">
        <w:r>
          <w:t>Figure 5.3.4.1-1: Security mode command, successful</w:t>
        </w:r>
      </w:ins>
    </w:p>
    <w:p w14:paraId="69C56115" w14:textId="77777777" w:rsidR="00754349" w:rsidRDefault="00BA058C" w:rsidP="00754349">
      <w:pPr>
        <w:pStyle w:val="TH"/>
        <w:rPr>
          <w:ins w:id="1728" w:author="SA R2 -1807910" w:date="2018-05-15T04:50:00Z"/>
        </w:rPr>
      </w:pPr>
      <w:ins w:id="1729" w:author="SA R2 -1807910" w:date="2018-05-15T04:50:00Z">
        <w:del w:id="1730" w:author="Rapporteur ASN1 SA" w:date="2018-07-10T14:05:00Z">
          <w:r w:rsidDel="00785F05">
            <w:rPr>
              <w:noProof/>
            </w:rPr>
            <w:object w:dxaOrig="7050" w:dyaOrig="2595" w14:anchorId="13FDC37D">
              <v:shape id="_x0000_i1037" type="#_x0000_t75" alt="" style="width:353pt;height:130.5pt;mso-width-percent:0;mso-height-percent:0;mso-width-percent:0;mso-height-percent:0" o:ole="">
                <v:imagedata r:id="rId44" o:title=""/>
              </v:shape>
              <o:OLEObject Type="Embed" ProgID="Word.Picture.8" ShapeID="_x0000_i1037" DrawAspect="Content" ObjectID="_1595341754" r:id="rId45"/>
            </w:object>
          </w:r>
        </w:del>
      </w:ins>
      <w:ins w:id="1731" w:author="Rapporteur ASN1 SA" w:date="2018-07-10T14:05:00Z">
        <w:del w:id="1732" w:author="Rapporteur ASN1 SA" w:date="2018-07-10T14:05:00Z">
          <w:r>
            <w:rPr>
              <w:noProof/>
            </w:rPr>
            <w:object w:dxaOrig="3840" w:dyaOrig="2055" w14:anchorId="28D7FEFE">
              <v:shape id="_x0000_i1038" type="#_x0000_t75" alt="" style="width:196pt;height:105pt;mso-width-percent:0;mso-height-percent:0;mso-width-percent:0;mso-height-percent:0" o:ole="">
                <v:imagedata r:id="rId46" o:title=""/>
              </v:shape>
              <o:OLEObject Type="Embed" ProgID="Mscgen.Chart" ShapeID="_x0000_i1038" DrawAspect="Content" ObjectID="_1595341755" r:id="rId47"/>
            </w:object>
          </w:r>
        </w:del>
      </w:ins>
    </w:p>
    <w:p w14:paraId="542A4E4D" w14:textId="77777777" w:rsidR="00754349" w:rsidRDefault="00754349" w:rsidP="00754349">
      <w:pPr>
        <w:pStyle w:val="TF"/>
        <w:rPr>
          <w:ins w:id="1733" w:author="SA R2 -1807910" w:date="2018-05-15T04:50:00Z"/>
        </w:rPr>
      </w:pPr>
      <w:ins w:id="1734" w:author="SA R2 -1807910" w:date="2018-05-15T04:50:00Z">
        <w:r>
          <w:t>Figure 5.3.4.1-2: Security mode command, failure</w:t>
        </w:r>
      </w:ins>
    </w:p>
    <w:p w14:paraId="760ABA7C" w14:textId="77777777" w:rsidR="00754349" w:rsidRDefault="00754349" w:rsidP="00754349">
      <w:pPr>
        <w:rPr>
          <w:ins w:id="1735" w:author="SA R2 -1807910" w:date="2018-05-15T04:50:00Z"/>
        </w:rPr>
      </w:pPr>
      <w:ins w:id="1736" w:author="SA R2 -1807910" w:date="2018-05-15T04:50:00Z">
        <w:r>
          <w:t>The purpose of this procedure is to activate AS security upon RRC connection establishment.</w:t>
        </w:r>
      </w:ins>
    </w:p>
    <w:p w14:paraId="14A11113" w14:textId="77777777" w:rsidR="00754349" w:rsidRDefault="00754349" w:rsidP="00754349">
      <w:pPr>
        <w:pStyle w:val="Heading4"/>
        <w:rPr>
          <w:ins w:id="1737" w:author="SA R2 -1807910" w:date="2018-05-15T04:50:00Z"/>
        </w:rPr>
      </w:pPr>
      <w:ins w:id="1738" w:author="SA R2 -1807910" w:date="2018-05-15T04:50:00Z">
        <w:r>
          <w:t>5.3.4.2</w:t>
        </w:r>
        <w:r>
          <w:tab/>
          <w:t>Initiation</w:t>
        </w:r>
      </w:ins>
    </w:p>
    <w:p w14:paraId="0218BA48" w14:textId="77777777" w:rsidR="00754349" w:rsidRDefault="00754349" w:rsidP="00754349">
      <w:pPr>
        <w:rPr>
          <w:ins w:id="1739" w:author="SA R2 -1807910" w:date="2018-05-15T04:50:00Z"/>
        </w:rPr>
      </w:pPr>
      <w:ins w:id="1740" w:author="SA R2 -1807910" w:date="2018-05-15T04:50:00Z">
        <w:r>
          <w:t>The network initiates the security mode command procedure to a UE in RRC_CONNECTED. Moreover, the network applies the procedure as follows:</w:t>
        </w:r>
      </w:ins>
    </w:p>
    <w:p w14:paraId="09AF0E5D" w14:textId="77777777" w:rsidR="00754349" w:rsidRDefault="00754349" w:rsidP="00754349">
      <w:pPr>
        <w:pStyle w:val="B1"/>
        <w:rPr>
          <w:ins w:id="1741" w:author="SA R2 -1807910" w:date="2018-05-15T04:50:00Z"/>
        </w:rPr>
      </w:pPr>
      <w:ins w:id="1742" w:author="SA R2 -1807910" w:date="2018-05-15T04:50:00Z">
        <w:r>
          <w:t>-</w:t>
        </w:r>
        <w:r>
          <w:tab/>
          <w:t>when only SRB1, is established, i.e. prior to establishment of SRB2 and/ or DRBs.</w:t>
        </w:r>
      </w:ins>
    </w:p>
    <w:p w14:paraId="1BC6ADBA" w14:textId="77777777" w:rsidR="00754349" w:rsidRDefault="00754349" w:rsidP="00754349">
      <w:pPr>
        <w:pStyle w:val="Heading4"/>
        <w:rPr>
          <w:ins w:id="1743" w:author="SA R2 -1807910" w:date="2018-05-15T04:50:00Z"/>
        </w:rPr>
      </w:pPr>
      <w:ins w:id="1744" w:author="SA R2 -1807910" w:date="2018-05-15T04:50:00Z">
        <w:r>
          <w:t>5.3.4.3</w:t>
        </w:r>
        <w:r>
          <w:tab/>
          <w:t xml:space="preserve">Reception of the </w:t>
        </w:r>
        <w:r>
          <w:rPr>
            <w:i/>
          </w:rPr>
          <w:t xml:space="preserve">SecurityModeCommand </w:t>
        </w:r>
        <w:r>
          <w:t>by the UE</w:t>
        </w:r>
      </w:ins>
    </w:p>
    <w:p w14:paraId="30037BEC" w14:textId="77777777" w:rsidR="00754349" w:rsidRDefault="00754349" w:rsidP="00754349">
      <w:pPr>
        <w:rPr>
          <w:ins w:id="1745" w:author="SA R2 -1807910" w:date="2018-05-15T04:50:00Z"/>
        </w:rPr>
      </w:pPr>
      <w:ins w:id="1746" w:author="SA R2 -1807910" w:date="2018-05-15T04:50:00Z">
        <w:r>
          <w:t>The UE shall:</w:t>
        </w:r>
      </w:ins>
    </w:p>
    <w:p w14:paraId="10B5E2A5" w14:textId="77777777" w:rsidR="00754349" w:rsidRDefault="00754349" w:rsidP="00754349">
      <w:pPr>
        <w:pStyle w:val="B1"/>
        <w:rPr>
          <w:ins w:id="1747" w:author="SA R2 -1807910" w:date="2018-05-15T04:50:00Z"/>
        </w:rPr>
      </w:pPr>
      <w:ins w:id="1748" w:author="SA R2 -1807910" w:date="2018-05-15T04:50:00Z">
        <w:r>
          <w:lastRenderedPageBreak/>
          <w:t>1&gt;</w:t>
        </w:r>
        <w:r>
          <w:tab/>
          <w:t>derive the K</w:t>
        </w:r>
        <w:r>
          <w:rPr>
            <w:vertAlign w:val="subscript"/>
          </w:rPr>
          <w:t>gNB</w:t>
        </w:r>
        <w:r>
          <w:t xml:space="preserve"> key, as specified in TS 33.501 [11];</w:t>
        </w:r>
      </w:ins>
    </w:p>
    <w:p w14:paraId="2CC47DDE" w14:textId="77777777" w:rsidR="00754349" w:rsidRDefault="00754349" w:rsidP="00754349">
      <w:pPr>
        <w:pStyle w:val="B1"/>
        <w:rPr>
          <w:ins w:id="1749" w:author="SA R2 -1807910" w:date="2018-05-15T04:50:00Z"/>
        </w:rPr>
      </w:pPr>
      <w:ins w:id="1750"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091D6609" w14:textId="77777777" w:rsidR="00754349" w:rsidRDefault="00754349" w:rsidP="00754349">
      <w:pPr>
        <w:pStyle w:val="B1"/>
        <w:rPr>
          <w:ins w:id="1751" w:author="SA R2 -1807910" w:date="2018-05-15T04:50:00Z"/>
        </w:rPr>
      </w:pPr>
      <w:ins w:id="1752"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47E021D3" w14:textId="77777777" w:rsidR="00754349" w:rsidRDefault="00754349" w:rsidP="00754349">
      <w:pPr>
        <w:pStyle w:val="B1"/>
        <w:rPr>
          <w:ins w:id="1753" w:author="SA R2 -1807910" w:date="2018-05-15T04:50:00Z"/>
        </w:rPr>
      </w:pPr>
      <w:ins w:id="1754" w:author="SA R2 -1807910" w:date="2018-05-15T04:50:00Z">
        <w:r>
          <w:t>1&gt;</w:t>
        </w:r>
        <w:r>
          <w:tab/>
          <w:t xml:space="preserve">if the </w:t>
        </w:r>
        <w:r>
          <w:rPr>
            <w:i/>
          </w:rPr>
          <w:t>SecurityModeCommand</w:t>
        </w:r>
        <w:r>
          <w:t xml:space="preserve"> message passes the integrity protection check:</w:t>
        </w:r>
      </w:ins>
    </w:p>
    <w:p w14:paraId="7C7E86D5" w14:textId="77777777" w:rsidR="00754349" w:rsidRDefault="00754349" w:rsidP="00754349">
      <w:pPr>
        <w:pStyle w:val="B2"/>
        <w:rPr>
          <w:ins w:id="1755" w:author="SA R2 -1807910" w:date="2018-05-15T04:50:00Z"/>
        </w:rPr>
      </w:pPr>
      <w:ins w:id="1756" w:author="SA R2 -1807910" w:date="2018-05-15T04:50:00Z">
        <w:r>
          <w:t>2&gt;</w:t>
        </w:r>
        <w:r>
          <w:tab/>
          <w:t>derive the K</w:t>
        </w:r>
        <w:r>
          <w:rPr>
            <w:vertAlign w:val="subscript"/>
          </w:rPr>
          <w:t>RRCenc</w:t>
        </w:r>
        <w:r>
          <w:t xml:space="preserve"> key </w:t>
        </w:r>
        <w:r>
          <w:rPr>
            <w:lang w:eastAsia="zh-CN"/>
          </w:rPr>
          <w:t xml:space="preserve">and the </w:t>
        </w:r>
        <w:commentRangeStart w:id="1757"/>
        <w:r>
          <w:t>K</w:t>
        </w:r>
        <w:r>
          <w:rPr>
            <w:vertAlign w:val="subscript"/>
          </w:rPr>
          <w:t>UPenc</w:t>
        </w:r>
        <w:r>
          <w:rPr>
            <w:lang w:eastAsia="zh-CN"/>
          </w:rPr>
          <w:t xml:space="preserve"> </w:t>
        </w:r>
      </w:ins>
      <w:commentRangeEnd w:id="1757"/>
      <w:r w:rsidR="00445DD1">
        <w:rPr>
          <w:rStyle w:val="CommentReference"/>
          <w:rFonts w:ascii="Arial" w:hAnsi="Arial"/>
        </w:rPr>
        <w:commentReference w:id="1757"/>
      </w:r>
      <w:ins w:id="1758"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1D07A68C" w14:textId="77777777" w:rsidR="00754349" w:rsidRDefault="00754349" w:rsidP="00754349">
      <w:pPr>
        <w:pStyle w:val="B2"/>
        <w:rPr>
          <w:ins w:id="1759" w:author="SA R2 -1807910" w:date="2018-05-15T04:50:00Z"/>
        </w:rPr>
      </w:pPr>
      <w:ins w:id="1760"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98D046D" w14:textId="77777777" w:rsidR="00754349" w:rsidRDefault="00754349" w:rsidP="00754349">
      <w:pPr>
        <w:pStyle w:val="B2"/>
        <w:rPr>
          <w:ins w:id="1761" w:author="SA R2 -1807910" w:date="2018-05-15T04:50:00Z"/>
        </w:rPr>
      </w:pPr>
      <w:ins w:id="1762"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41EFB2F2" w14:textId="77777777" w:rsidR="00754349" w:rsidRDefault="00754349" w:rsidP="00754349">
      <w:pPr>
        <w:pStyle w:val="B2"/>
        <w:rPr>
          <w:ins w:id="1763" w:author="SA R2 -1807910" w:date="2018-05-15T04:50:00Z"/>
        </w:rPr>
      </w:pPr>
      <w:ins w:id="1764" w:author="SA R2 -1807910" w:date="2018-05-15T04:50:00Z">
        <w:r>
          <w:t>2&gt;</w:t>
        </w:r>
        <w:r>
          <w:tab/>
          <w:t>configure lower layers to apply SRB ciphering using the indicated algorithm, the</w:t>
        </w:r>
      </w:ins>
      <w:ins w:id="1765" w:author="SA MediaTek (Felix)" w:date="2018-06-20T11:43:00Z">
        <w:r>
          <w:t xml:space="preserve"> </w:t>
        </w:r>
      </w:ins>
      <w:ins w:id="1766"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23B0D697" w14:textId="77777777" w:rsidR="00754349" w:rsidRDefault="00754349" w:rsidP="00754349">
      <w:pPr>
        <w:pStyle w:val="B2"/>
        <w:rPr>
          <w:ins w:id="1767" w:author="SA R2 -1807910" w:date="2018-05-15T04:50:00Z"/>
        </w:rPr>
      </w:pPr>
      <w:ins w:id="1768" w:author="SA R2 -1807910" w:date="2018-05-15T04:50:00Z">
        <w:r>
          <w:t>2&gt;</w:t>
        </w:r>
        <w:r>
          <w:tab/>
          <w:t>consider AS security to be activated;</w:t>
        </w:r>
      </w:ins>
    </w:p>
    <w:p w14:paraId="52252F2E" w14:textId="77777777" w:rsidR="00754349" w:rsidRDefault="00754349" w:rsidP="00754349">
      <w:pPr>
        <w:pStyle w:val="B2"/>
        <w:rPr>
          <w:ins w:id="1769" w:author="SA R2 -1807910" w:date="2018-05-15T04:50:00Z"/>
        </w:rPr>
      </w:pPr>
      <w:ins w:id="1770" w:author="SA R2 -1807910" w:date="2018-05-15T04:50:00Z">
        <w:r>
          <w:t>2&gt;</w:t>
        </w:r>
        <w:r>
          <w:tab/>
          <w:t xml:space="preserve">submit the </w:t>
        </w:r>
        <w:r>
          <w:rPr>
            <w:i/>
          </w:rPr>
          <w:t>SecurityModeComplete</w:t>
        </w:r>
        <w:r>
          <w:t xml:space="preserve"> message to lower layers for transmission, upon which the procedure ends;</w:t>
        </w:r>
      </w:ins>
    </w:p>
    <w:p w14:paraId="778FC6C2" w14:textId="77777777" w:rsidR="00754349" w:rsidRDefault="00754349" w:rsidP="00754349">
      <w:pPr>
        <w:pStyle w:val="B1"/>
        <w:rPr>
          <w:ins w:id="1771" w:author="SA R2 -1807910" w:date="2018-05-15T04:50:00Z"/>
        </w:rPr>
      </w:pPr>
      <w:ins w:id="1772" w:author="SA R2 -1807910" w:date="2018-05-15T04:50:00Z">
        <w:r>
          <w:t>1&gt;</w:t>
        </w:r>
        <w:r>
          <w:tab/>
          <w:t>else:</w:t>
        </w:r>
      </w:ins>
    </w:p>
    <w:p w14:paraId="61C8F284" w14:textId="77777777" w:rsidR="00754349" w:rsidRDefault="00754349" w:rsidP="00754349">
      <w:pPr>
        <w:pStyle w:val="B2"/>
        <w:rPr>
          <w:ins w:id="1773" w:author="SA R2 -1807910" w:date="2018-05-15T04:50:00Z"/>
        </w:rPr>
      </w:pPr>
      <w:ins w:id="1774"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750C9D79" w14:textId="77777777" w:rsidR="00754349" w:rsidRDefault="00754349" w:rsidP="00754349">
      <w:pPr>
        <w:pStyle w:val="B2"/>
        <w:rPr>
          <w:ins w:id="1775" w:author="SA R2 -1807910" w:date="2018-05-15T04:50:00Z"/>
        </w:rPr>
      </w:pPr>
      <w:ins w:id="1776" w:author="SA R2 -1807910" w:date="2018-05-15T04:50:00Z">
        <w:r>
          <w:t>2&gt;</w:t>
        </w:r>
        <w:r>
          <w:tab/>
          <w:t xml:space="preserve">submit the </w:t>
        </w:r>
        <w:r>
          <w:rPr>
            <w:i/>
          </w:rPr>
          <w:t>SecurityModeFailure</w:t>
        </w:r>
        <w:r>
          <w:t xml:space="preserve"> message to lower layers for transmission, upon which the procedure ends;</w:t>
        </w:r>
      </w:ins>
    </w:p>
    <w:bookmarkEnd w:id="1719"/>
    <w:p w14:paraId="00021DE7" w14:textId="77777777" w:rsidR="00754349" w:rsidRDefault="00754349" w:rsidP="00754349">
      <w:pPr>
        <w:pStyle w:val="EditorsNote"/>
        <w:rPr>
          <w:rFonts w:eastAsia="MS Mincho"/>
        </w:rPr>
      </w:pPr>
    </w:p>
    <w:p w14:paraId="6C41CC9B" w14:textId="77777777" w:rsidR="00754349" w:rsidRDefault="00754349" w:rsidP="00754349">
      <w:pPr>
        <w:pStyle w:val="Heading3"/>
        <w:rPr>
          <w:rFonts w:eastAsia="MS Mincho"/>
        </w:rPr>
      </w:pPr>
      <w:bookmarkStart w:id="1777" w:name="_Toc510018474"/>
      <w:bookmarkStart w:id="1778" w:name="_Hlk504049343"/>
      <w:r>
        <w:rPr>
          <w:rFonts w:eastAsia="MS Mincho"/>
        </w:rPr>
        <w:t>5.3.5</w:t>
      </w:r>
      <w:r>
        <w:rPr>
          <w:rFonts w:eastAsia="MS Mincho"/>
        </w:rPr>
        <w:tab/>
        <w:t>RRC reconfiguration</w:t>
      </w:r>
      <w:bookmarkEnd w:id="1777"/>
    </w:p>
    <w:p w14:paraId="33533E29" w14:textId="77777777" w:rsidR="00754349" w:rsidRDefault="00754349" w:rsidP="00754349">
      <w:pPr>
        <w:pStyle w:val="Heading4"/>
        <w:rPr>
          <w:rFonts w:eastAsia="MS Mincho"/>
        </w:rPr>
      </w:pPr>
      <w:bookmarkStart w:id="1779" w:name="_Toc510018475"/>
      <w:bookmarkEnd w:id="1778"/>
      <w:r>
        <w:rPr>
          <w:rFonts w:eastAsia="MS Mincho"/>
        </w:rPr>
        <w:t>5.3.5.1</w:t>
      </w:r>
      <w:r>
        <w:rPr>
          <w:rFonts w:eastAsia="MS Mincho"/>
        </w:rPr>
        <w:tab/>
        <w:t>General</w:t>
      </w:r>
      <w:bookmarkEnd w:id="1779"/>
    </w:p>
    <w:bookmarkStart w:id="1780" w:name="_1267946280"/>
    <w:bookmarkEnd w:id="1780"/>
    <w:p w14:paraId="1B84893B" w14:textId="77777777" w:rsidR="00754349" w:rsidRDefault="00BA058C" w:rsidP="00754349">
      <w:pPr>
        <w:pStyle w:val="TH"/>
      </w:pPr>
      <w:del w:id="1781" w:author="Rapporteur ASN1 SA" w:date="2018-07-10T14:07:00Z">
        <w:r w:rsidRPr="006B66C5" w:rsidDel="00B32A27">
          <w:rPr>
            <w:rFonts w:eastAsia="MS Mincho"/>
            <w:noProof/>
          </w:rPr>
          <w:object w:dxaOrig="7050" w:dyaOrig="2445" w14:anchorId="10EDADD0">
            <v:shape id="_x0000_i1039" type="#_x0000_t75" alt="" style="width:353pt;height:124pt;mso-width-percent:0;mso-height-percent:0;mso-width-percent:0;mso-height-percent:0" o:ole="">
              <v:imagedata r:id="rId48" o:title=""/>
            </v:shape>
            <o:OLEObject Type="Embed" ProgID="Word.Picture.8" ShapeID="_x0000_i1039" DrawAspect="Content" ObjectID="_1595341756" r:id="rId49"/>
          </w:object>
        </w:r>
      </w:del>
      <w:ins w:id="1782" w:author="Rapporteur ASN1 SA" w:date="2018-07-10T14:07:00Z">
        <w:del w:id="1783" w:author="Rapporteur ASN1 SA" w:date="2018-07-10T14:07:00Z">
          <w:r>
            <w:rPr>
              <w:noProof/>
            </w:rPr>
            <w:object w:dxaOrig="4410" w:dyaOrig="2055" w14:anchorId="5290DEC3">
              <v:shape id="_x0000_i1040" type="#_x0000_t75" alt="" style="width:223pt;height:105pt;mso-width-percent:0;mso-height-percent:0;mso-width-percent:0;mso-height-percent:0" o:ole="">
                <v:imagedata r:id="rId50" o:title=""/>
              </v:shape>
              <o:OLEObject Type="Embed" ProgID="Mscgen.Chart" ShapeID="_x0000_i1040" DrawAspect="Content" ObjectID="_1595341757" r:id="rId51"/>
            </w:object>
          </w:r>
        </w:del>
      </w:ins>
    </w:p>
    <w:p w14:paraId="46916A36" w14:textId="77777777" w:rsidR="00754349" w:rsidRDefault="00754349" w:rsidP="00754349">
      <w:pPr>
        <w:pStyle w:val="TF"/>
      </w:pPr>
      <w:r>
        <w:t>Figure 5.3.5.1-1: RRC reconfiguration, successful</w:t>
      </w:r>
    </w:p>
    <w:p w14:paraId="53A461EC" w14:textId="77777777" w:rsidR="00754349" w:rsidRDefault="00BA058C" w:rsidP="00754349">
      <w:pPr>
        <w:pStyle w:val="TH"/>
      </w:pPr>
      <w:del w:id="1784" w:author="Rapporteur ASN1 SA" w:date="2018-07-10T14:07:00Z">
        <w:r w:rsidRPr="006B66C5" w:rsidDel="00B32A27">
          <w:rPr>
            <w:rFonts w:eastAsia="MS Mincho"/>
            <w:noProof/>
          </w:rPr>
          <w:object w:dxaOrig="7050" w:dyaOrig="2445" w14:anchorId="2570025D">
            <v:shape id="_x0000_i1041" type="#_x0000_t75" alt="" style="width:353pt;height:124pt;mso-width-percent:0;mso-height-percent:0;mso-width-percent:0;mso-height-percent:0" o:ole="">
              <v:imagedata r:id="rId52" o:title=""/>
            </v:shape>
            <o:OLEObject Type="Embed" ProgID="Word.Picture.8" ShapeID="_x0000_i1041" DrawAspect="Content" ObjectID="_1595341758" r:id="rId53"/>
          </w:object>
        </w:r>
      </w:del>
      <w:ins w:id="1785" w:author="Rapporteur ASN1 SA" w:date="2018-07-10T14:07:00Z">
        <w:del w:id="1786" w:author="Rapporteur ASN1 SA" w:date="2018-07-10T14:07:00Z">
          <w:r>
            <w:rPr>
              <w:noProof/>
            </w:rPr>
            <w:object w:dxaOrig="4560" w:dyaOrig="2040" w14:anchorId="7FE27CA9">
              <v:shape id="_x0000_i1042" type="#_x0000_t75" alt="" style="width:229.5pt;height:105.5pt;mso-width-percent:0;mso-height-percent:0;mso-width-percent:0;mso-height-percent:0" o:ole="">
                <v:imagedata r:id="rId54" o:title=""/>
              </v:shape>
              <o:OLEObject Type="Embed" ProgID="Mscgen.Chart" ShapeID="_x0000_i1042" DrawAspect="Content" ObjectID="_1595341759" r:id="rId55"/>
            </w:object>
          </w:r>
        </w:del>
      </w:ins>
    </w:p>
    <w:p w14:paraId="644D7F70" w14:textId="77777777" w:rsidR="00754349" w:rsidRDefault="00754349" w:rsidP="00754349">
      <w:pPr>
        <w:pStyle w:val="TF"/>
      </w:pPr>
      <w:r>
        <w:t>Figure 5.3.5.1-2: RRC reconfiguration, failure</w:t>
      </w:r>
    </w:p>
    <w:p w14:paraId="0C1ECA53"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14449571" w14:textId="77777777" w:rsidR="00754349" w:rsidRDefault="00754349" w:rsidP="00754349">
      <w:r>
        <w:t>In EN-DC, SRB3 can be used for measurement configuration and reporting</w:t>
      </w:r>
      <w:ins w:id="1787" w:author="SA R2 -1807910" w:date="2018-05-24T09:39:00Z">
        <w:r>
          <w:t xml:space="preserve">, </w:t>
        </w:r>
      </w:ins>
      <w:r>
        <w:t xml:space="preserve">to (re-)configure MAC, RLC, physical layer and RLF timers and constants of the SCG configuration, and to reconfigure PDCP for DRBs associated with the </w:t>
      </w:r>
      <w:del w:id="1788" w:author="MediaTek (Felix)" w:date="2018-06-20T11:44:00Z">
        <w:r>
          <w:delText>S-KgNB</w:delText>
        </w:r>
      </w:del>
      <w:ins w:id="1789" w:author="MediaTek (Felix)" w:date="2018-06-20T11:44:00Z">
        <w:r>
          <w:t>S-K</w:t>
        </w:r>
        <w:r>
          <w:rPr>
            <w:vertAlign w:val="subscript"/>
          </w:rPr>
          <w:t>gNB</w:t>
        </w:r>
      </w:ins>
      <w:r>
        <w:t xml:space="preserve"> or SRB3, provided that the (re-)configuration does not require any MeNB involvement.</w:t>
      </w:r>
    </w:p>
    <w:p w14:paraId="2625C7E0" w14:textId="77777777" w:rsidR="00754349" w:rsidRDefault="00754349" w:rsidP="00754349">
      <w:pPr>
        <w:pStyle w:val="Heading4"/>
        <w:rPr>
          <w:rFonts w:eastAsia="MS Mincho"/>
        </w:rPr>
      </w:pPr>
      <w:bookmarkStart w:id="1790" w:name="_Toc510018476"/>
      <w:r>
        <w:rPr>
          <w:rFonts w:eastAsia="MS Mincho"/>
        </w:rPr>
        <w:t>5.3.5.2</w:t>
      </w:r>
      <w:r>
        <w:rPr>
          <w:rFonts w:eastAsia="MS Mincho"/>
        </w:rPr>
        <w:tab/>
        <w:t>Initiation</w:t>
      </w:r>
      <w:bookmarkEnd w:id="1790"/>
    </w:p>
    <w:p w14:paraId="12719C38" w14:textId="77777777" w:rsidR="00754349" w:rsidRDefault="00754349" w:rsidP="00754349">
      <w:r>
        <w:t>The Network may initiate the RRC reconfiguration procedure to a UE in RRC_CONNECTED. The Network applies the procedure as follows:</w:t>
      </w:r>
    </w:p>
    <w:p w14:paraId="2B82BA88"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513AB0FF" w14:textId="77777777" w:rsidR="00754349" w:rsidRDefault="00754349" w:rsidP="00754349">
      <w:pPr>
        <w:pStyle w:val="B1"/>
      </w:pPr>
      <w:r>
        <w:t>-</w:t>
      </w:r>
      <w:r>
        <w:tab/>
        <w:t>the addition of Secondary Cell Group and SCells is performed only when AS security has been activated;</w:t>
      </w:r>
    </w:p>
    <w:p w14:paraId="53A50C50" w14:textId="77777777" w:rsidR="00754349" w:rsidRDefault="00754349" w:rsidP="00754349">
      <w:pPr>
        <w:pStyle w:val="B1"/>
      </w:pPr>
      <w:commentRangeStart w:id="1791"/>
      <w:r>
        <w:t>-</w:t>
      </w:r>
      <w:r>
        <w:tab/>
      </w:r>
      <w:commentRangeStart w:id="1792"/>
      <w:r>
        <w:t xml:space="preserve">the </w:t>
      </w:r>
      <w:r>
        <w:rPr>
          <w:i/>
        </w:rPr>
        <w:t>reconfigurationWithSync</w:t>
      </w:r>
      <w:commentRangeEnd w:id="1792"/>
      <w:r w:rsidR="00BA67AF">
        <w:rPr>
          <w:rStyle w:val="CommentReference"/>
          <w:rFonts w:ascii="Arial" w:hAnsi="Arial"/>
        </w:rPr>
        <w:commentReference w:id="1792"/>
      </w:r>
      <w:r>
        <w:t xml:space="preserve"> is included in </w:t>
      </w:r>
      <w:r>
        <w:rPr>
          <w:i/>
        </w:rPr>
        <w:t>secondaryCellGroup</w:t>
      </w:r>
      <w:r>
        <w:t xml:space="preserve"> only when at least one DRB is setup in SCG.</w:t>
      </w:r>
      <w:commentRangeEnd w:id="1791"/>
      <w:r>
        <w:rPr>
          <w:rStyle w:val="CommentReference"/>
          <w:rFonts w:ascii="Arial" w:hAnsi="Arial"/>
        </w:rPr>
        <w:commentReference w:id="1791"/>
      </w:r>
    </w:p>
    <w:p w14:paraId="7DD6458E" w14:textId="77777777" w:rsidR="00754349" w:rsidRDefault="00754349" w:rsidP="00754349">
      <w:pPr>
        <w:pStyle w:val="Heading4"/>
        <w:rPr>
          <w:rFonts w:eastAsia="MS Mincho"/>
        </w:rPr>
      </w:pPr>
      <w:bookmarkStart w:id="1793" w:name="_Hlk509240373"/>
      <w:bookmarkStart w:id="1794" w:name="_Toc510018477"/>
      <w:r>
        <w:rPr>
          <w:rFonts w:eastAsia="MS Mincho"/>
        </w:rPr>
        <w:t>5.3.5.3</w:t>
      </w:r>
      <w:bookmarkEnd w:id="1793"/>
      <w:r>
        <w:rPr>
          <w:rFonts w:eastAsia="MS Mincho"/>
        </w:rPr>
        <w:tab/>
        <w:t xml:space="preserve">Reception of an </w:t>
      </w:r>
      <w:r>
        <w:rPr>
          <w:rFonts w:eastAsia="MS Mincho"/>
          <w:i/>
        </w:rPr>
        <w:t>RRCReconfiguration</w:t>
      </w:r>
      <w:r>
        <w:rPr>
          <w:rFonts w:eastAsia="MS Mincho"/>
        </w:rPr>
        <w:t xml:space="preserve"> by the UE</w:t>
      </w:r>
      <w:bookmarkEnd w:id="1794"/>
    </w:p>
    <w:p w14:paraId="20375964" w14:textId="77777777" w:rsidR="00754349" w:rsidRDefault="00754349" w:rsidP="00754349">
      <w:pPr>
        <w:rPr>
          <w:ins w:id="1795" w:author="SA R2-1806418" w:date="2018-05-10T10:09:00Z"/>
        </w:rPr>
      </w:pPr>
      <w:commentRangeStart w:id="1796"/>
      <w:r>
        <w:t xml:space="preserve">The UE shall perform the following actions upon reception of the </w:t>
      </w:r>
      <w:r>
        <w:rPr>
          <w:i/>
        </w:rPr>
        <w:t>RRCReconfiguration</w:t>
      </w:r>
      <w:commentRangeEnd w:id="1796"/>
      <w:r>
        <w:rPr>
          <w:rStyle w:val="CommentReference"/>
          <w:rFonts w:ascii="Arial" w:hAnsi="Arial"/>
        </w:rPr>
        <w:commentReference w:id="1796"/>
      </w:r>
      <w:r>
        <w:t>:</w:t>
      </w:r>
    </w:p>
    <w:p w14:paraId="066D0E19" w14:textId="77777777" w:rsidR="00754349" w:rsidRDefault="00754349" w:rsidP="00754349">
      <w:pPr>
        <w:pStyle w:val="B1"/>
        <w:rPr>
          <w:ins w:id="1797" w:author="SA R2-1806418" w:date="2018-05-10T10:10:00Z"/>
        </w:rPr>
      </w:pPr>
      <w:ins w:id="1798" w:author="SA R2-1806418" w:date="2018-05-10T10:10:00Z">
        <w:r>
          <w:t>1&gt;</w:t>
        </w:r>
        <w:r>
          <w:tab/>
          <w:t xml:space="preserve">if the </w:t>
        </w:r>
        <w:r>
          <w:rPr>
            <w:i/>
          </w:rPr>
          <w:t>RRCReconfiguration</w:t>
        </w:r>
        <w:r>
          <w:t xml:space="preserve"> includes the </w:t>
        </w:r>
        <w:r>
          <w:rPr>
            <w:i/>
          </w:rPr>
          <w:t>fullConfig</w:t>
        </w:r>
        <w:r>
          <w:t>:</w:t>
        </w:r>
      </w:ins>
    </w:p>
    <w:p w14:paraId="20C29479" w14:textId="77777777" w:rsidR="00754349" w:rsidRDefault="00754349" w:rsidP="00754349">
      <w:pPr>
        <w:pStyle w:val="B2"/>
      </w:pPr>
      <w:ins w:id="1799" w:author="SA R2-1806418" w:date="2018-05-10T10:10:00Z">
        <w:r>
          <w:t>2&gt;</w:t>
        </w:r>
        <w:r>
          <w:tab/>
        </w:r>
        <w:r>
          <w:rPr>
            <w:lang w:val="en-US" w:eastAsia="en-GB"/>
          </w:rPr>
          <w:t>perform the radio configuration procedure as specified in 5.3.5.</w:t>
        </w:r>
      </w:ins>
      <w:ins w:id="1800" w:author="SA R2-1806418" w:date="2018-06-05T16:09:00Z">
        <w:r>
          <w:rPr>
            <w:lang w:val="en-US" w:eastAsia="en-GB"/>
          </w:rPr>
          <w:t>11</w:t>
        </w:r>
      </w:ins>
      <w:ins w:id="1801" w:author="SA R2-1806418" w:date="2018-05-10T10:10:00Z">
        <w:r>
          <w:rPr>
            <w:lang w:val="en-US" w:eastAsia="en-GB"/>
          </w:rPr>
          <w:t>;</w:t>
        </w:r>
      </w:ins>
    </w:p>
    <w:p w14:paraId="63C6B30E" w14:textId="77777777" w:rsidR="00754349" w:rsidRDefault="00754349" w:rsidP="00754349">
      <w:pPr>
        <w:pStyle w:val="B1"/>
        <w:rPr>
          <w:ins w:id="1802" w:author="SA R2-1805664" w:date="2018-05-17T06:01:00Z"/>
          <w:rFonts w:eastAsia="바탕"/>
          <w:noProof/>
          <w:lang w:eastAsia="en-US"/>
        </w:rPr>
      </w:pPr>
      <w:bookmarkStart w:id="1803" w:name="_Hlk514303237"/>
      <w:ins w:id="1804" w:author="SA R2-1805664" w:date="2018-05-17T06:01:00Z">
        <w:r>
          <w:rPr>
            <w:rFonts w:eastAsia="바탕"/>
            <w:noProof/>
            <w:lang w:eastAsia="en-US"/>
          </w:rPr>
          <w:t>1&gt;</w:t>
        </w:r>
        <w:r>
          <w:rPr>
            <w:rFonts w:eastAsia="바탕"/>
            <w:noProof/>
            <w:lang w:eastAsia="en-US"/>
          </w:rPr>
          <w:tab/>
          <w:t xml:space="preserve">if the </w:t>
        </w:r>
      </w:ins>
      <w:ins w:id="1805" w:author="SA R2-1805664" w:date="2018-05-17T06:02:00Z">
        <w:r>
          <w:rPr>
            <w:i/>
          </w:rPr>
          <w:t>RRCReconfiguration</w:t>
        </w:r>
        <w:r>
          <w:t xml:space="preserve"> </w:t>
        </w:r>
      </w:ins>
      <w:ins w:id="1806" w:author="SA R2-1805664" w:date="2018-05-17T06:01:00Z">
        <w:r>
          <w:rPr>
            <w:rFonts w:eastAsia="바탕"/>
            <w:noProof/>
            <w:lang w:eastAsia="en-US"/>
          </w:rPr>
          <w:t xml:space="preserve">includes the </w:t>
        </w:r>
        <w:r>
          <w:rPr>
            <w:rFonts w:eastAsia="바탕"/>
            <w:i/>
            <w:noProof/>
            <w:lang w:eastAsia="en-US"/>
          </w:rPr>
          <w:t>masterCellGroup</w:t>
        </w:r>
        <w:r>
          <w:rPr>
            <w:rFonts w:eastAsia="바탕"/>
            <w:noProof/>
            <w:lang w:eastAsia="en-US"/>
          </w:rPr>
          <w:t>:</w:t>
        </w:r>
      </w:ins>
    </w:p>
    <w:p w14:paraId="58D01CC4" w14:textId="77777777" w:rsidR="00754349" w:rsidRDefault="00754349" w:rsidP="00754349">
      <w:pPr>
        <w:pStyle w:val="B2"/>
        <w:rPr>
          <w:ins w:id="1807" w:author="SA R2-1805664" w:date="2018-05-17T06:01:00Z"/>
          <w:rFonts w:eastAsia="바탕"/>
          <w:noProof/>
        </w:rPr>
      </w:pPr>
      <w:ins w:id="1808" w:author="SA R2-1805664" w:date="2018-05-17T06:01: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bookmarkEnd w:id="1803"/>
    <w:p w14:paraId="42EC6EA2" w14:textId="77777777" w:rsidR="00754349" w:rsidRPr="000750E2" w:rsidRDefault="00754349" w:rsidP="00754349">
      <w:pPr>
        <w:pStyle w:val="B1"/>
        <w:rPr>
          <w:ins w:id="1809" w:author="R2-1810140 SA" w:date="2018-07-12T09:44:00Z"/>
          <w:rFonts w:eastAsia="바탕"/>
          <w:noProof/>
          <w:lang w:eastAsia="en-US"/>
        </w:rPr>
      </w:pPr>
      <w:ins w:id="1810" w:author="R2-1810140 SA" w:date="2018-07-12T09:44:00Z">
        <w:r>
          <w:rPr>
            <w:rFonts w:eastAsia="바탕"/>
            <w:noProof/>
          </w:rPr>
          <w:t xml:space="preserve">1&gt; if the </w:t>
        </w:r>
        <w:r w:rsidRPr="000750E2">
          <w:rPr>
            <w:i/>
          </w:rPr>
          <w:t>RRCReconfiguration</w:t>
        </w:r>
        <w:r w:rsidRPr="000750E2">
          <w:t xml:space="preserve"> </w:t>
        </w:r>
        <w:r w:rsidRPr="000750E2">
          <w:rPr>
            <w:rFonts w:eastAsia="바탕"/>
            <w:noProof/>
            <w:lang w:eastAsia="en-US"/>
          </w:rPr>
          <w:t xml:space="preserve">includes the </w:t>
        </w:r>
        <w:r w:rsidRPr="00F459EA">
          <w:rPr>
            <w:i/>
          </w:rPr>
          <w:t>keyRefresh</w:t>
        </w:r>
        <w:r w:rsidRPr="000750E2">
          <w:rPr>
            <w:rFonts w:eastAsia="바탕"/>
            <w:noProof/>
            <w:lang w:eastAsia="en-US"/>
          </w:rPr>
          <w:t>:</w:t>
        </w:r>
      </w:ins>
    </w:p>
    <w:p w14:paraId="035D181E" w14:textId="77777777" w:rsidR="00754349" w:rsidRPr="009444C7" w:rsidRDefault="00754349" w:rsidP="00754349">
      <w:pPr>
        <w:pStyle w:val="B2"/>
        <w:rPr>
          <w:ins w:id="1811" w:author="R2-1810140 SA" w:date="2018-07-12T09:44:00Z"/>
          <w:rFonts w:eastAsia="바탕"/>
          <w:noProof/>
        </w:rPr>
      </w:pPr>
      <w:ins w:id="1812" w:author="R2-1810140 SA" w:date="2018-07-12T09:44:00Z">
        <w:r w:rsidRPr="000750E2">
          <w:rPr>
            <w:rFonts w:eastAsia="바탕"/>
            <w:noProof/>
            <w:lang w:val="en-US"/>
          </w:rPr>
          <w:t>2</w:t>
        </w:r>
        <w:r w:rsidRPr="000750E2">
          <w:rPr>
            <w:rFonts w:eastAsia="바탕"/>
            <w:noProof/>
          </w:rPr>
          <w:t>&gt;</w:t>
        </w:r>
        <w:r w:rsidRPr="000750E2">
          <w:rPr>
            <w:rFonts w:eastAsia="바탕"/>
            <w:noProof/>
          </w:rPr>
          <w:tab/>
        </w:r>
        <w:r w:rsidRPr="005A318C">
          <w:rPr>
            <w:rFonts w:eastAsia="바탕"/>
            <w:noProof/>
          </w:rPr>
          <w:t xml:space="preserve">perform </w:t>
        </w:r>
        <w:r>
          <w:rPr>
            <w:rFonts w:eastAsia="바탕"/>
            <w:noProof/>
          </w:rPr>
          <w:t xml:space="preserve">security </w:t>
        </w:r>
        <w:r w:rsidRPr="005A318C">
          <w:rPr>
            <w:rFonts w:eastAsia="바탕"/>
            <w:noProof/>
          </w:rPr>
          <w:t>key up</w:t>
        </w:r>
        <w:r>
          <w:rPr>
            <w:rFonts w:eastAsia="바탕"/>
            <w:noProof/>
          </w:rPr>
          <w:t>date procedure as specified in 5.3.5.7</w:t>
        </w:r>
        <w:r w:rsidRPr="000750E2">
          <w:rPr>
            <w:rFonts w:eastAsia="바탕"/>
            <w:noProof/>
          </w:rPr>
          <w:t>;</w:t>
        </w:r>
      </w:ins>
    </w:p>
    <w:p w14:paraId="2572F384"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45F4E6C5" w14:textId="77777777" w:rsidR="00754349" w:rsidRDefault="00754349" w:rsidP="00754349">
      <w:pPr>
        <w:pStyle w:val="B2"/>
      </w:pPr>
      <w:r>
        <w:t>2&gt;</w:t>
      </w:r>
      <w:r>
        <w:tab/>
        <w:t>perform the cell group configuration for the SCG according to 5.3.5.5;</w:t>
      </w:r>
    </w:p>
    <w:p w14:paraId="5F45E8E8"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18050837" w14:textId="77777777" w:rsidR="00754349" w:rsidRDefault="00754349" w:rsidP="00754349">
      <w:pPr>
        <w:pStyle w:val="B2"/>
      </w:pPr>
      <w:r>
        <w:lastRenderedPageBreak/>
        <w:t>2&gt;</w:t>
      </w:r>
      <w:r>
        <w:tab/>
        <w:t>perform the radio bearer configuration according to 5.3.5.6;</w:t>
      </w:r>
    </w:p>
    <w:p w14:paraId="1418EA18"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1AD95278" w14:textId="77777777" w:rsidR="00754349" w:rsidRDefault="00754349" w:rsidP="00754349">
      <w:pPr>
        <w:pStyle w:val="B2"/>
      </w:pPr>
      <w:r>
        <w:t>2&gt;</w:t>
      </w:r>
      <w:r>
        <w:tab/>
        <w:t>perform the measurement configuration procedure as specified in 5.5.</w:t>
      </w:r>
      <w:commentRangeStart w:id="1813"/>
      <w:r>
        <w:t>2</w:t>
      </w:r>
      <w:commentRangeEnd w:id="1813"/>
      <w:r w:rsidR="00BA67AF">
        <w:rPr>
          <w:rStyle w:val="CommentReference"/>
          <w:rFonts w:ascii="Arial" w:hAnsi="Arial"/>
        </w:rPr>
        <w:commentReference w:id="1813"/>
      </w:r>
      <w:r>
        <w:t>;</w:t>
      </w:r>
    </w:p>
    <w:p w14:paraId="1E3D7E77" w14:textId="77777777" w:rsidR="00754349" w:rsidRDefault="00754349" w:rsidP="00754349">
      <w:pPr>
        <w:pStyle w:val="B1"/>
        <w:rPr>
          <w:ins w:id="1814" w:author="R2-1810896" w:date="2018-07-11T17:10:00Z"/>
        </w:rPr>
      </w:pPr>
      <w:ins w:id="1815" w:author="R2-1810896" w:date="2018-07-11T17:10:00Z">
        <w:r>
          <w:t>1&gt;</w:t>
        </w:r>
        <w:r>
          <w:tab/>
        </w:r>
        <w:commentRangeStart w:id="1816"/>
        <w:r w:rsidRPr="00311C10">
          <w:t>set</w:t>
        </w:r>
      </w:ins>
      <w:commentRangeEnd w:id="1816"/>
      <w:r>
        <w:rPr>
          <w:rStyle w:val="CommentReference"/>
          <w:rFonts w:ascii="Arial" w:hAnsi="Arial"/>
        </w:rPr>
        <w:commentReference w:id="1816"/>
      </w:r>
      <w:ins w:id="1817" w:author="R2-1810896" w:date="2018-07-11T17:10:00Z">
        <w:r w:rsidRPr="00311C10">
          <w:t xml:space="preserve"> the content of </w:t>
        </w:r>
        <w:r>
          <w:rPr>
            <w:i/>
          </w:rPr>
          <w:t>RRCReconfigurationComplete</w:t>
        </w:r>
        <w:r>
          <w:t xml:space="preserve"> </w:t>
        </w:r>
        <w:r w:rsidRPr="00311C10">
          <w:t>message as follows:</w:t>
        </w:r>
      </w:ins>
    </w:p>
    <w:p w14:paraId="38296FE6" w14:textId="77777777" w:rsidR="00754349" w:rsidRDefault="00754349" w:rsidP="00754349">
      <w:pPr>
        <w:pStyle w:val="B2"/>
        <w:rPr>
          <w:ins w:id="1818" w:author="R2-1810896" w:date="2018-07-11T17:12:00Z"/>
        </w:rPr>
      </w:pPr>
      <w:ins w:id="1819" w:author="R2-1810896" w:date="2018-07-11T17:12:00Z">
        <w:r>
          <w:t>2&gt;</w:t>
        </w:r>
        <w:r>
          <w:tab/>
          <w:t xml:space="preserve">if the </w:t>
        </w:r>
        <w:r w:rsidRPr="00311C10">
          <w:t xml:space="preserve">RRCReconfiguration includes the </w:t>
        </w:r>
        <w:r w:rsidR="00E04AA0" w:rsidRPr="00E04AA0">
          <w:rPr>
            <w:i/>
            <w:rPrChange w:id="1820" w:author="R2-1810896" w:date="2018-07-11T17:13:00Z">
              <w:rPr>
                <w:sz w:val="16"/>
                <w:szCs w:val="16"/>
              </w:rPr>
            </w:rPrChange>
          </w:rPr>
          <w:t>masterCellGroup</w:t>
        </w:r>
        <w:r w:rsidRPr="00311C10">
          <w:t xml:space="preserve"> </w:t>
        </w:r>
        <w:r>
          <w:t>containing the reportUplinkTxDirectCurrent, or</w:t>
        </w:r>
      </w:ins>
      <w:ins w:id="1821" w:author="R2-1810896" w:date="2018-07-11T17:13:00Z">
        <w:r>
          <w:t>;</w:t>
        </w:r>
      </w:ins>
    </w:p>
    <w:p w14:paraId="28B6AE23" w14:textId="77777777" w:rsidR="00754349" w:rsidRDefault="00754349" w:rsidP="00754349">
      <w:pPr>
        <w:pStyle w:val="B2"/>
        <w:rPr>
          <w:ins w:id="1822" w:author="R2-1810896" w:date="2018-07-11T17:12:00Z"/>
        </w:rPr>
      </w:pPr>
      <w:ins w:id="1823" w:author="R2-1810896" w:date="2018-07-11T17:12:00Z">
        <w:r>
          <w:t>2&gt;</w:t>
        </w:r>
        <w:r>
          <w:tab/>
          <w:t xml:space="preserve">if </w:t>
        </w:r>
      </w:ins>
      <w:ins w:id="1824"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0343378E" w14:textId="77777777" w:rsidR="00BD0FA6" w:rsidRDefault="00754349">
      <w:pPr>
        <w:pStyle w:val="B3"/>
        <w:rPr>
          <w:ins w:id="1825" w:author="R2-1810896" w:date="2018-07-11T17:10:00Z"/>
        </w:rPr>
        <w:pPrChange w:id="1826" w:author="R2-1810896" w:date="2018-07-11T17:14:00Z">
          <w:pPr>
            <w:pStyle w:val="B1"/>
          </w:pPr>
        </w:pPrChange>
      </w:pPr>
      <w:ins w:id="1827" w:author="R2-1810896" w:date="2018-07-11T17:12:00Z">
        <w:r>
          <w:t>3&gt; include the uplinkTxDirectCurrentList;</w:t>
        </w:r>
      </w:ins>
    </w:p>
    <w:p w14:paraId="44B6F6F6" w14:textId="77777777" w:rsidR="00754349" w:rsidRDefault="00754349" w:rsidP="00754349">
      <w:pPr>
        <w:pStyle w:val="B1"/>
      </w:pPr>
      <w:r>
        <w:t xml:space="preserve">1&gt;  if the UE is configured with E-UTRA </w:t>
      </w:r>
      <w:r>
        <w:rPr>
          <w:i/>
        </w:rPr>
        <w:t>nr-SecondaryCellGroupConfig</w:t>
      </w:r>
      <w:r>
        <w:t xml:space="preserve"> (MCG is E-UTRA):</w:t>
      </w:r>
    </w:p>
    <w:p w14:paraId="3A2D13EF" w14:textId="77777777" w:rsidR="00754349" w:rsidRDefault="00754349" w:rsidP="00754349">
      <w:pPr>
        <w:pStyle w:val="B2"/>
      </w:pPr>
      <w:r>
        <w:t xml:space="preserve">2&gt; if </w:t>
      </w:r>
      <w:r>
        <w:rPr>
          <w:i/>
        </w:rPr>
        <w:t>RRCReconfiguration</w:t>
      </w:r>
      <w:r>
        <w:t xml:space="preserve"> was received via SRB1:</w:t>
      </w:r>
    </w:p>
    <w:p w14:paraId="6E629D20" w14:textId="77777777" w:rsidR="00754349" w:rsidRDefault="00754349" w:rsidP="00754349">
      <w:pPr>
        <w:pStyle w:val="B3"/>
      </w:pPr>
      <w:r>
        <w:t xml:space="preserve">3&gt; </w:t>
      </w:r>
      <w:del w:id="1828"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29" w:author="R2-1810896" w:date="2018-07-11T17:14:00Z">
        <w:r w:rsidDel="000C15EE">
          <w:delText xml:space="preserve">it </w:delText>
        </w:r>
      </w:del>
      <w:ins w:id="1830"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5832C4A4"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2EAEB6B3" w14:textId="77777777" w:rsidR="00754349" w:rsidRDefault="00754349" w:rsidP="00754349">
      <w:pPr>
        <w:pStyle w:val="B4"/>
      </w:pPr>
      <w:r>
        <w:t xml:space="preserve">4&gt; initiate the random access procedure on the SpCell, as specified in TS 38.321 [3]; </w:t>
      </w:r>
    </w:p>
    <w:p w14:paraId="7FA3B2D0" w14:textId="77777777" w:rsidR="00754349" w:rsidRDefault="00754349" w:rsidP="00754349">
      <w:pPr>
        <w:pStyle w:val="B3"/>
        <w:rPr>
          <w:lang w:eastAsia="zh-CN"/>
        </w:rPr>
      </w:pPr>
      <w:r>
        <w:rPr>
          <w:lang w:eastAsia="zh-CN"/>
        </w:rPr>
        <w:t>3&gt; else:</w:t>
      </w:r>
    </w:p>
    <w:p w14:paraId="460FC1D5" w14:textId="77777777" w:rsidR="00754349" w:rsidRDefault="00754349" w:rsidP="00754349">
      <w:pPr>
        <w:pStyle w:val="B4"/>
      </w:pPr>
      <w:r>
        <w:t>4&gt;  the procedure ends;</w:t>
      </w:r>
    </w:p>
    <w:p w14:paraId="658BF459"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E04AA0" w:rsidRPr="00E04AA0">
        <w:rPr>
          <w:lang w:val="fi-FI"/>
          <w:rPrChange w:id="1831" w:author="Rapporteur ASN1 SA" w:date="2018-07-13T15:14:00Z">
            <w:rPr>
              <w:sz w:val="16"/>
              <w:szCs w:val="16"/>
              <w:highlight w:val="yellow"/>
              <w:lang w:val="fi-FI"/>
            </w:rPr>
          </w:rPrChange>
        </w:rPr>
        <w:t xml:space="preserve"> left to UE implementation</w:t>
      </w:r>
      <w:r w:rsidRPr="000E79C0">
        <w:t>.</w:t>
      </w:r>
    </w:p>
    <w:p w14:paraId="4529F0B8" w14:textId="77777777" w:rsidR="00754349" w:rsidRDefault="00754349" w:rsidP="00754349">
      <w:pPr>
        <w:pStyle w:val="B2"/>
      </w:pPr>
      <w:r>
        <w:t>2&gt; else (</w:t>
      </w:r>
      <w:r>
        <w:rPr>
          <w:i/>
        </w:rPr>
        <w:t>RRCReconfiguration</w:t>
      </w:r>
      <w:r>
        <w:t xml:space="preserve"> was received via SRB3):</w:t>
      </w:r>
    </w:p>
    <w:p w14:paraId="75049C61"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CF037C3" w14:textId="77777777" w:rsidR="00754349" w:rsidRDefault="00754349" w:rsidP="00754349">
      <w:pPr>
        <w:pStyle w:val="NO"/>
      </w:pPr>
      <w:bookmarkStart w:id="1832" w:name="_Hlk504049391"/>
      <w:r>
        <w:t>NOTE:</w:t>
      </w:r>
      <w:r>
        <w:tab/>
      </w:r>
      <w:ins w:id="1833" w:author="Rapporteur SA" w:date="2018-05-19T17:52:00Z">
        <w:r>
          <w:t>For EN-DC, i</w:t>
        </w:r>
      </w:ins>
      <w:del w:id="1834"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32"/>
    </w:p>
    <w:p w14:paraId="36981DDD" w14:textId="77777777" w:rsidR="00754349" w:rsidRDefault="00754349" w:rsidP="00754349">
      <w:pPr>
        <w:pStyle w:val="B1"/>
        <w:rPr>
          <w:ins w:id="1835" w:author="Rapporteur SA" w:date="2018-05-19T17:54:00Z"/>
        </w:rPr>
      </w:pPr>
      <w:ins w:id="1836" w:author="Rapporteur SA" w:date="2018-05-19T17:54:00Z">
        <w:r w:rsidRPr="000E79C0">
          <w:rPr>
            <w:lang w:val="fi-FI"/>
          </w:rPr>
          <w:t>1</w:t>
        </w:r>
        <w:r>
          <w:t xml:space="preserve"> &gt; else:</w:t>
        </w:r>
      </w:ins>
    </w:p>
    <w:p w14:paraId="04BE81F4" w14:textId="77777777" w:rsidR="00754349" w:rsidRDefault="00754349" w:rsidP="00754349">
      <w:pPr>
        <w:pStyle w:val="B2"/>
        <w:rPr>
          <w:ins w:id="1837" w:author="Rapporteur SA" w:date="2018-05-19T17:54:00Z"/>
        </w:rPr>
      </w:pPr>
      <w:ins w:id="1838"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1B8C18E0"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39" w:author="Rapporteur SA" w:date="2018-05-19T17:54:00Z">
        <w:r>
          <w:t xml:space="preserve"> </w:t>
        </w:r>
        <w:del w:id="1840" w:author="Rapporteur ASN1 SA" w:date="2018-07-09T18:55:00Z">
          <w:r w:rsidDel="00D724B4">
            <w:delText xml:space="preserve">MSG </w:delText>
          </w:r>
        </w:del>
      </w:ins>
      <w:ins w:id="1841" w:author="Rapporteur ASN1 SA" w:date="2018-07-09T18:55:00Z">
        <w:r>
          <w:t xml:space="preserve">MCG </w:t>
        </w:r>
      </w:ins>
      <w:ins w:id="1842" w:author="Rapporteur SA" w:date="2018-05-19T17:54:00Z">
        <w:r>
          <w:t>or</w:t>
        </w:r>
      </w:ins>
      <w:r>
        <w:t xml:space="preserve"> SCG, and when MAC of an NR cell group successfully completes a random access procedure triggered above;</w:t>
      </w:r>
    </w:p>
    <w:p w14:paraId="68A31BCB" w14:textId="77777777" w:rsidR="00754349" w:rsidRDefault="00754349" w:rsidP="00754349">
      <w:pPr>
        <w:pStyle w:val="B2"/>
      </w:pPr>
      <w:r>
        <w:t>2&gt;  stop timer T304 for that cell group;</w:t>
      </w:r>
    </w:p>
    <w:p w14:paraId="546E337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22B8DAE2" w14:textId="77777777" w:rsidR="00754349" w:rsidRDefault="00754349" w:rsidP="00754349">
      <w:pPr>
        <w:pStyle w:val="B2"/>
      </w:pPr>
      <w:r>
        <w:t xml:space="preserve">2&gt;  </w:t>
      </w:r>
      <w:bookmarkStart w:id="1843" w:name="_Hlk504049437"/>
      <w:r>
        <w:t xml:space="preserve">apply the parts of the measurement and the radio resource configuration that require the UE to know the SFN of the respective </w:t>
      </w:r>
      <w:bookmarkEnd w:id="1843"/>
      <w:r>
        <w:t>target SpCell (e.g. measurement gaps, periodic CQI reporting, scheduling request configuration, sounding RS configuration), if any, upon acquiring the SFN of that target SpCell;</w:t>
      </w:r>
    </w:p>
    <w:p w14:paraId="28B1DF9A" w14:textId="77777777" w:rsidR="00754349" w:rsidRPr="00A10A3B" w:rsidRDefault="00754349" w:rsidP="00754349">
      <w:pPr>
        <w:pStyle w:val="B2"/>
        <w:rPr>
          <w:ins w:id="1844" w:author="Rapporteur ASN1 SA" w:date="2018-07-09T18:34:00Z"/>
        </w:rPr>
      </w:pPr>
      <w:ins w:id="1845"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846"/>
        <w:r w:rsidRPr="00A10A3B">
          <w:t>MCG</w:t>
        </w:r>
      </w:ins>
      <w:commentRangeEnd w:id="1846"/>
      <w:r w:rsidR="002B1F43">
        <w:rPr>
          <w:rStyle w:val="CommentReference"/>
          <w:rFonts w:ascii="Arial" w:hAnsi="Arial"/>
        </w:rPr>
        <w:commentReference w:id="1846"/>
      </w:r>
      <w:ins w:id="1847" w:author="Rapporteur ASN1 SA" w:date="2018-07-09T18:34:00Z">
        <w:r w:rsidRPr="00A10A3B">
          <w:t>:</w:t>
        </w:r>
      </w:ins>
    </w:p>
    <w:p w14:paraId="4ADBE612" w14:textId="77777777" w:rsidR="00754349" w:rsidRPr="00A10A3B" w:rsidRDefault="00754349" w:rsidP="00754349">
      <w:pPr>
        <w:pStyle w:val="B3"/>
        <w:rPr>
          <w:ins w:id="1848" w:author="Rapporteur ASN1 SA" w:date="2018-07-09T18:34:00Z"/>
          <w:lang w:val="en-US"/>
        </w:rPr>
      </w:pPr>
      <w:ins w:id="1849"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7116132F" w14:textId="77777777" w:rsidR="00754349" w:rsidRPr="00A10A3B" w:rsidRDefault="00754349" w:rsidP="00754349">
      <w:pPr>
        <w:pStyle w:val="B4"/>
        <w:rPr>
          <w:ins w:id="1850" w:author="Rapporteur ASN1 SA" w:date="2018-07-09T18:34:00Z"/>
        </w:rPr>
      </w:pPr>
      <w:ins w:id="1851" w:author="Rapporteur ASN1 SA" w:date="2018-07-09T18:34:00Z">
        <w:r w:rsidRPr="00A10A3B">
          <w:t xml:space="preserve">4&gt; acquire the </w:t>
        </w:r>
        <w:r w:rsidRPr="00A10A3B">
          <w:rPr>
            <w:i/>
          </w:rPr>
          <w:t>SIB1</w:t>
        </w:r>
        <w:r w:rsidRPr="00A10A3B">
          <w:t xml:space="preserve"> of the target SpCell of the MCG, as specified in 5.2.2.3.1;</w:t>
        </w:r>
      </w:ins>
    </w:p>
    <w:p w14:paraId="76EAD953" w14:textId="77777777" w:rsidR="00754349" w:rsidRDefault="00754349" w:rsidP="00754349">
      <w:pPr>
        <w:pStyle w:val="B2"/>
        <w:rPr>
          <w:ins w:id="1852" w:author="Rapporteur ASN1 SA" w:date="2018-07-09T18:35:00Z"/>
        </w:rPr>
      </w:pPr>
      <w:r>
        <w:t xml:space="preserve">2&gt; </w:t>
      </w:r>
      <w:commentRangeStart w:id="1853"/>
      <w:commentRangeEnd w:id="1853"/>
      <w:r>
        <w:rPr>
          <w:rStyle w:val="CommentReference"/>
          <w:rFonts w:ascii="Arial" w:hAnsi="Arial"/>
        </w:rPr>
        <w:commentReference w:id="1853"/>
      </w:r>
      <w:r>
        <w:t xml:space="preserve"> the procedure ends.</w:t>
      </w:r>
    </w:p>
    <w:p w14:paraId="2AA02AAF" w14:textId="77777777" w:rsidR="00BD0FA6" w:rsidRDefault="00754349">
      <w:pPr>
        <w:pStyle w:val="NO"/>
        <w:pPrChange w:id="1854" w:author="Rapporteur ASN1 SA" w:date="2018-07-09T18:35:00Z">
          <w:pPr>
            <w:pStyle w:val="B2"/>
          </w:pPr>
        </w:pPrChange>
      </w:pPr>
      <w:ins w:id="1855"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856"/>
        <w:r w:rsidRPr="008974BF">
          <w:rPr>
            <w:lang w:eastAsia="zh-CN"/>
          </w:rPr>
          <w:t>located</w:t>
        </w:r>
      </w:ins>
      <w:commentRangeEnd w:id="1856"/>
      <w:r w:rsidR="002B1F43">
        <w:rPr>
          <w:rStyle w:val="CommentReference"/>
          <w:rFonts w:ascii="Arial" w:hAnsi="Arial"/>
        </w:rPr>
        <w:commentReference w:id="1856"/>
      </w:r>
      <w:ins w:id="1857" w:author="Rapporteur ASN1 SA" w:date="2018-07-09T18:35:00Z">
        <w:r w:rsidRPr="008974BF">
          <w:t>.</w:t>
        </w:r>
      </w:ins>
    </w:p>
    <w:p w14:paraId="5D9233D8" w14:textId="77777777" w:rsidR="00754349" w:rsidRDefault="00754349" w:rsidP="00754349">
      <w:pPr>
        <w:pStyle w:val="Heading4"/>
        <w:rPr>
          <w:rFonts w:eastAsia="MS Mincho"/>
        </w:rPr>
      </w:pPr>
      <w:bookmarkStart w:id="1858" w:name="_Toc510018478"/>
      <w:bookmarkStart w:id="1859" w:name="_Hlk498937343"/>
      <w:r>
        <w:rPr>
          <w:rFonts w:eastAsia="MS Mincho"/>
        </w:rPr>
        <w:t>5.3.5.4</w:t>
      </w:r>
      <w:r>
        <w:rPr>
          <w:rFonts w:eastAsia="MS Mincho"/>
        </w:rPr>
        <w:tab/>
        <w:t>Secondary cell group release</w:t>
      </w:r>
      <w:bookmarkEnd w:id="1858"/>
    </w:p>
    <w:bookmarkEnd w:id="1859"/>
    <w:p w14:paraId="4CDBCF1E" w14:textId="77777777" w:rsidR="00754349" w:rsidRDefault="00754349" w:rsidP="00754349">
      <w:pPr>
        <w:rPr>
          <w:rFonts w:eastAsia="MS Mincho"/>
        </w:rPr>
      </w:pPr>
      <w:r>
        <w:t>The UE shall:</w:t>
      </w:r>
    </w:p>
    <w:p w14:paraId="27A59016" w14:textId="77777777" w:rsidR="00754349" w:rsidRDefault="00754349" w:rsidP="00754349">
      <w:pPr>
        <w:pStyle w:val="B1"/>
      </w:pPr>
      <w:r>
        <w:t>1&gt;</w:t>
      </w:r>
      <w:r>
        <w:tab/>
        <w:t>as a result of SCG release triggered by E-UTRA:</w:t>
      </w:r>
    </w:p>
    <w:p w14:paraId="15955BD6" w14:textId="77777777" w:rsidR="00754349" w:rsidRDefault="00754349" w:rsidP="00754349">
      <w:pPr>
        <w:pStyle w:val="B2"/>
      </w:pPr>
      <w:r>
        <w:t>2&gt; reset SCG MAC, if configured;</w:t>
      </w:r>
    </w:p>
    <w:p w14:paraId="1DF0CAEE" w14:textId="77777777" w:rsidR="00754349" w:rsidRDefault="00754349" w:rsidP="00754349">
      <w:pPr>
        <w:pStyle w:val="B2"/>
      </w:pPr>
      <w:r>
        <w:t>2&gt;</w:t>
      </w:r>
      <w:r>
        <w:tab/>
        <w:t>for each RLC bearer that is part of the SCG configuration:</w:t>
      </w:r>
    </w:p>
    <w:p w14:paraId="39A5CA0D" w14:textId="77777777" w:rsidR="00754349" w:rsidRDefault="00754349" w:rsidP="00754349">
      <w:pPr>
        <w:pStyle w:val="B3"/>
      </w:pPr>
      <w:r>
        <w:t>3&gt;</w:t>
      </w:r>
      <w:r>
        <w:tab/>
        <w:t>perform RLC bearer release procedure as specified in 5.3.5.5.3;</w:t>
      </w:r>
    </w:p>
    <w:p w14:paraId="28453A67" w14:textId="77777777" w:rsidR="00754349" w:rsidRDefault="00754349" w:rsidP="00754349">
      <w:pPr>
        <w:pStyle w:val="B2"/>
      </w:pPr>
      <w:r>
        <w:t>2&gt; release the SCG configuration;</w:t>
      </w:r>
    </w:p>
    <w:p w14:paraId="02DE478E" w14:textId="77777777" w:rsidR="00754349" w:rsidRDefault="00754349" w:rsidP="00754349">
      <w:pPr>
        <w:pStyle w:val="B2"/>
      </w:pPr>
      <w:r>
        <w:t>2&gt;</w:t>
      </w:r>
      <w:r>
        <w:tab/>
        <w:t>stop timer T310 for the corresponding SpCell, if running;</w:t>
      </w:r>
    </w:p>
    <w:p w14:paraId="246BC6AA" w14:textId="77777777" w:rsidR="00754349" w:rsidRDefault="00754349" w:rsidP="00754349">
      <w:pPr>
        <w:pStyle w:val="B2"/>
      </w:pPr>
      <w:r>
        <w:t>2&gt;</w:t>
      </w:r>
      <w:r>
        <w:tab/>
        <w:t>stop timer T304 for the corresponding SpCell, if running.</w:t>
      </w:r>
    </w:p>
    <w:p w14:paraId="55B12473"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07D04592" w14:textId="77777777" w:rsidR="00754349" w:rsidRDefault="00754349" w:rsidP="00754349">
      <w:pPr>
        <w:pStyle w:val="Heading4"/>
        <w:rPr>
          <w:rFonts w:eastAsia="MS Mincho"/>
        </w:rPr>
      </w:pPr>
      <w:bookmarkStart w:id="1860" w:name="_Toc510018479"/>
      <w:bookmarkStart w:id="1861" w:name="_Hlk504054378"/>
      <w:r>
        <w:rPr>
          <w:rFonts w:eastAsia="MS Mincho"/>
        </w:rPr>
        <w:t>5.3.5.5</w:t>
      </w:r>
      <w:r>
        <w:rPr>
          <w:rFonts w:eastAsia="MS Mincho"/>
        </w:rPr>
        <w:tab/>
        <w:t>Cell Group configuration</w:t>
      </w:r>
      <w:bookmarkEnd w:id="1860"/>
    </w:p>
    <w:p w14:paraId="5C0993D5" w14:textId="77777777" w:rsidR="00754349" w:rsidRDefault="00754349" w:rsidP="00754349">
      <w:pPr>
        <w:pStyle w:val="Heading5"/>
        <w:rPr>
          <w:rFonts w:eastAsia="MS Mincho"/>
        </w:rPr>
      </w:pPr>
      <w:bookmarkStart w:id="1862" w:name="_Toc510018480"/>
      <w:bookmarkEnd w:id="1861"/>
      <w:r>
        <w:rPr>
          <w:rFonts w:eastAsia="MS Mincho"/>
        </w:rPr>
        <w:t>5.3.5.5.1</w:t>
      </w:r>
      <w:r>
        <w:rPr>
          <w:rFonts w:eastAsia="MS Mincho"/>
        </w:rPr>
        <w:tab/>
        <w:t>General</w:t>
      </w:r>
      <w:bookmarkEnd w:id="1862"/>
    </w:p>
    <w:p w14:paraId="76792925" w14:textId="77777777" w:rsidR="00754349" w:rsidRDefault="00754349" w:rsidP="00754349">
      <w:pPr>
        <w:rPr>
          <w:rFonts w:eastAsia="MS Mincho"/>
        </w:rPr>
      </w:pPr>
      <w:r>
        <w:t xml:space="preserve">The network configures the UE with </w:t>
      </w:r>
      <w:ins w:id="1863" w:author="SA R2-1805664" w:date="2018-05-17T06:15:00Z">
        <w:r>
          <w:t>Master Cell Group (MCG)</w:t>
        </w:r>
      </w:ins>
      <w:ins w:id="1864" w:author="SA R2-1805664" w:date="2018-05-17T06:16:00Z">
        <w:r>
          <w:t>,</w:t>
        </w:r>
      </w:ins>
      <w:ins w:id="1865"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212C5752" w14:textId="77777777" w:rsidR="00754349" w:rsidRDefault="00754349" w:rsidP="00754349">
      <w:r>
        <w:t xml:space="preserve">The UE performs the following actions based on a received </w:t>
      </w:r>
      <w:r>
        <w:rPr>
          <w:i/>
        </w:rPr>
        <w:t>CellGroupConfig</w:t>
      </w:r>
      <w:r>
        <w:t xml:space="preserve"> IE:</w:t>
      </w:r>
    </w:p>
    <w:p w14:paraId="3D1EA767"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5C08E040" w14:textId="77777777" w:rsidR="00754349" w:rsidRDefault="00754349" w:rsidP="00754349">
      <w:pPr>
        <w:pStyle w:val="B2"/>
      </w:pPr>
      <w:r>
        <w:t>2&gt; perform Reconfiguration with sync according to 5.3.5.5.2;</w:t>
      </w:r>
    </w:p>
    <w:p w14:paraId="5B8FDC2D" w14:textId="77777777" w:rsidR="00754349" w:rsidRDefault="00754349" w:rsidP="00754349">
      <w:pPr>
        <w:pStyle w:val="B2"/>
      </w:pPr>
      <w:r>
        <w:t>2&gt; resume all suspended radio bearers and resume SCG transmission for all radio bearers, if suspended;</w:t>
      </w:r>
    </w:p>
    <w:p w14:paraId="38FE9DE3"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1AFBEAC1" w14:textId="77777777" w:rsidR="00754349" w:rsidRDefault="00754349" w:rsidP="00754349">
      <w:pPr>
        <w:pStyle w:val="B2"/>
      </w:pPr>
      <w:bookmarkStart w:id="1866" w:name="_Hlk504049548"/>
      <w:r>
        <w:t>2&gt;</w:t>
      </w:r>
      <w:r>
        <w:tab/>
        <w:t>perform RLC bearer release as specified in 5.3.5.5.3;</w:t>
      </w:r>
    </w:p>
    <w:bookmarkEnd w:id="1866"/>
    <w:p w14:paraId="4D69A70F"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693AC616" w14:textId="77777777" w:rsidR="00754349" w:rsidRDefault="00754349" w:rsidP="00754349">
      <w:pPr>
        <w:pStyle w:val="B2"/>
      </w:pPr>
      <w:r>
        <w:t>2&gt;</w:t>
      </w:r>
      <w:r>
        <w:tab/>
        <w:t>perform the RLC bearer addition/modification as specified in 5.3.5.5.4;</w:t>
      </w:r>
    </w:p>
    <w:p w14:paraId="0ECE1974"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13B33A5B" w14:textId="77777777" w:rsidR="00754349" w:rsidRDefault="00754349" w:rsidP="00754349">
      <w:pPr>
        <w:pStyle w:val="B2"/>
      </w:pPr>
      <w:r>
        <w:t>2&gt;</w:t>
      </w:r>
      <w:r>
        <w:tab/>
        <w:t>configure the MAC entity of this cell group as specified in 5.3.5.5.5;</w:t>
      </w:r>
    </w:p>
    <w:p w14:paraId="5DD265E9"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6B9C85F7" w14:textId="77777777" w:rsidR="00754349" w:rsidRDefault="00754349" w:rsidP="00754349">
      <w:pPr>
        <w:pStyle w:val="B2"/>
      </w:pPr>
      <w:r>
        <w:t>2&gt;</w:t>
      </w:r>
      <w:r>
        <w:tab/>
        <w:t>perform SCell release as specified in 5.3.5.5.8;</w:t>
      </w:r>
    </w:p>
    <w:p w14:paraId="6ECC4B44"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2E705755" w14:textId="77777777" w:rsidR="00754349" w:rsidRDefault="00754349" w:rsidP="00754349">
      <w:pPr>
        <w:pStyle w:val="B2"/>
        <w:rPr>
          <w:rStyle w:val="Hyperlink"/>
          <w:color w:val="auto"/>
        </w:rPr>
      </w:pPr>
      <w:r>
        <w:t>2&gt;</w:t>
      </w:r>
      <w:r>
        <w:tab/>
        <w:t>configure the SpCell as specified in 5.3.5.5.7;</w:t>
      </w:r>
    </w:p>
    <w:p w14:paraId="26D31373" w14:textId="77777777" w:rsidR="00754349" w:rsidRDefault="00754349" w:rsidP="00754349">
      <w:pPr>
        <w:pStyle w:val="B1"/>
      </w:pPr>
      <w:r>
        <w:t>1&gt;</w:t>
      </w:r>
      <w:r>
        <w:tab/>
        <w:t xml:space="preserve">if the CellGroupConfig contains the </w:t>
      </w:r>
      <w:r>
        <w:rPr>
          <w:i/>
        </w:rPr>
        <w:t>sCellToAddModList</w:t>
      </w:r>
      <w:r>
        <w:t>:</w:t>
      </w:r>
    </w:p>
    <w:p w14:paraId="0A9DE5C4" w14:textId="77777777" w:rsidR="00754349" w:rsidRDefault="00754349" w:rsidP="00754349">
      <w:pPr>
        <w:pStyle w:val="B2"/>
      </w:pPr>
      <w:bookmarkStart w:id="1867" w:name="_5.3.5.x.x_Synchronous_Reconfigurati"/>
      <w:bookmarkEnd w:id="1867"/>
      <w:r>
        <w:t>2&gt; perform SCell addition/modification as specified in 5.3.5.5.9.</w:t>
      </w:r>
    </w:p>
    <w:p w14:paraId="66845283" w14:textId="77777777" w:rsidR="00754349" w:rsidRDefault="00754349" w:rsidP="00754349">
      <w:pPr>
        <w:pStyle w:val="Heading5"/>
        <w:rPr>
          <w:rFonts w:eastAsia="MS Mincho"/>
        </w:rPr>
      </w:pPr>
      <w:bookmarkStart w:id="1868" w:name="_Toc510018481"/>
      <w:r>
        <w:rPr>
          <w:rFonts w:eastAsia="MS Mincho"/>
        </w:rPr>
        <w:t>5.3.5.5.2</w:t>
      </w:r>
      <w:r>
        <w:rPr>
          <w:rFonts w:eastAsia="MS Mincho"/>
        </w:rPr>
        <w:tab/>
        <w:t>Reconfiguration with sync</w:t>
      </w:r>
      <w:bookmarkEnd w:id="1868"/>
    </w:p>
    <w:p w14:paraId="7D5E6246" w14:textId="77777777" w:rsidR="00754349" w:rsidRDefault="00754349" w:rsidP="00754349">
      <w:pPr>
        <w:rPr>
          <w:rFonts w:eastAsia="MS Mincho"/>
        </w:rPr>
      </w:pPr>
      <w:r>
        <w:t>The UE shall perform the following actions to execute a reconfiguration with sync.</w:t>
      </w:r>
    </w:p>
    <w:p w14:paraId="28ED0CD8" w14:textId="77777777" w:rsidR="00754349" w:rsidRDefault="00754349" w:rsidP="00754349">
      <w:pPr>
        <w:pStyle w:val="B1"/>
      </w:pPr>
      <w:bookmarkStart w:id="1869" w:name="_Hlk504049584"/>
      <w:r>
        <w:lastRenderedPageBreak/>
        <w:t>1&gt;</w:t>
      </w:r>
      <w:r>
        <w:tab/>
        <w:t>stop timer T310 for the corresponding SpCell, if running;</w:t>
      </w:r>
    </w:p>
    <w:bookmarkEnd w:id="1869"/>
    <w:p w14:paraId="29128639"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46B404AF" w14:textId="77777777" w:rsidR="00754349" w:rsidRDefault="00754349" w:rsidP="00754349">
      <w:pPr>
        <w:pStyle w:val="B1"/>
      </w:pPr>
      <w:r>
        <w:t>1&gt;</w:t>
      </w:r>
      <w:r>
        <w:tab/>
        <w:t xml:space="preserve">if the </w:t>
      </w:r>
      <w:bookmarkStart w:id="1870" w:name="_Hlk504049624"/>
      <w:r>
        <w:rPr>
          <w:i/>
        </w:rPr>
        <w:t>frequencyInfoDL</w:t>
      </w:r>
      <w:bookmarkEnd w:id="1870"/>
      <w:r>
        <w:t xml:space="preserve"> is included:</w:t>
      </w:r>
    </w:p>
    <w:p w14:paraId="03248E76" w14:textId="77777777" w:rsidR="00754349" w:rsidRDefault="00754349" w:rsidP="00754349">
      <w:pPr>
        <w:pStyle w:val="B2"/>
      </w:pPr>
      <w:r>
        <w:t>2&gt;</w:t>
      </w:r>
      <w:r>
        <w:tab/>
        <w:t xml:space="preserve">consider the target SpCell to be one on the </w:t>
      </w:r>
      <w:ins w:id="1871"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2C79F306" w14:textId="77777777" w:rsidR="00754349" w:rsidRDefault="00754349" w:rsidP="00754349">
      <w:pPr>
        <w:pStyle w:val="B1"/>
      </w:pPr>
      <w:r>
        <w:t>1&gt;</w:t>
      </w:r>
      <w:r>
        <w:tab/>
        <w:t>else:</w:t>
      </w:r>
    </w:p>
    <w:p w14:paraId="5D6D02D3" w14:textId="77777777" w:rsidR="00754349" w:rsidRDefault="00754349" w:rsidP="00754349">
      <w:pPr>
        <w:pStyle w:val="B2"/>
      </w:pPr>
      <w:r>
        <w:t>2&gt;</w:t>
      </w:r>
      <w:r>
        <w:tab/>
        <w:t xml:space="preserve">consider the target SpCell to be one on the </w:t>
      </w:r>
      <w:ins w:id="1872" w:author="Rapporteur ASN1 SA" w:date="2018-07-11T16:03:00Z">
        <w:r>
          <w:t xml:space="preserve">SSB </w:t>
        </w:r>
      </w:ins>
      <w:r>
        <w:t xml:space="preserve">frequency of the source SpCell with a physical cell identity indicated by the </w:t>
      </w:r>
      <w:r>
        <w:rPr>
          <w:i/>
        </w:rPr>
        <w:t>physCellId</w:t>
      </w:r>
      <w:r>
        <w:t>;</w:t>
      </w:r>
    </w:p>
    <w:p w14:paraId="3A123ABC" w14:textId="77777777" w:rsidR="00754349" w:rsidRDefault="00754349" w:rsidP="00754349">
      <w:pPr>
        <w:pStyle w:val="B1"/>
      </w:pPr>
      <w:r>
        <w:t>1&gt;</w:t>
      </w:r>
      <w:r>
        <w:tab/>
        <w:t xml:space="preserve">start synchronising to the DL of the target SpCell and </w:t>
      </w:r>
      <w:commentRangeStart w:id="1873"/>
      <w:r>
        <w:t xml:space="preserve">acquire the </w:t>
      </w:r>
      <w:r>
        <w:rPr>
          <w:i/>
        </w:rPr>
        <w:t>MIB</w:t>
      </w:r>
      <w:r>
        <w:t xml:space="preserve"> of the target SpCell as specified in 5.2.2.3.1</w:t>
      </w:r>
      <w:commentRangeEnd w:id="1873"/>
      <w:r>
        <w:rPr>
          <w:rStyle w:val="CommentReference"/>
          <w:rFonts w:ascii="Arial" w:hAnsi="Arial"/>
        </w:rPr>
        <w:commentReference w:id="1873"/>
      </w:r>
      <w:r>
        <w:t>;</w:t>
      </w:r>
    </w:p>
    <w:p w14:paraId="68640F38"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61A8B7C6" w14:textId="77777777" w:rsidR="00754349" w:rsidRDefault="00754349" w:rsidP="00754349">
      <w:pPr>
        <w:pStyle w:val="B1"/>
      </w:pPr>
      <w:r>
        <w:t>1&gt;</w:t>
      </w:r>
      <w:r>
        <w:tab/>
        <w:t>reset the MAC entity of this cell group;</w:t>
      </w:r>
    </w:p>
    <w:p w14:paraId="209F1E5E" w14:textId="77777777" w:rsidR="00754349" w:rsidRDefault="00754349" w:rsidP="00754349">
      <w:pPr>
        <w:pStyle w:val="B1"/>
      </w:pPr>
      <w:r>
        <w:t>1&gt;</w:t>
      </w:r>
      <w:r>
        <w:tab/>
        <w:t>consider the SCell(s) of this cell group, if configured, to be in deactivated state;</w:t>
      </w:r>
    </w:p>
    <w:p w14:paraId="135CC42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68DDFB5C"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2700E78B" w14:textId="77777777" w:rsidR="00754349" w:rsidRDefault="00754349" w:rsidP="00754349">
      <w:pPr>
        <w:pStyle w:val="B1"/>
      </w:pPr>
      <w:r>
        <w:t>1&gt;</w:t>
      </w:r>
      <w:r>
        <w:tab/>
        <w:t>configure lower layers in accordance with the received s</w:t>
      </w:r>
      <w:r>
        <w:rPr>
          <w:i/>
        </w:rPr>
        <w:t>pCellConfigCommon</w:t>
      </w:r>
      <w:r>
        <w:t>;</w:t>
      </w:r>
    </w:p>
    <w:p w14:paraId="68BF8148"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15CF936E"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5757A87E"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58E7D931" w14:textId="77777777" w:rsidR="00754349" w:rsidRDefault="00754349" w:rsidP="00754349">
      <w:pPr>
        <w:pStyle w:val="Heading5"/>
        <w:rPr>
          <w:rFonts w:eastAsia="MS Mincho"/>
        </w:rPr>
      </w:pPr>
      <w:bookmarkStart w:id="1874" w:name="_Toc510018482"/>
      <w:r>
        <w:t>5.3.5.5.3</w:t>
      </w:r>
      <w:r>
        <w:tab/>
        <w:t>RLC bearer release</w:t>
      </w:r>
      <w:bookmarkEnd w:id="1874"/>
    </w:p>
    <w:p w14:paraId="51840A76" w14:textId="77777777" w:rsidR="00754349" w:rsidRDefault="00754349" w:rsidP="00754349">
      <w:pPr>
        <w:rPr>
          <w:rFonts w:eastAsia="MS Mincho"/>
        </w:rPr>
      </w:pPr>
      <w:r>
        <w:t>The UE shall:</w:t>
      </w:r>
    </w:p>
    <w:p w14:paraId="51922CA7" w14:textId="77777777" w:rsidR="00754349" w:rsidRDefault="00754349" w:rsidP="00754349">
      <w:pPr>
        <w:pStyle w:val="B1"/>
      </w:pPr>
      <w:r>
        <w:t>1&gt;</w:t>
      </w:r>
      <w:r>
        <w:tab/>
        <w:t xml:space="preserve">for each </w:t>
      </w:r>
      <w:r>
        <w:rPr>
          <w:i/>
        </w:rPr>
        <w:t>logicalChannelIdentity</w:t>
      </w:r>
      <w:r>
        <w:t xml:space="preserve"> value included in the </w:t>
      </w:r>
      <w:bookmarkStart w:id="1875" w:name="_Hlk492964594"/>
      <w:r>
        <w:rPr>
          <w:i/>
        </w:rPr>
        <w:t>rlc-BearerToReleaseList</w:t>
      </w:r>
      <w:r>
        <w:t xml:space="preserve"> </w:t>
      </w:r>
      <w:bookmarkEnd w:id="1875"/>
      <w:r>
        <w:t>that is part of the current UE configuration (LCH release); or</w:t>
      </w:r>
    </w:p>
    <w:p w14:paraId="6FC7F010"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64517724" w14:textId="77777777" w:rsidR="00754349" w:rsidRDefault="00754349" w:rsidP="00754349">
      <w:pPr>
        <w:pStyle w:val="B2"/>
      </w:pPr>
      <w:r>
        <w:t>2&gt;</w:t>
      </w:r>
      <w:r>
        <w:tab/>
        <w:t xml:space="preserve">release the RLC entity or entities </w:t>
      </w:r>
      <w:ins w:id="1876" w:author="Rapporteur ASN1 SA" w:date="2018-07-13T17:34:00Z">
        <w:r>
          <w:t>as specified in TS 38.322 [4, section 5.1.3</w:t>
        </w:r>
      </w:ins>
      <w:ins w:id="1877" w:author="Rapporteur ASN1 SA" w:date="2018-07-13T17:35:00Z">
        <w:r>
          <w:t>]</w:t>
        </w:r>
      </w:ins>
      <w:ins w:id="1878" w:author="Rapporteur ASN1 SA" w:date="2018-07-13T17:36:00Z">
        <w:r w:rsidDel="0030027A">
          <w:t xml:space="preserve"> </w:t>
        </w:r>
      </w:ins>
      <w:commentRangeStart w:id="1879"/>
      <w:del w:id="1880" w:author="Rapporteur ASN1 SA" w:date="2018-07-13T17:36:00Z">
        <w:r w:rsidDel="0030027A">
          <w:delText>(includes discarding all pending RLC PDUs and RLC SDUs)</w:delText>
        </w:r>
      </w:del>
      <w:commentRangeEnd w:id="1879"/>
      <w:r>
        <w:rPr>
          <w:rStyle w:val="CommentReference"/>
          <w:rFonts w:ascii="Arial" w:hAnsi="Arial"/>
        </w:rPr>
        <w:commentReference w:id="1879"/>
      </w:r>
      <w:r>
        <w:t>;</w:t>
      </w:r>
    </w:p>
    <w:p w14:paraId="24549E7C" w14:textId="77777777" w:rsidR="00754349" w:rsidRDefault="00754349" w:rsidP="00754349">
      <w:pPr>
        <w:pStyle w:val="B2"/>
      </w:pPr>
      <w:r>
        <w:t>2&gt;</w:t>
      </w:r>
      <w:r>
        <w:tab/>
        <w:t>release the corresponding logical channel.</w:t>
      </w:r>
    </w:p>
    <w:p w14:paraId="5D50BEEE" w14:textId="77777777" w:rsidR="00754349" w:rsidRDefault="00754349" w:rsidP="00754349">
      <w:pPr>
        <w:pStyle w:val="Heading5"/>
        <w:rPr>
          <w:rFonts w:eastAsia="MS Mincho"/>
        </w:rPr>
      </w:pPr>
      <w:bookmarkStart w:id="1881" w:name="_Toc510018483"/>
      <w:r>
        <w:rPr>
          <w:rFonts w:eastAsia="MS Mincho"/>
        </w:rPr>
        <w:t>5.3.5.5.4</w:t>
      </w:r>
      <w:r>
        <w:rPr>
          <w:rFonts w:eastAsia="MS Mincho"/>
        </w:rPr>
        <w:tab/>
        <w:t>RLC bearer addition/modification</w:t>
      </w:r>
      <w:bookmarkEnd w:id="1881"/>
    </w:p>
    <w:p w14:paraId="7DB9A00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553D1824"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23D3F0A0" w14:textId="77777777" w:rsidR="00754349" w:rsidRDefault="00754349" w:rsidP="00754349">
      <w:pPr>
        <w:pStyle w:val="B2"/>
      </w:pPr>
      <w:r>
        <w:t xml:space="preserve">2&gt; if </w:t>
      </w:r>
      <w:r>
        <w:rPr>
          <w:i/>
        </w:rPr>
        <w:t>reestablishRLC</w:t>
      </w:r>
      <w:r>
        <w:t xml:space="preserve"> is received:</w:t>
      </w:r>
    </w:p>
    <w:p w14:paraId="14C2F1E9" w14:textId="77777777" w:rsidR="00754349" w:rsidRDefault="00754349" w:rsidP="00754349">
      <w:pPr>
        <w:pStyle w:val="B3"/>
      </w:pPr>
      <w:r>
        <w:t>3&gt; re-establish the RLC entity as specified in TS 38.322 [4];</w:t>
      </w:r>
    </w:p>
    <w:p w14:paraId="15C72B93" w14:textId="77777777" w:rsidR="00754349" w:rsidRDefault="00754349" w:rsidP="00754349">
      <w:pPr>
        <w:pStyle w:val="B2"/>
      </w:pPr>
      <w:r>
        <w:t>2&gt;</w:t>
      </w:r>
      <w:r>
        <w:tab/>
        <w:t xml:space="preserve">reconfigure the RLC entity or entities in accordance with the received </w:t>
      </w:r>
      <w:r>
        <w:rPr>
          <w:i/>
        </w:rPr>
        <w:t>rlc-Config</w:t>
      </w:r>
      <w:r>
        <w:t>;</w:t>
      </w:r>
    </w:p>
    <w:p w14:paraId="14DF5529" w14:textId="77777777" w:rsidR="00754349" w:rsidRDefault="00754349" w:rsidP="00754349">
      <w:pPr>
        <w:pStyle w:val="B2"/>
      </w:pPr>
      <w:commentRangeStart w:id="1882"/>
      <w:r>
        <w:t xml:space="preserve">2&gt; reconfigure the logical channel in accordance with the received </w:t>
      </w:r>
      <w:r>
        <w:rPr>
          <w:i/>
        </w:rPr>
        <w:t>mac-LogicalChannelConfig</w:t>
      </w:r>
      <w:r>
        <w:t>;</w:t>
      </w:r>
      <w:commentRangeEnd w:id="1882"/>
      <w:r>
        <w:rPr>
          <w:rStyle w:val="CommentReference"/>
          <w:rFonts w:ascii="Arial" w:hAnsi="Arial"/>
        </w:rPr>
        <w:commentReference w:id="1882"/>
      </w:r>
    </w:p>
    <w:p w14:paraId="56D2C68E"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6F182C6B"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D6D0839"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2AE13638"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1CE9CF13" w14:textId="77777777" w:rsidR="00754349" w:rsidRDefault="00754349" w:rsidP="00754349">
      <w:pPr>
        <w:pStyle w:val="B2"/>
        <w:rPr>
          <w:lang w:eastAsia="zh-CN"/>
        </w:rPr>
      </w:pPr>
      <w:r>
        <w:rPr>
          <w:lang w:eastAsia="zh-CN"/>
        </w:rPr>
        <w:t>2&gt; else:</w:t>
      </w:r>
    </w:p>
    <w:p w14:paraId="50B9BF61" w14:textId="77777777" w:rsidR="00754349" w:rsidRDefault="00754349" w:rsidP="00754349">
      <w:pPr>
        <w:pStyle w:val="B3"/>
      </w:pPr>
      <w:r>
        <w:t xml:space="preserve">3&gt; establish an RLC entity in accordance with the received </w:t>
      </w:r>
      <w:r>
        <w:rPr>
          <w:i/>
        </w:rPr>
        <w:t>rlc-Config</w:t>
      </w:r>
      <w:r>
        <w:t>;</w:t>
      </w:r>
    </w:p>
    <w:p w14:paraId="00EFBDEA"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8556D0A"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5044C07F" w14:textId="77777777" w:rsidR="00754349" w:rsidRDefault="00754349" w:rsidP="00754349">
      <w:pPr>
        <w:pStyle w:val="B2"/>
      </w:pPr>
      <w:r>
        <w:t>2&gt;</w:t>
      </w:r>
      <w:r>
        <w:tab/>
        <w:t>else:</w:t>
      </w:r>
    </w:p>
    <w:p w14:paraId="78999F63" w14:textId="77777777" w:rsidR="00754349" w:rsidRDefault="00754349" w:rsidP="00754349">
      <w:pPr>
        <w:pStyle w:val="B3"/>
      </w:pPr>
      <w:commentRangeStart w:id="1883"/>
      <w:r>
        <w:t xml:space="preserve">3&gt; configure this MAC entity with a logical channel in accordance to the received </w:t>
      </w:r>
      <w:r>
        <w:rPr>
          <w:i/>
        </w:rPr>
        <w:t>mac-LogicalChannelConfig</w:t>
      </w:r>
      <w:r>
        <w:t>;</w:t>
      </w:r>
      <w:commentRangeEnd w:id="1883"/>
      <w:r>
        <w:rPr>
          <w:rStyle w:val="CommentReference"/>
          <w:rFonts w:ascii="Arial" w:hAnsi="Arial"/>
        </w:rPr>
        <w:commentReference w:id="1883"/>
      </w:r>
    </w:p>
    <w:p w14:paraId="388499FE" w14:textId="77777777" w:rsidR="00754349" w:rsidRDefault="00754349" w:rsidP="00754349">
      <w:pPr>
        <w:pStyle w:val="B2"/>
      </w:pPr>
      <w:r>
        <w:t>2&gt;</w:t>
      </w:r>
      <w:r>
        <w:tab/>
        <w:t xml:space="preserve">associate this logical channel with the PDCP entity identified by </w:t>
      </w:r>
      <w:r>
        <w:rPr>
          <w:i/>
        </w:rPr>
        <w:t>servedRadioBearer</w:t>
      </w:r>
      <w:r>
        <w:t>.</w:t>
      </w:r>
    </w:p>
    <w:p w14:paraId="52147705" w14:textId="77777777" w:rsidR="00754349" w:rsidRDefault="00754349" w:rsidP="00754349">
      <w:pPr>
        <w:pStyle w:val="Heading5"/>
        <w:rPr>
          <w:rFonts w:eastAsia="MS Mincho"/>
        </w:rPr>
      </w:pPr>
      <w:bookmarkStart w:id="1884" w:name="_5.3.5.x.x_MAC_entity"/>
      <w:bookmarkStart w:id="1885" w:name="_Toc510018484"/>
      <w:bookmarkEnd w:id="1884"/>
      <w:r>
        <w:rPr>
          <w:rFonts w:eastAsia="MS Mincho"/>
        </w:rPr>
        <w:t>5.3.5.5.5</w:t>
      </w:r>
      <w:r>
        <w:rPr>
          <w:rFonts w:eastAsia="MS Mincho"/>
        </w:rPr>
        <w:tab/>
        <w:t>MAC entity configuration</w:t>
      </w:r>
      <w:bookmarkEnd w:id="1885"/>
      <w:r>
        <w:rPr>
          <w:rFonts w:eastAsia="MS Mincho"/>
        </w:rPr>
        <w:t xml:space="preserve"> </w:t>
      </w:r>
    </w:p>
    <w:p w14:paraId="7626DB2C" w14:textId="77777777" w:rsidR="00754349" w:rsidRDefault="00754349" w:rsidP="00754349">
      <w:pPr>
        <w:rPr>
          <w:rFonts w:eastAsia="MS Mincho"/>
        </w:rPr>
      </w:pPr>
      <w:r>
        <w:t>The UE shall:</w:t>
      </w:r>
    </w:p>
    <w:p w14:paraId="4BB31774" w14:textId="77777777" w:rsidR="00754349" w:rsidRDefault="00754349" w:rsidP="00754349">
      <w:pPr>
        <w:pStyle w:val="B1"/>
        <w:rPr>
          <w:ins w:id="1886" w:author="Ericsson" w:date="2018-06-25T10:32:00Z"/>
        </w:rPr>
      </w:pPr>
      <w:commentRangeStart w:id="1887"/>
      <w:ins w:id="1888" w:author="Ericsson" w:date="2018-06-25T10:32:00Z">
        <w:r>
          <w:t>1&gt;</w:t>
        </w:r>
        <w:r>
          <w:tab/>
          <w:t>if MCG MAC is not part of the current UE configuration (i.e. MCG establishment):</w:t>
        </w:r>
      </w:ins>
    </w:p>
    <w:p w14:paraId="30978958" w14:textId="77777777" w:rsidR="00754349" w:rsidRDefault="00754349" w:rsidP="00754349">
      <w:pPr>
        <w:pStyle w:val="B2"/>
        <w:rPr>
          <w:ins w:id="1889" w:author="Ericsson" w:date="2018-06-25T10:32:00Z"/>
        </w:rPr>
      </w:pPr>
      <w:ins w:id="1890" w:author="Ericsson" w:date="2018-06-25T10:32:00Z">
        <w:r>
          <w:t>2&gt;</w:t>
        </w:r>
        <w:r>
          <w:tab/>
          <w:t>create an MCG MAC entity;</w:t>
        </w:r>
        <w:commentRangeEnd w:id="1887"/>
        <w:r>
          <w:rPr>
            <w:rStyle w:val="CommentReference"/>
            <w:rFonts w:ascii="Arial" w:hAnsi="Arial"/>
          </w:rPr>
          <w:commentReference w:id="1887"/>
        </w:r>
      </w:ins>
    </w:p>
    <w:p w14:paraId="407CC465" w14:textId="77777777" w:rsidR="00754349" w:rsidRDefault="00754349" w:rsidP="00754349">
      <w:pPr>
        <w:pStyle w:val="B1"/>
      </w:pPr>
      <w:r>
        <w:t>1&gt;</w:t>
      </w:r>
      <w:r>
        <w:tab/>
        <w:t>if SCG MAC is not part of the current UE configuration (i.e. SCG establishment):</w:t>
      </w:r>
    </w:p>
    <w:p w14:paraId="0D871EDA" w14:textId="77777777" w:rsidR="00754349" w:rsidRDefault="00754349" w:rsidP="00754349">
      <w:pPr>
        <w:pStyle w:val="B2"/>
      </w:pPr>
      <w:r>
        <w:t>2&gt;</w:t>
      </w:r>
      <w:r>
        <w:tab/>
        <w:t>create an SCG MAC entity;</w:t>
      </w:r>
    </w:p>
    <w:p w14:paraId="13B7419A"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785C7175"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0D797E68"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08F31AA6" w14:textId="77777777" w:rsidR="00754349" w:rsidRDefault="00754349" w:rsidP="00754349">
      <w:pPr>
        <w:pStyle w:val="B3"/>
      </w:pPr>
      <w:r>
        <w:t>3&gt;</w:t>
      </w:r>
      <w:r>
        <w:tab/>
        <w:t xml:space="preserve">release the TAG indicated by </w:t>
      </w:r>
      <w:r>
        <w:rPr>
          <w:i/>
        </w:rPr>
        <w:t>TAG-Id</w:t>
      </w:r>
      <w:r>
        <w:t>;</w:t>
      </w:r>
    </w:p>
    <w:p w14:paraId="715214FD" w14:textId="77777777" w:rsidR="00754349" w:rsidRDefault="00754349" w:rsidP="00754349">
      <w:pPr>
        <w:pStyle w:val="B1"/>
      </w:pPr>
      <w:r>
        <w:t>1&gt;</w:t>
      </w:r>
      <w:r>
        <w:tab/>
        <w:t xml:space="preserve">if the received mac-CellGroupConfig includes the </w:t>
      </w:r>
      <w:r>
        <w:rPr>
          <w:i/>
        </w:rPr>
        <w:t>tag-ToAddModList</w:t>
      </w:r>
      <w:r>
        <w:t>:</w:t>
      </w:r>
    </w:p>
    <w:p w14:paraId="74FC2112"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078DB6CA"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62AA119D"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317290A6"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1323F744" w14:textId="77777777" w:rsidR="00754349" w:rsidRDefault="00754349" w:rsidP="00754349">
      <w:pPr>
        <w:pStyle w:val="Heading5"/>
        <w:rPr>
          <w:rFonts w:eastAsia="MS Mincho"/>
        </w:rPr>
      </w:pPr>
      <w:bookmarkStart w:id="1891" w:name="_5.3.5.x.x_RLF_Timers"/>
      <w:bookmarkStart w:id="1892" w:name="_Toc510018485"/>
      <w:bookmarkEnd w:id="1891"/>
      <w:r>
        <w:rPr>
          <w:rFonts w:eastAsia="MS Mincho"/>
        </w:rPr>
        <w:t>5.3.5.5.6</w:t>
      </w:r>
      <w:r>
        <w:rPr>
          <w:rFonts w:eastAsia="MS Mincho"/>
        </w:rPr>
        <w:tab/>
        <w:t>RLF Timers &amp; Constants configuration</w:t>
      </w:r>
      <w:bookmarkEnd w:id="1892"/>
      <w:r>
        <w:rPr>
          <w:rFonts w:eastAsia="MS Mincho"/>
        </w:rPr>
        <w:t xml:space="preserve"> </w:t>
      </w:r>
    </w:p>
    <w:p w14:paraId="65D19FB4" w14:textId="77777777" w:rsidR="00754349" w:rsidRDefault="00754349" w:rsidP="00754349">
      <w:pPr>
        <w:rPr>
          <w:rFonts w:eastAsia="MS Mincho"/>
        </w:rPr>
      </w:pPr>
      <w:r>
        <w:t>The UE shall:</w:t>
      </w:r>
    </w:p>
    <w:p w14:paraId="35E8987A" w14:textId="77777777" w:rsidR="00754349" w:rsidRDefault="00754349" w:rsidP="00754349">
      <w:pPr>
        <w:pStyle w:val="B1"/>
      </w:pPr>
      <w:commentRangeStart w:id="1893"/>
      <w:r>
        <w:t>1&gt;</w:t>
      </w:r>
      <w:r>
        <w:tab/>
        <w:t xml:space="preserve">if the received </w:t>
      </w:r>
      <w:r>
        <w:rPr>
          <w:i/>
        </w:rPr>
        <w:t>rlf-TimersAndConstants</w:t>
      </w:r>
      <w:r>
        <w:t xml:space="preserve"> is set to release:</w:t>
      </w:r>
      <w:commentRangeEnd w:id="1893"/>
      <w:r>
        <w:rPr>
          <w:rStyle w:val="CommentReference"/>
          <w:rFonts w:ascii="Arial" w:hAnsi="Arial"/>
        </w:rPr>
        <w:commentReference w:id="1893"/>
      </w:r>
    </w:p>
    <w:p w14:paraId="372E633A" w14:textId="77777777" w:rsidR="00754349" w:rsidRDefault="00754349" w:rsidP="00754349">
      <w:pPr>
        <w:pStyle w:val="NO"/>
      </w:pPr>
      <w:r>
        <w:t>NOTE:</w:t>
      </w:r>
      <w:r>
        <w:tab/>
        <w:t xml:space="preserve">In EN-DC, </w:t>
      </w:r>
      <w:r>
        <w:rPr>
          <w:i/>
        </w:rPr>
        <w:t xml:space="preserve">rlf-TimersAndConstants </w:t>
      </w:r>
      <w:r>
        <w:t>cannot be released.</w:t>
      </w:r>
    </w:p>
    <w:p w14:paraId="09A178EC" w14:textId="77777777" w:rsidR="00754349" w:rsidRDefault="00754349" w:rsidP="00754349">
      <w:pPr>
        <w:pStyle w:val="EditorsNote"/>
      </w:pPr>
      <w:r>
        <w:t>Editor’s Note: Standalone part to be complete by Sept 2018.</w:t>
      </w:r>
    </w:p>
    <w:p w14:paraId="12A8A8D7" w14:textId="77777777" w:rsidR="00754349" w:rsidRDefault="00754349" w:rsidP="00754349">
      <w:pPr>
        <w:pStyle w:val="B2"/>
        <w:rPr>
          <w:ins w:id="1894" w:author="Rapporteur ASN1 SA" w:date="2018-07-09T17:03:00Z"/>
        </w:rPr>
      </w:pPr>
      <w:ins w:id="1895" w:author="Rapporteur ASN1 SA" w:date="2018-07-09T17:03:00Z">
        <w:r w:rsidRPr="00F35584">
          <w:lastRenderedPageBreak/>
          <w:t>2&gt;</w:t>
        </w:r>
        <w:r w:rsidRPr="00F35584">
          <w:tab/>
        </w:r>
        <w:r>
          <w:t>if the cell group is MCG:</w:t>
        </w:r>
      </w:ins>
    </w:p>
    <w:p w14:paraId="6B61EEEF" w14:textId="77777777" w:rsidR="00754349" w:rsidRDefault="00754349" w:rsidP="00754349">
      <w:pPr>
        <w:pStyle w:val="B3"/>
        <w:rPr>
          <w:ins w:id="1896" w:author="Rapporteur ASN1 SA" w:date="2018-07-09T17:03:00Z"/>
        </w:rPr>
      </w:pPr>
      <w:ins w:id="1897" w:author="Rapporteur ASN1 SA" w:date="2018-07-09T17:03:00Z">
        <w:r w:rsidRPr="00F35584">
          <w:t>3&gt;</w:t>
        </w:r>
        <w:commentRangeStart w:id="1898"/>
        <w:r w:rsidRPr="00F35584">
          <w:tab/>
        </w:r>
        <w:r w:rsidRPr="004E1F03">
          <w:t>use</w:t>
        </w:r>
      </w:ins>
      <w:commentRangeEnd w:id="1898"/>
      <w:r w:rsidR="00AD2B8C">
        <w:rPr>
          <w:rStyle w:val="CommentReference"/>
          <w:rFonts w:ascii="Arial" w:hAnsi="Arial"/>
        </w:rPr>
        <w:commentReference w:id="1898"/>
      </w:r>
      <w:ins w:id="1899"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1834D2" w14:textId="77777777" w:rsidR="00754349" w:rsidRPr="00F35584" w:rsidDel="00CF4B56" w:rsidRDefault="00754349" w:rsidP="00754349">
      <w:pPr>
        <w:pStyle w:val="B2"/>
        <w:rPr>
          <w:ins w:id="1900" w:author="Rapporteur ASN1 SA" w:date="2018-07-09T17:03:00Z"/>
          <w:del w:id="1901" w:author="YuanY Zhang (张园园)" w:date="2018-06-19T15:34:00Z"/>
        </w:rPr>
      </w:pPr>
      <w:ins w:id="1902" w:author="Rapporteur ASN1 SA" w:date="2018-07-09T17:03:00Z">
        <w:r w:rsidRPr="00F35584">
          <w:t>2&gt;</w:t>
        </w:r>
        <w:r w:rsidRPr="00F35584">
          <w:tab/>
        </w:r>
        <w:r>
          <w:t>else:</w:t>
        </w:r>
      </w:ins>
    </w:p>
    <w:p w14:paraId="66AF28A4" w14:textId="77777777" w:rsidR="00BD0FA6" w:rsidRDefault="00754349">
      <w:pPr>
        <w:pStyle w:val="B3"/>
        <w:pPrChange w:id="1903" w:author="Rapporteur ASN1 SA" w:date="2018-07-09T17:04:00Z">
          <w:pPr>
            <w:pStyle w:val="B2"/>
          </w:pPr>
        </w:pPrChange>
      </w:pPr>
      <w:del w:id="1904" w:author="Rapporteur ASN1 SA" w:date="2018-07-09T17:04:00Z">
        <w:r w:rsidDel="00AF2FB9">
          <w:delText>2</w:delText>
        </w:r>
      </w:del>
      <w:ins w:id="1905" w:author="Rapporteur ASN1 SA" w:date="2018-07-09T17:04:00Z">
        <w:r>
          <w:t>3</w:t>
        </w:r>
      </w:ins>
      <w:r>
        <w:t>&gt;</w:t>
      </w:r>
      <w:r>
        <w:tab/>
        <w:t xml:space="preserve">stop timer T310 for this cell group, if running, and </w:t>
      </w:r>
    </w:p>
    <w:p w14:paraId="68B6F8F0" w14:textId="77777777" w:rsidR="00BD0FA6" w:rsidRDefault="00754349">
      <w:pPr>
        <w:pStyle w:val="B3"/>
        <w:pPrChange w:id="1906" w:author="Rapporteur ASN1 SA" w:date="2018-07-09T17:04:00Z">
          <w:pPr>
            <w:pStyle w:val="B2"/>
          </w:pPr>
        </w:pPrChange>
      </w:pPr>
      <w:del w:id="1907" w:author="Rapporteur ASN1 SA" w:date="2018-07-09T17:04:00Z">
        <w:r w:rsidDel="00AF2FB9">
          <w:delText>2</w:delText>
        </w:r>
      </w:del>
      <w:ins w:id="1908"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4E78F577" w14:textId="77777777" w:rsidR="00754349" w:rsidRDefault="00754349" w:rsidP="00754349">
      <w:pPr>
        <w:pStyle w:val="B1"/>
      </w:pPr>
      <w:r>
        <w:t>1&gt;</w:t>
      </w:r>
      <w:r>
        <w:tab/>
        <w:t>else:</w:t>
      </w:r>
    </w:p>
    <w:p w14:paraId="116DADC0"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37AF5839" w14:textId="77777777" w:rsidR="00754349" w:rsidRDefault="00754349" w:rsidP="00754349">
      <w:pPr>
        <w:pStyle w:val="B2"/>
      </w:pPr>
      <w:r>
        <w:t>2&gt;</w:t>
      </w:r>
      <w:r>
        <w:tab/>
        <w:t>stop timer T310 for this cell group, if running, and</w:t>
      </w:r>
    </w:p>
    <w:p w14:paraId="5CD84265" w14:textId="77777777" w:rsidR="00754349" w:rsidRDefault="00754349" w:rsidP="00754349">
      <w:pPr>
        <w:pStyle w:val="B2"/>
      </w:pPr>
      <w:r>
        <w:t>2&gt;</w:t>
      </w:r>
      <w:r>
        <w:tab/>
        <w:t>reset the counters N310 and N311</w:t>
      </w:r>
    </w:p>
    <w:p w14:paraId="6F7805AA" w14:textId="77777777" w:rsidR="00754349" w:rsidRDefault="00754349" w:rsidP="00754349">
      <w:pPr>
        <w:pStyle w:val="Heading5"/>
        <w:rPr>
          <w:rFonts w:eastAsia="MS Mincho"/>
        </w:rPr>
      </w:pPr>
      <w:bookmarkStart w:id="1909" w:name="_5.3.5.x.x_PCell_Configuration"/>
      <w:bookmarkStart w:id="1910" w:name="_Toc510018486"/>
      <w:bookmarkEnd w:id="1909"/>
      <w:r>
        <w:rPr>
          <w:rFonts w:eastAsia="MS Mincho"/>
        </w:rPr>
        <w:t>5.3.5.5.7</w:t>
      </w:r>
      <w:r>
        <w:rPr>
          <w:rFonts w:eastAsia="MS Mincho"/>
        </w:rPr>
        <w:tab/>
        <w:t>SPCell Configuration</w:t>
      </w:r>
      <w:bookmarkEnd w:id="1910"/>
    </w:p>
    <w:p w14:paraId="6A7E36F4" w14:textId="77777777" w:rsidR="00754349" w:rsidRDefault="00754349" w:rsidP="00754349">
      <w:commentRangeStart w:id="1911"/>
      <w:r>
        <w:t>The UE shall:</w:t>
      </w:r>
      <w:commentRangeEnd w:id="1911"/>
      <w:r w:rsidR="00B8079B">
        <w:rPr>
          <w:rStyle w:val="CommentReference"/>
          <w:rFonts w:ascii="Arial" w:hAnsi="Arial"/>
        </w:rPr>
        <w:commentReference w:id="1911"/>
      </w:r>
    </w:p>
    <w:p w14:paraId="070F1393"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6E9537" w14:textId="77777777" w:rsidR="00754349" w:rsidRDefault="00754349" w:rsidP="00754349">
      <w:pPr>
        <w:pStyle w:val="B2"/>
      </w:pPr>
      <w:r>
        <w:t>2&gt;</w:t>
      </w:r>
      <w:r>
        <w:tab/>
        <w:t>configure the RLF timers and constants for this cell group as specified in 5.3.5.5.6.</w:t>
      </w:r>
    </w:p>
    <w:p w14:paraId="755F3C43"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197DC03" w14:textId="77777777" w:rsidR="00754349" w:rsidRDefault="00754349" w:rsidP="00754349">
      <w:pPr>
        <w:pStyle w:val="B2"/>
        <w:rPr>
          <w:ins w:id="1913" w:author="R2-1810926" w:date="2018-07-10T18:03:00Z"/>
        </w:rPr>
      </w:pPr>
      <w:r>
        <w:t xml:space="preserve">2&gt; configure the SpCell in accordance with the </w:t>
      </w:r>
      <w:r>
        <w:rPr>
          <w:i/>
        </w:rPr>
        <w:t>spCellConfigDedicated</w:t>
      </w:r>
      <w:bookmarkStart w:id="1914" w:name="_5.3.5.x.x_SCell_Release"/>
      <w:bookmarkEnd w:id="1914"/>
      <w:del w:id="1915" w:author="R2-1810926" w:date="2018-07-10T18:04:00Z">
        <w:r w:rsidDel="00277238">
          <w:delText>.</w:delText>
        </w:r>
      </w:del>
      <w:ins w:id="1916" w:author="R2-1810926" w:date="2018-07-10T18:04:00Z">
        <w:r>
          <w:t>;</w:t>
        </w:r>
      </w:ins>
    </w:p>
    <w:p w14:paraId="19E03ABB" w14:textId="77777777" w:rsidR="00754349" w:rsidRDefault="00754349" w:rsidP="00754349">
      <w:pPr>
        <w:pStyle w:val="B2"/>
        <w:rPr>
          <w:ins w:id="1917" w:author="R2-1810926" w:date="2018-07-10T18:03:00Z"/>
        </w:rPr>
      </w:pPr>
      <w:ins w:id="1918" w:author="R2-1810926" w:date="2018-07-10T18:03:00Z">
        <w:r>
          <w:t>2&gt; if the any of the reference signal(s) that are used for radio link monitoring are reconfigured by the received spCellConfigDedicated:</w:t>
        </w:r>
      </w:ins>
    </w:p>
    <w:p w14:paraId="4A39D107" w14:textId="77777777" w:rsidR="00BD0FA6" w:rsidRDefault="00754349">
      <w:pPr>
        <w:pStyle w:val="B3"/>
        <w:rPr>
          <w:ins w:id="1919" w:author="R2-1810926" w:date="2018-07-10T18:03:00Z"/>
        </w:rPr>
        <w:pPrChange w:id="1920" w:author="R2-1810926" w:date="2018-07-10T18:03:00Z">
          <w:pPr>
            <w:pStyle w:val="B2"/>
          </w:pPr>
        </w:pPrChange>
      </w:pPr>
      <w:ins w:id="1921" w:author="R2-1810926" w:date="2018-07-10T18:03:00Z">
        <w:r>
          <w:t>3&gt;</w:t>
        </w:r>
        <w:r>
          <w:tab/>
          <w:t>stop timer T310 for the corresponding SpCell, if running</w:t>
        </w:r>
      </w:ins>
      <w:ins w:id="1922" w:author="R2-1810926" w:date="2018-07-10T18:04:00Z">
        <w:r>
          <w:t>;</w:t>
        </w:r>
      </w:ins>
    </w:p>
    <w:p w14:paraId="2714E31E" w14:textId="77777777" w:rsidR="00BD0FA6" w:rsidRDefault="00754349">
      <w:pPr>
        <w:pStyle w:val="B3"/>
        <w:pPrChange w:id="1923" w:author="R2-1810926" w:date="2018-07-10T18:03:00Z">
          <w:pPr>
            <w:pStyle w:val="B2"/>
          </w:pPr>
        </w:pPrChange>
      </w:pPr>
      <w:ins w:id="1924" w:author="R2-1810926" w:date="2018-07-10T18:03:00Z">
        <w:r>
          <w:t>3&gt;</w:t>
        </w:r>
        <w:r>
          <w:tab/>
          <w:t>reset the counters N310 and N311</w:t>
        </w:r>
      </w:ins>
      <w:ins w:id="1925" w:author="R2-1810926" w:date="2018-07-10T18:04:00Z">
        <w:r>
          <w:t>.</w:t>
        </w:r>
      </w:ins>
    </w:p>
    <w:p w14:paraId="6759CD1D" w14:textId="77777777" w:rsidR="00754349" w:rsidRDefault="00754349" w:rsidP="00754349">
      <w:pPr>
        <w:pStyle w:val="Heading5"/>
        <w:rPr>
          <w:rFonts w:eastAsia="MS Mincho"/>
        </w:rPr>
      </w:pPr>
      <w:bookmarkStart w:id="1926" w:name="_Toc510018487"/>
      <w:r>
        <w:rPr>
          <w:rFonts w:eastAsia="MS Mincho"/>
        </w:rPr>
        <w:t>5.3.5.5.8</w:t>
      </w:r>
      <w:r>
        <w:rPr>
          <w:rFonts w:eastAsia="MS Mincho"/>
        </w:rPr>
        <w:tab/>
        <w:t>SCell Release</w:t>
      </w:r>
      <w:bookmarkEnd w:id="1926"/>
    </w:p>
    <w:p w14:paraId="7B1EBBDB" w14:textId="77777777" w:rsidR="00754349" w:rsidRDefault="00754349" w:rsidP="00754349">
      <w:pPr>
        <w:rPr>
          <w:rFonts w:eastAsia="MS Mincho"/>
        </w:rPr>
      </w:pPr>
      <w:r>
        <w:t>The UE shall:</w:t>
      </w:r>
    </w:p>
    <w:p w14:paraId="6519B718" w14:textId="77777777" w:rsidR="00754349" w:rsidRDefault="00754349" w:rsidP="00754349">
      <w:pPr>
        <w:pStyle w:val="B1"/>
      </w:pPr>
      <w:r>
        <w:t>1&gt;</w:t>
      </w:r>
      <w:r>
        <w:tab/>
        <w:t xml:space="preserve">if the release is triggered by reception of the </w:t>
      </w:r>
      <w:r>
        <w:rPr>
          <w:i/>
        </w:rPr>
        <w:t>sCellToReleaseList</w:t>
      </w:r>
      <w:r>
        <w:t>:</w:t>
      </w:r>
    </w:p>
    <w:p w14:paraId="2691FB59"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496440D3" w14:textId="77777777" w:rsidR="00754349" w:rsidRDefault="00754349" w:rsidP="00754349">
      <w:pPr>
        <w:pStyle w:val="B3"/>
      </w:pPr>
      <w:r>
        <w:t>3&gt;</w:t>
      </w:r>
      <w:r>
        <w:tab/>
        <w:t xml:space="preserve">if the current UE configuration includes an SCell with value </w:t>
      </w:r>
      <w:r>
        <w:rPr>
          <w:i/>
        </w:rPr>
        <w:t>sCellIndex</w:t>
      </w:r>
      <w:r>
        <w:t>:</w:t>
      </w:r>
    </w:p>
    <w:p w14:paraId="2617C109" w14:textId="77777777" w:rsidR="00754349" w:rsidRDefault="00754349" w:rsidP="00754349">
      <w:pPr>
        <w:pStyle w:val="B4"/>
      </w:pPr>
      <w:r>
        <w:t>4&gt;</w:t>
      </w:r>
      <w:r>
        <w:tab/>
        <w:t>release the SCell.</w:t>
      </w:r>
    </w:p>
    <w:p w14:paraId="78553CB3" w14:textId="77777777" w:rsidR="00754349" w:rsidRDefault="00754349" w:rsidP="00754349">
      <w:pPr>
        <w:pStyle w:val="Heading5"/>
        <w:rPr>
          <w:rFonts w:eastAsia="MS Mincho"/>
        </w:rPr>
      </w:pPr>
      <w:bookmarkStart w:id="1927" w:name="_5.3.5.x.x_SCell_Addition/Modificati"/>
      <w:bookmarkStart w:id="1928" w:name="_Toc510018488"/>
      <w:bookmarkEnd w:id="1927"/>
      <w:r>
        <w:t>5.3.5.5.9</w:t>
      </w:r>
      <w:r>
        <w:tab/>
        <w:t>SCell Addition/Modification</w:t>
      </w:r>
      <w:bookmarkEnd w:id="1928"/>
    </w:p>
    <w:p w14:paraId="79069556" w14:textId="77777777" w:rsidR="00754349" w:rsidRDefault="00754349" w:rsidP="00754349">
      <w:pPr>
        <w:rPr>
          <w:rFonts w:eastAsia="MS Mincho"/>
        </w:rPr>
      </w:pPr>
      <w:r>
        <w:t>The UE shall:</w:t>
      </w:r>
    </w:p>
    <w:p w14:paraId="0C9BFD41"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574F6793"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1C455EC0" w14:textId="77777777" w:rsidR="00754349" w:rsidRDefault="00754349" w:rsidP="00754349">
      <w:pPr>
        <w:pStyle w:val="B2"/>
      </w:pPr>
      <w:r>
        <w:t>2&gt;</w:t>
      </w:r>
      <w:r>
        <w:tab/>
        <w:t>configure lower layers to consider the SCell to be in deactivated state;</w:t>
      </w:r>
    </w:p>
    <w:p w14:paraId="2C50B841" w14:textId="77777777" w:rsidR="00754349" w:rsidRDefault="00754349" w:rsidP="00754349">
      <w:pPr>
        <w:pStyle w:val="EditorsNote"/>
      </w:pPr>
      <w:r>
        <w:t>Editor’s Note: FFS Check automatic measurement handling for SCells.</w:t>
      </w:r>
    </w:p>
    <w:p w14:paraId="2FB95A8C"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4D38AE4" w14:textId="77777777" w:rsidR="00754349" w:rsidRDefault="00754349" w:rsidP="00754349">
      <w:pPr>
        <w:pStyle w:val="B3"/>
      </w:pPr>
      <w:r>
        <w:t>3&gt;</w:t>
      </w:r>
      <w:r>
        <w:tab/>
        <w:t>if SCells are not applicable for the associated measurement; and</w:t>
      </w:r>
    </w:p>
    <w:p w14:paraId="72844B7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584FA071"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01CB00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63D61C26" w14:textId="77777777" w:rsidR="00754349" w:rsidRDefault="00754349" w:rsidP="00754349">
      <w:pPr>
        <w:pStyle w:val="B2"/>
      </w:pPr>
      <w:r>
        <w:t>2&gt;</w:t>
      </w:r>
      <w:r>
        <w:tab/>
        <w:t xml:space="preserve">modify the SCell configuration in accordance with the </w:t>
      </w:r>
      <w:r>
        <w:rPr>
          <w:i/>
        </w:rPr>
        <w:t>sCellConfigDedicated</w:t>
      </w:r>
      <w:r>
        <w:t>.</w:t>
      </w:r>
    </w:p>
    <w:p w14:paraId="2802C9C8" w14:textId="77777777" w:rsidR="00754349" w:rsidRDefault="00754349" w:rsidP="00754349">
      <w:pPr>
        <w:pStyle w:val="Heading4"/>
        <w:rPr>
          <w:rFonts w:eastAsia="MS Mincho"/>
        </w:rPr>
      </w:pPr>
      <w:bookmarkStart w:id="1929" w:name="_Toc510018489"/>
      <w:bookmarkStart w:id="1930" w:name="_Hlk492964276"/>
      <w:r>
        <w:rPr>
          <w:rFonts w:eastAsia="MS Mincho"/>
        </w:rPr>
        <w:t>5.3.5.6</w:t>
      </w:r>
      <w:r>
        <w:rPr>
          <w:rFonts w:eastAsia="MS Mincho"/>
        </w:rPr>
        <w:tab/>
        <w:t>Radio Bearer configuration</w:t>
      </w:r>
      <w:bookmarkEnd w:id="1929"/>
    </w:p>
    <w:p w14:paraId="0E03BE53" w14:textId="77777777" w:rsidR="00754349" w:rsidRDefault="00754349" w:rsidP="00754349">
      <w:pPr>
        <w:pStyle w:val="Heading5"/>
        <w:rPr>
          <w:rFonts w:eastAsia="MS Mincho"/>
        </w:rPr>
      </w:pPr>
      <w:bookmarkStart w:id="1931" w:name="_Toc510018490"/>
      <w:r>
        <w:rPr>
          <w:rFonts w:eastAsia="MS Mincho"/>
        </w:rPr>
        <w:t>5.3.5.6.1</w:t>
      </w:r>
      <w:r>
        <w:rPr>
          <w:rFonts w:eastAsia="MS Mincho"/>
        </w:rPr>
        <w:tab/>
        <w:t>General</w:t>
      </w:r>
      <w:bookmarkEnd w:id="1931"/>
    </w:p>
    <w:p w14:paraId="40A92043" w14:textId="77777777" w:rsidR="00754349" w:rsidRDefault="00754349" w:rsidP="00754349">
      <w:pPr>
        <w:pStyle w:val="B1"/>
        <w:rPr>
          <w:del w:id="1932" w:author="Rapporteur SA Rev 1" w:date="2018-05-31T09:23:00Z"/>
        </w:rPr>
      </w:pPr>
      <w:r>
        <w:t xml:space="preserve">The UE shall perform the following actions based on a received </w:t>
      </w:r>
      <w:r>
        <w:rPr>
          <w:i/>
        </w:rPr>
        <w:t>RadioBearerConfig</w:t>
      </w:r>
      <w:r>
        <w:t xml:space="preserve"> IE:</w:t>
      </w:r>
    </w:p>
    <w:p w14:paraId="33478754" w14:textId="77777777" w:rsidR="00754349" w:rsidRDefault="00754349" w:rsidP="00754349">
      <w:pPr>
        <w:rPr>
          <w:ins w:id="1933" w:author="Rapporteur ASN1 SA" w:date="2018-06-28T19:26:00Z"/>
        </w:rPr>
      </w:pPr>
    </w:p>
    <w:p w14:paraId="5A1F64F3" w14:textId="77777777" w:rsidR="00754349" w:rsidDel="003505C2" w:rsidRDefault="00754349" w:rsidP="00754349">
      <w:pPr>
        <w:pStyle w:val="B1"/>
        <w:rPr>
          <w:ins w:id="1934" w:author="Rapporteur SA Rev 1" w:date="2018-05-31T22:06:00Z"/>
          <w:del w:id="1935" w:author="R2-1810140 SA" w:date="2018-07-12T09:53:00Z"/>
          <w:rFonts w:eastAsia="MS Mincho"/>
        </w:rPr>
      </w:pPr>
      <w:ins w:id="1936" w:author="Rapporteur SA Rev 1" w:date="2018-05-31T22:06:00Z">
        <w:del w:id="1937"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38"/>
          <w:commentRangeStart w:id="1939"/>
          <w:r w:rsidRPr="000666BB" w:rsidDel="003505C2">
            <w:rPr>
              <w:rFonts w:eastAsia="MS Mincho"/>
              <w:i/>
            </w:rPr>
            <w:delText>keyRefresh</w:delText>
          </w:r>
        </w:del>
      </w:ins>
      <w:commentRangeEnd w:id="1938"/>
      <w:del w:id="1940" w:author="R2-1810140 SA" w:date="2018-07-12T09:53:00Z">
        <w:r w:rsidDel="003505C2">
          <w:rPr>
            <w:rStyle w:val="CommentReference"/>
            <w:rFonts w:ascii="Arial" w:hAnsi="Arial"/>
          </w:rPr>
          <w:commentReference w:id="1938"/>
        </w:r>
      </w:del>
      <w:ins w:id="1941" w:author="Rapporteur SA Rev 1" w:date="2018-05-31T22:06:00Z">
        <w:del w:id="1942" w:author="R2-1810140 SA" w:date="2018-07-12T09:53:00Z">
          <w:r w:rsidDel="003505C2">
            <w:rPr>
              <w:rFonts w:eastAsia="MS Mincho"/>
            </w:rPr>
            <w:delText>:</w:delText>
          </w:r>
        </w:del>
      </w:ins>
      <w:commentRangeEnd w:id="1939"/>
      <w:del w:id="1943" w:author="R2-1810140 SA" w:date="2018-07-12T09:53:00Z">
        <w:r w:rsidDel="003505C2">
          <w:rPr>
            <w:rStyle w:val="CommentReference"/>
            <w:rFonts w:ascii="Arial" w:hAnsi="Arial"/>
          </w:rPr>
          <w:commentReference w:id="1939"/>
        </w:r>
      </w:del>
    </w:p>
    <w:p w14:paraId="0170AA67" w14:textId="77777777" w:rsidR="00754349" w:rsidRPr="00506A2E" w:rsidDel="003505C2" w:rsidRDefault="00754349" w:rsidP="00754349">
      <w:pPr>
        <w:pStyle w:val="B2"/>
        <w:rPr>
          <w:ins w:id="1944" w:author="Rapporteur SA Rev 1" w:date="2018-05-31T09:24:00Z"/>
          <w:del w:id="1945" w:author="R2-1810140 SA" w:date="2018-07-12T09:53:00Z"/>
          <w:lang w:val="en-US"/>
        </w:rPr>
      </w:pPr>
      <w:ins w:id="1946" w:author="Rapporteur SA Rev 1" w:date="2018-05-31T09:26:00Z">
        <w:del w:id="1947" w:author="R2-1810140 SA" w:date="2018-07-12T09:53:00Z">
          <w:r w:rsidRPr="0072443D" w:rsidDel="003505C2">
            <w:rPr>
              <w:lang w:val="fi-FI"/>
            </w:rPr>
            <w:delText>2&gt;</w:delText>
          </w:r>
        </w:del>
      </w:ins>
      <w:ins w:id="1948" w:author="Rapporteur SA Rev 1" w:date="2018-05-31T09:25:00Z">
        <w:del w:id="1949" w:author="R2-1810140 SA" w:date="2018-07-12T09:53:00Z">
          <w:r w:rsidRPr="0072443D" w:rsidDel="003505C2">
            <w:rPr>
              <w:lang w:val="fi-FI"/>
            </w:rPr>
            <w:delText>perform the security key update as specified in 5.3.5.7;</w:delText>
          </w:r>
        </w:del>
      </w:ins>
    </w:p>
    <w:p w14:paraId="5A45E903"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47090FC0" w14:textId="77777777" w:rsidR="00754349" w:rsidRDefault="00754349" w:rsidP="00754349">
      <w:pPr>
        <w:pStyle w:val="B2"/>
      </w:pPr>
      <w:r>
        <w:t>2&gt;</w:t>
      </w:r>
      <w:r>
        <w:tab/>
        <w:t>perform the SRB release as specified in 5.3.5.6.2;</w:t>
      </w:r>
    </w:p>
    <w:p w14:paraId="41AE212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5039A370" w14:textId="77777777" w:rsidR="00754349" w:rsidRDefault="00754349" w:rsidP="00754349">
      <w:pPr>
        <w:pStyle w:val="B2"/>
      </w:pPr>
      <w:r>
        <w:t>2&gt;</w:t>
      </w:r>
      <w:r>
        <w:tab/>
        <w:t>perform the SRB addition or reconfiguration as specified in 5.3.5.6.3;</w:t>
      </w:r>
    </w:p>
    <w:p w14:paraId="4E3FDF38"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036357E4" w14:textId="77777777" w:rsidR="00754349" w:rsidRDefault="00754349" w:rsidP="00754349">
      <w:pPr>
        <w:pStyle w:val="B2"/>
      </w:pPr>
      <w:r>
        <w:t>2&gt;</w:t>
      </w:r>
      <w:r>
        <w:tab/>
        <w:t>perform DRB release as specified in 5.3.5.6.4;</w:t>
      </w:r>
    </w:p>
    <w:p w14:paraId="152F7290"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584AC2A5" w14:textId="77777777" w:rsidR="00754349" w:rsidRDefault="00754349" w:rsidP="00754349">
      <w:pPr>
        <w:pStyle w:val="B2"/>
        <w:rPr>
          <w:ins w:id="1950" w:author="SA R2-1808986" w:date="2018-05-29T12:34:00Z"/>
        </w:rPr>
      </w:pPr>
      <w:r>
        <w:t>2&gt;</w:t>
      </w:r>
      <w:r>
        <w:tab/>
        <w:t>perform DRB addition or reconfiguration as specified in 5.3.5.6.5.</w:t>
      </w:r>
    </w:p>
    <w:p w14:paraId="471A26F5" w14:textId="77777777" w:rsidR="00754349" w:rsidRDefault="00754349" w:rsidP="00754349">
      <w:pPr>
        <w:pStyle w:val="B1"/>
        <w:rPr>
          <w:ins w:id="1951" w:author="SA R2-1808986" w:date="2018-05-29T12:34:00Z"/>
        </w:rPr>
      </w:pPr>
      <w:ins w:id="1952" w:author="SA R2-1808986" w:date="2018-05-29T12:34:00Z">
        <w:r>
          <w:t>1&gt;</w:t>
        </w:r>
        <w:r>
          <w:tab/>
          <w:t xml:space="preserve">release all SDAP entities, if any, that have no associated DRB as specified in TS 37.324 </w:t>
        </w:r>
        <w:r w:rsidR="00E04AA0" w:rsidRPr="00E04AA0">
          <w:rPr>
            <w:highlight w:val="yellow"/>
            <w:rPrChange w:id="1953" w:author="Rapporteur ASN1 SA" w:date="2018-07-13T13:18:00Z">
              <w:rPr>
                <w:sz w:val="16"/>
                <w:szCs w:val="16"/>
              </w:rPr>
            </w:rPrChange>
          </w:rPr>
          <w:t>[xx</w:t>
        </w:r>
        <w:r>
          <w:t>] section 5.1.2.</w:t>
        </w:r>
      </w:ins>
    </w:p>
    <w:p w14:paraId="515557E0" w14:textId="77777777" w:rsidR="00754349" w:rsidRDefault="00754349" w:rsidP="00754349">
      <w:pPr>
        <w:pStyle w:val="B2"/>
      </w:pPr>
    </w:p>
    <w:p w14:paraId="5219022B" w14:textId="77777777" w:rsidR="00754349" w:rsidRDefault="00754349" w:rsidP="00754349">
      <w:pPr>
        <w:pStyle w:val="Heading5"/>
        <w:rPr>
          <w:rFonts w:eastAsia="MS Mincho"/>
        </w:rPr>
      </w:pPr>
      <w:bookmarkStart w:id="1954" w:name="_5.3.5.x.x_SRB_addition/"/>
      <w:bookmarkStart w:id="1955" w:name="_Toc510018491"/>
      <w:bookmarkStart w:id="1956" w:name="_Hlk504049773"/>
      <w:bookmarkEnd w:id="1954"/>
      <w:r>
        <w:rPr>
          <w:rFonts w:eastAsia="MS Mincho"/>
        </w:rPr>
        <w:t>5.3.5.6.2</w:t>
      </w:r>
      <w:r>
        <w:rPr>
          <w:rFonts w:eastAsia="MS Mincho"/>
        </w:rPr>
        <w:tab/>
        <w:t>SRB release</w:t>
      </w:r>
      <w:bookmarkEnd w:id="1955"/>
    </w:p>
    <w:bookmarkEnd w:id="1956"/>
    <w:p w14:paraId="247504A3" w14:textId="77777777" w:rsidR="00754349" w:rsidRDefault="00754349" w:rsidP="00754349">
      <w:r>
        <w:rPr>
          <w:lang w:eastAsia="zh-CN"/>
        </w:rPr>
        <w:t>The UE shall</w:t>
      </w:r>
      <w:r>
        <w:t>:</w:t>
      </w:r>
    </w:p>
    <w:p w14:paraId="383FB2F6" w14:textId="77777777" w:rsidR="00754349" w:rsidRDefault="00754349" w:rsidP="00754349">
      <w:pPr>
        <w:pStyle w:val="B1"/>
      </w:pPr>
      <w:r>
        <w:t>1&gt;</w:t>
      </w:r>
      <w:r>
        <w:tab/>
        <w:t>release the PDCP entity of the SRB3.</w:t>
      </w:r>
    </w:p>
    <w:p w14:paraId="7EC167B9" w14:textId="77777777" w:rsidR="00754349" w:rsidRDefault="00754349" w:rsidP="00754349">
      <w:pPr>
        <w:pStyle w:val="Heading5"/>
        <w:rPr>
          <w:rFonts w:eastAsia="MS Mincho"/>
        </w:rPr>
      </w:pPr>
      <w:bookmarkStart w:id="1957" w:name="_Toc510018492"/>
      <w:bookmarkStart w:id="1958" w:name="_Hlk504049857"/>
      <w:bookmarkStart w:id="1959" w:name="_Hlk504055217"/>
      <w:r>
        <w:rPr>
          <w:rFonts w:eastAsia="MS Mincho"/>
        </w:rPr>
        <w:t>5.3.5.6.3</w:t>
      </w:r>
      <w:r>
        <w:rPr>
          <w:rFonts w:eastAsia="MS Mincho"/>
        </w:rPr>
        <w:tab/>
        <w:t>SRB addition/modification</w:t>
      </w:r>
      <w:bookmarkEnd w:id="1957"/>
    </w:p>
    <w:bookmarkEnd w:id="1958"/>
    <w:p w14:paraId="5CB514AC" w14:textId="77777777" w:rsidR="00754349" w:rsidRDefault="00754349" w:rsidP="00754349">
      <w:pPr>
        <w:rPr>
          <w:rFonts w:eastAsia="MS Mincho"/>
        </w:rPr>
      </w:pPr>
      <w:r>
        <w:t>The UE shall:</w:t>
      </w:r>
    </w:p>
    <w:p w14:paraId="29E6FD0D"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1D86AB26" w14:textId="77777777" w:rsidR="00754349" w:rsidRDefault="00754349" w:rsidP="00754349">
      <w:pPr>
        <w:pStyle w:val="B2"/>
      </w:pPr>
      <w:r>
        <w:t>2&gt;</w:t>
      </w:r>
      <w:r>
        <w:tab/>
      </w:r>
      <w:commentRangeStart w:id="1960"/>
      <w:r>
        <w:t xml:space="preserve">establish a PDCP entity and configure it with the security algorithms according to </w:t>
      </w:r>
      <w:r>
        <w:rPr>
          <w:i/>
        </w:rPr>
        <w:t>securityConfig</w:t>
      </w:r>
      <w:r>
        <w:t xml:space="preserve"> </w:t>
      </w:r>
      <w:commentRangeEnd w:id="1960"/>
      <w:r>
        <w:rPr>
          <w:rStyle w:val="CommentReference"/>
          <w:rFonts w:ascii="Arial" w:hAnsi="Arial"/>
        </w:rPr>
        <w:commentReference w:id="1960"/>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1961"/>
      <w:r>
        <w:t xml:space="preserve">the </w:t>
      </w:r>
      <w:ins w:id="1962" w:author="R2-1810140 SA" w:date="2018-07-12T14:33:00Z">
        <w:r>
          <w:t>master key (</w:t>
        </w:r>
      </w:ins>
      <w:r>
        <w:t>K</w:t>
      </w:r>
      <w:r>
        <w:rPr>
          <w:vertAlign w:val="subscript"/>
        </w:rPr>
        <w:t>eNB</w:t>
      </w:r>
      <w:r>
        <w:t>/</w:t>
      </w:r>
      <w:ins w:id="1963" w:author="R2-1810140 SA" w:date="2018-07-12T14:33:00Z">
        <w:r w:rsidRPr="00C725A0">
          <w:t xml:space="preserve"> </w:t>
        </w:r>
        <w:r>
          <w:t>K</w:t>
        </w:r>
        <w:r>
          <w:rPr>
            <w:vertAlign w:val="subscript"/>
          </w:rPr>
          <w:t>gNB</w:t>
        </w:r>
        <w:r>
          <w:t>) or secondary key (</w:t>
        </w:r>
      </w:ins>
      <w:r>
        <w:t>S-K</w:t>
      </w:r>
      <w:r>
        <w:rPr>
          <w:vertAlign w:val="subscript"/>
        </w:rPr>
        <w:t>gNB</w:t>
      </w:r>
      <w:del w:id="1964" w:author="R2-1810140 SA" w:date="2018-07-12T14:33:00Z">
        <w:r w:rsidDel="00C725A0">
          <w:delText xml:space="preserve"> </w:delText>
        </w:r>
      </w:del>
      <w:ins w:id="1965" w:author="R2-1810140 SA" w:date="2018-07-12T14:33:00Z">
        <w:r>
          <w:t xml:space="preserve">) </w:t>
        </w:r>
      </w:ins>
      <w:r>
        <w:t xml:space="preserve">as indicated in </w:t>
      </w:r>
      <w:r>
        <w:rPr>
          <w:i/>
        </w:rPr>
        <w:t>keyToUse</w:t>
      </w:r>
      <w:commentRangeEnd w:id="1961"/>
      <w:r>
        <w:rPr>
          <w:rStyle w:val="CommentReference"/>
          <w:rFonts w:ascii="Arial" w:hAnsi="Arial"/>
        </w:rPr>
        <w:commentReference w:id="1961"/>
      </w:r>
      <w:r>
        <w:t>, if applicable;</w:t>
      </w:r>
    </w:p>
    <w:bookmarkEnd w:id="1959"/>
    <w:p w14:paraId="526098F6"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5ED8EC22"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2E7BB3A" w14:textId="77777777" w:rsidR="00754349" w:rsidRDefault="00754349" w:rsidP="00754349">
      <w:pPr>
        <w:pStyle w:val="B3"/>
      </w:pPr>
      <w:r>
        <w:t>3&gt;</w:t>
      </w:r>
      <w:r>
        <w:tab/>
        <w:t>release the E-UTRA PDCP entity of this SRB;</w:t>
      </w:r>
    </w:p>
    <w:p w14:paraId="4F0688F8" w14:textId="77777777" w:rsidR="00754349" w:rsidRDefault="00754349" w:rsidP="00754349">
      <w:pPr>
        <w:pStyle w:val="B2"/>
      </w:pPr>
      <w:r>
        <w:t>2&gt;</w:t>
      </w:r>
      <w:r>
        <w:tab/>
        <w:t xml:space="preserve">if the </w:t>
      </w:r>
      <w:r>
        <w:rPr>
          <w:i/>
        </w:rPr>
        <w:t>pdcp-Config</w:t>
      </w:r>
      <w:r>
        <w:t xml:space="preserve"> is included:</w:t>
      </w:r>
    </w:p>
    <w:p w14:paraId="48C17752"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410B6DD7" w14:textId="77777777" w:rsidR="00754349" w:rsidRDefault="00754349" w:rsidP="00754349">
      <w:pPr>
        <w:pStyle w:val="B2"/>
      </w:pPr>
      <w:r>
        <w:t>2&gt;</w:t>
      </w:r>
      <w:r>
        <w:tab/>
        <w:t>else:</w:t>
      </w:r>
    </w:p>
    <w:p w14:paraId="6E819DE8" w14:textId="77777777" w:rsidR="00754349" w:rsidRDefault="00754349" w:rsidP="00754349">
      <w:pPr>
        <w:pStyle w:val="B3"/>
      </w:pPr>
      <w:r>
        <w:t>3&gt;</w:t>
      </w:r>
      <w:r>
        <w:tab/>
        <w:t>configure the PDCP entity in accordance with the default configuration defined in 9.2.1 for the corresponding SRB;</w:t>
      </w:r>
    </w:p>
    <w:p w14:paraId="7D93AE16"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258A75E8" w14:textId="77777777" w:rsidR="00754349" w:rsidRDefault="00754349" w:rsidP="00754349">
      <w:pPr>
        <w:pStyle w:val="B2"/>
      </w:pPr>
      <w:r>
        <w:t>2&gt;</w:t>
      </w:r>
      <w:r>
        <w:tab/>
        <w:t xml:space="preserve">if </w:t>
      </w:r>
      <w:ins w:id="1966" w:author="R2-1810140 SA" w:date="2018-07-12T09:59:00Z">
        <w:r>
          <w:t xml:space="preserve">the </w:t>
        </w:r>
      </w:ins>
      <w:r w:rsidR="00E04AA0" w:rsidRPr="00E04AA0">
        <w:rPr>
          <w:i/>
          <w:rPrChange w:id="1967" w:author="R2-1810140 SA" w:date="2018-07-12T09:59:00Z">
            <w:rPr>
              <w:sz w:val="16"/>
              <w:szCs w:val="16"/>
            </w:rPr>
          </w:rPrChange>
        </w:rPr>
        <w:t>reestablishPDCP</w:t>
      </w:r>
      <w:r>
        <w:t xml:space="preserve"> is set:</w:t>
      </w:r>
    </w:p>
    <w:p w14:paraId="4BDA1F1F" w14:textId="77777777" w:rsidR="00754349" w:rsidRDefault="00754349" w:rsidP="00754349">
      <w:pPr>
        <w:pStyle w:val="B3"/>
      </w:pPr>
      <w:r>
        <w:t>3&gt;</w:t>
      </w:r>
      <w:r>
        <w:tab/>
      </w:r>
      <w:commentRangeStart w:id="1968"/>
      <w:commentRangeStart w:id="1969"/>
      <w:r>
        <w:t>configure the PDCP entity</w:t>
      </w:r>
      <w:commentRangeEnd w:id="1968"/>
      <w:r w:rsidR="00816D01">
        <w:rPr>
          <w:rStyle w:val="CommentReference"/>
          <w:rFonts w:ascii="Arial" w:hAnsi="Arial"/>
        </w:rPr>
        <w:commentReference w:id="1968"/>
      </w:r>
      <w:r>
        <w:t xml:space="preserve"> to apply the integrity protection algorithm and </w:t>
      </w:r>
      <w:commentRangeEnd w:id="1969"/>
      <w:r>
        <w:rPr>
          <w:rStyle w:val="CommentReference"/>
          <w:rFonts w:ascii="Arial" w:hAnsi="Arial"/>
        </w:rPr>
        <w:commentReference w:id="1969"/>
      </w:r>
      <w:r>
        <w:t>K</w:t>
      </w:r>
      <w:r>
        <w:rPr>
          <w:vertAlign w:val="subscript"/>
        </w:rPr>
        <w:t>RRCint</w:t>
      </w:r>
      <w:r>
        <w:t xml:space="preserve"> key associated with</w:t>
      </w:r>
      <w:commentRangeStart w:id="1970"/>
      <w:r>
        <w:t xml:space="preserve"> the </w:t>
      </w:r>
      <w:ins w:id="1971" w:author="R2-1810140 SA" w:date="2018-07-12T10:00:00Z">
        <w:r>
          <w:t xml:space="preserve">master </w:t>
        </w:r>
      </w:ins>
      <w:ins w:id="1972" w:author="R2-1810140 SA" w:date="2018-07-12T11:01:00Z">
        <w:r>
          <w:t xml:space="preserve">key </w:t>
        </w:r>
      </w:ins>
      <w:ins w:id="1973" w:author="R2-1810140 SA" w:date="2018-07-12T10:00:00Z">
        <w:r>
          <w:t>(</w:t>
        </w:r>
      </w:ins>
      <w:r>
        <w:t>K</w:t>
      </w:r>
      <w:r>
        <w:rPr>
          <w:vertAlign w:val="subscript"/>
        </w:rPr>
        <w:t>eNB</w:t>
      </w:r>
      <w:r>
        <w:t>/</w:t>
      </w:r>
      <w:ins w:id="1974" w:author="R2-1810140 SA" w:date="2018-07-12T10:00:00Z">
        <w:r>
          <w:t>K</w:t>
        </w:r>
        <w:r>
          <w:rPr>
            <w:vertAlign w:val="subscript"/>
          </w:rPr>
          <w:t>gNB</w:t>
        </w:r>
        <w:r>
          <w:t>)</w:t>
        </w:r>
      </w:ins>
      <w:ins w:id="1975" w:author="R2-1810140 SA" w:date="2018-07-12T10:01:00Z">
        <w:r>
          <w:t xml:space="preserve"> or secondary key (</w:t>
        </w:r>
      </w:ins>
      <w:r>
        <w:t>S-K</w:t>
      </w:r>
      <w:r>
        <w:rPr>
          <w:vertAlign w:val="subscript"/>
        </w:rPr>
        <w:t>gNB</w:t>
      </w:r>
      <w:del w:id="1976" w:author="R2-1810140 SA" w:date="2018-07-12T10:01:00Z">
        <w:r w:rsidDel="00FF6872">
          <w:delText xml:space="preserve"> </w:delText>
        </w:r>
      </w:del>
      <w:ins w:id="1977" w:author="R2-1810140 SA" w:date="2018-07-12T10:01:00Z">
        <w:r>
          <w:t xml:space="preserve">), </w:t>
        </w:r>
      </w:ins>
      <w:r>
        <w:t xml:space="preserve">as indicated in </w:t>
      </w:r>
      <w:r>
        <w:rPr>
          <w:i/>
        </w:rPr>
        <w:t>keyToUse</w:t>
      </w:r>
      <w:commentRangeEnd w:id="1970"/>
      <w:r>
        <w:rPr>
          <w:rStyle w:val="CommentReference"/>
          <w:rFonts w:ascii="Arial" w:hAnsi="Arial"/>
        </w:rPr>
        <w:commentReference w:id="1970"/>
      </w:r>
      <w:r>
        <w:t xml:space="preserve"> , i.e. the integrity protection configuration shall be applied to all subsequent messages received and sent by the UE, including the message used to indicate the successful completion of the procedure;</w:t>
      </w:r>
    </w:p>
    <w:p w14:paraId="09E8B9F0"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1978"/>
      <w:r>
        <w:t xml:space="preserve"> the </w:t>
      </w:r>
      <w:ins w:id="1979" w:author="R2-1810140 SA" w:date="2018-07-12T10:01:00Z">
        <w:r>
          <w:t xml:space="preserve">master </w:t>
        </w:r>
      </w:ins>
      <w:ins w:id="1980" w:author="R2-1810140 SA" w:date="2018-07-12T11:01:00Z">
        <w:r>
          <w:t xml:space="preserve">key </w:t>
        </w:r>
      </w:ins>
      <w:ins w:id="1981" w:author="R2-1810140 SA" w:date="2018-07-12T10:01:00Z">
        <w:r>
          <w:t>(</w:t>
        </w:r>
      </w:ins>
      <w:r>
        <w:t>K</w:t>
      </w:r>
      <w:r>
        <w:rPr>
          <w:vertAlign w:val="subscript"/>
        </w:rPr>
        <w:t>eNB</w:t>
      </w:r>
      <w:r>
        <w:t>/</w:t>
      </w:r>
      <w:ins w:id="1982" w:author="R2-1810140 SA" w:date="2018-07-12T10:01:00Z">
        <w:r>
          <w:t>K</w:t>
        </w:r>
        <w:r>
          <w:rPr>
            <w:vertAlign w:val="subscript"/>
          </w:rPr>
          <w:t>gNB</w:t>
        </w:r>
      </w:ins>
      <w:ins w:id="1983" w:author="R2-1810140 SA" w:date="2018-07-12T10:02:00Z">
        <w:r>
          <w:t>) or secondary key (</w:t>
        </w:r>
      </w:ins>
      <w:r>
        <w:t>S-K</w:t>
      </w:r>
      <w:r>
        <w:rPr>
          <w:vertAlign w:val="subscript"/>
        </w:rPr>
        <w:t>gNB</w:t>
      </w:r>
      <w:del w:id="1984" w:author="R2-1810140 SA" w:date="2018-07-12T10:02:00Z">
        <w:r w:rsidDel="00FF6872">
          <w:delText xml:space="preserve"> </w:delText>
        </w:r>
      </w:del>
      <w:ins w:id="1985" w:author="R2-1810140 SA" w:date="2018-07-12T10:02:00Z">
        <w:r>
          <w:t xml:space="preserve">) </w:t>
        </w:r>
      </w:ins>
      <w:r>
        <w:t xml:space="preserve">as indicated in </w:t>
      </w:r>
      <w:r>
        <w:rPr>
          <w:i/>
        </w:rPr>
        <w:t>keyToUse</w:t>
      </w:r>
      <w:commentRangeEnd w:id="1978"/>
      <w:r>
        <w:rPr>
          <w:rStyle w:val="CommentReference"/>
          <w:rFonts w:ascii="Arial" w:hAnsi="Arial"/>
        </w:rPr>
        <w:commentReference w:id="1978"/>
      </w:r>
      <w:r>
        <w:t>, i.e. the ciphering configuration shall be applied to all subsequent messages received and sent by the UE, including the message used to indicate the successful completion of the procedure;</w:t>
      </w:r>
    </w:p>
    <w:p w14:paraId="4031DF37" w14:textId="77777777" w:rsidR="00754349" w:rsidRDefault="00754349" w:rsidP="00754349">
      <w:pPr>
        <w:pStyle w:val="B3"/>
      </w:pPr>
      <w:r>
        <w:t>3&gt;</w:t>
      </w:r>
      <w:r>
        <w:tab/>
        <w:t>re-establish the PDCP entity of this SRB as specified in 38.323 [5];</w:t>
      </w:r>
    </w:p>
    <w:p w14:paraId="544D0F34" w14:textId="77777777" w:rsidR="00754349" w:rsidRDefault="00754349" w:rsidP="00754349">
      <w:pPr>
        <w:pStyle w:val="B2"/>
      </w:pPr>
      <w:r>
        <w:t>2&gt;</w:t>
      </w:r>
      <w:r>
        <w:tab/>
        <w:t xml:space="preserve">else, if </w:t>
      </w:r>
      <w:ins w:id="1986" w:author="R2-1810140 SA" w:date="2018-07-12T10:12:00Z">
        <w:r>
          <w:t xml:space="preserve">the </w:t>
        </w:r>
      </w:ins>
      <w:r>
        <w:rPr>
          <w:i/>
        </w:rPr>
        <w:t xml:space="preserve">discardOnPDCP </w:t>
      </w:r>
      <w:r>
        <w:t>is set:</w:t>
      </w:r>
    </w:p>
    <w:p w14:paraId="2B4D3002" w14:textId="77777777" w:rsidR="00754349" w:rsidRDefault="00754349" w:rsidP="00754349">
      <w:pPr>
        <w:pStyle w:val="B3"/>
      </w:pPr>
      <w:r>
        <w:t>3&gt;</w:t>
      </w:r>
      <w:r>
        <w:tab/>
        <w:t>trigger the PDCP entity to perform SDU discard as specified in TS 38.323 [5];</w:t>
      </w:r>
    </w:p>
    <w:p w14:paraId="4B3788B4" w14:textId="77777777" w:rsidR="00754349" w:rsidRDefault="00754349" w:rsidP="00754349">
      <w:pPr>
        <w:pStyle w:val="B2"/>
      </w:pPr>
      <w:r>
        <w:t>2&gt;</w:t>
      </w:r>
      <w:r>
        <w:tab/>
        <w:t xml:space="preserve">if the </w:t>
      </w:r>
      <w:r>
        <w:rPr>
          <w:i/>
        </w:rPr>
        <w:t>pdcp-Config</w:t>
      </w:r>
      <w:r>
        <w:t xml:space="preserve"> is included:</w:t>
      </w:r>
    </w:p>
    <w:p w14:paraId="2C844246" w14:textId="77777777" w:rsidR="00754349" w:rsidRDefault="00754349" w:rsidP="00754349">
      <w:pPr>
        <w:pStyle w:val="B3"/>
      </w:pPr>
      <w:r>
        <w:t>3&gt;</w:t>
      </w:r>
      <w:r>
        <w:tab/>
        <w:t xml:space="preserve">reconfigure the PDCP entity in accordance with the received </w:t>
      </w:r>
      <w:r>
        <w:rPr>
          <w:i/>
        </w:rPr>
        <w:t>pdcp-Config</w:t>
      </w:r>
      <w:r>
        <w:t>.</w:t>
      </w:r>
    </w:p>
    <w:p w14:paraId="68EF4BF2" w14:textId="77777777" w:rsidR="00754349" w:rsidRDefault="00754349" w:rsidP="00754349">
      <w:pPr>
        <w:pStyle w:val="Heading5"/>
        <w:rPr>
          <w:rFonts w:eastAsia="MS Mincho"/>
        </w:rPr>
      </w:pPr>
      <w:bookmarkStart w:id="1987" w:name="_5.3.5.x.x_DRB_release"/>
      <w:bookmarkStart w:id="1988" w:name="_Toc510018493"/>
      <w:bookmarkStart w:id="1989" w:name="_Hlk505172993"/>
      <w:bookmarkEnd w:id="1987"/>
      <w:r>
        <w:rPr>
          <w:rFonts w:eastAsia="MS Mincho"/>
        </w:rPr>
        <w:t>5.3.5.6.4</w:t>
      </w:r>
      <w:r>
        <w:rPr>
          <w:rFonts w:eastAsia="MS Mincho"/>
        </w:rPr>
        <w:tab/>
        <w:t>DRB release</w:t>
      </w:r>
      <w:bookmarkEnd w:id="1988"/>
    </w:p>
    <w:p w14:paraId="3F417EEC"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4EAEEED0" w14:textId="77777777" w:rsidR="00754349" w:rsidRDefault="00754349" w:rsidP="00754349">
      <w:r>
        <w:t>The UE shall:</w:t>
      </w:r>
    </w:p>
    <w:p w14:paraId="280C7B8E"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01ECAFD6" w14:textId="77777777" w:rsidR="00754349" w:rsidRDefault="00754349" w:rsidP="00754349">
      <w:pPr>
        <w:pStyle w:val="B2"/>
        <w:rPr>
          <w:ins w:id="1990" w:author="SA R2-1808986" w:date="2018-05-29T12:35:00Z"/>
        </w:rPr>
      </w:pPr>
      <w:r>
        <w:t>2&gt;</w:t>
      </w:r>
      <w:r>
        <w:tab/>
        <w:t>release the PDCP entity;</w:t>
      </w:r>
    </w:p>
    <w:p w14:paraId="70224F86" w14:textId="77777777" w:rsidR="00754349" w:rsidRDefault="00754349" w:rsidP="00754349">
      <w:pPr>
        <w:pStyle w:val="B2"/>
      </w:pPr>
      <w:commentRangeStart w:id="1991"/>
      <w:ins w:id="1992" w:author="SA R2-1808986" w:date="2018-05-29T12:35:00Z">
        <w:r>
          <w:t xml:space="preserve">2&gt; </w:t>
        </w:r>
        <w:commentRangeStart w:id="1993"/>
        <w:r>
          <w:t xml:space="preserve">indicate </w:t>
        </w:r>
      </w:ins>
      <w:commentRangeEnd w:id="1993"/>
      <w:r w:rsidR="00445DD1">
        <w:rPr>
          <w:rStyle w:val="CommentReference"/>
          <w:rFonts w:ascii="Arial" w:hAnsi="Arial"/>
        </w:rPr>
        <w:commentReference w:id="1993"/>
      </w:r>
      <w:ins w:id="1994" w:author="SA R2-1808986" w:date="2018-05-29T12:35:00Z">
        <w:r>
          <w:t xml:space="preserve">the release of the DRB to SDAP entity associated with this DRB.( TS 37.324 </w:t>
        </w:r>
        <w:r w:rsidR="00E04AA0" w:rsidRPr="00E04AA0">
          <w:rPr>
            <w:highlight w:val="yellow"/>
            <w:rPrChange w:id="1995"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1991"/>
      <w:r>
        <w:rPr>
          <w:rStyle w:val="CommentReference"/>
          <w:rFonts w:ascii="Arial" w:hAnsi="Arial"/>
        </w:rPr>
        <w:commentReference w:id="1991"/>
      </w:r>
    </w:p>
    <w:p w14:paraId="6F51BD04" w14:textId="77777777" w:rsidR="00754349" w:rsidRDefault="00754349" w:rsidP="00754349">
      <w:pPr>
        <w:pStyle w:val="B2"/>
        <w:rPr>
          <w:ins w:id="1996" w:author="Rapporteur ASN1 SA" w:date="2018-07-13T13:32:00Z"/>
        </w:rPr>
      </w:pPr>
      <w:ins w:id="1997" w:author="Rapporteur ASN1 SA" w:date="2018-07-13T13:32:00Z">
        <w:r>
          <w:t>2&gt;</w:t>
        </w:r>
        <w:r>
          <w:tab/>
          <w:t>if the UE is operating in EN-DC:</w:t>
        </w:r>
      </w:ins>
    </w:p>
    <w:p w14:paraId="2DCD449B" w14:textId="77777777" w:rsidR="00BD0FA6" w:rsidRDefault="00754349">
      <w:pPr>
        <w:pStyle w:val="B3"/>
        <w:pPrChange w:id="1998" w:author="Rapporteur ASN1 SA" w:date="2018-07-13T13:33:00Z">
          <w:pPr>
            <w:pStyle w:val="B1"/>
          </w:pPr>
        </w:pPrChange>
      </w:pPr>
      <w:ins w:id="1999" w:author="Rapporteur ASN1 SA" w:date="2018-07-13T13:33:00Z">
        <w:r>
          <w:t>3</w:t>
        </w:r>
      </w:ins>
      <w:commentRangeStart w:id="2000"/>
      <w:del w:id="2001" w:author="Rapporteur ASN1 SA" w:date="2018-07-13T13:32:00Z">
        <w:r w:rsidDel="008A29C1">
          <w:delText>1</w:delText>
        </w:r>
      </w:del>
      <w:r>
        <w:t xml:space="preserve">&gt; if a new bearer is not added either with NR or E-UTRA </w:t>
      </w:r>
      <w:del w:id="2002" w:author="MediaTek (Felix)" w:date="2018-06-20T11:48:00Z">
        <w:r>
          <w:delText xml:space="preserve"> </w:delText>
        </w:r>
      </w:del>
      <w:r>
        <w:t xml:space="preserve">with same </w:t>
      </w:r>
      <w:r>
        <w:rPr>
          <w:i/>
        </w:rPr>
        <w:t>eps-BearerIdentity</w:t>
      </w:r>
      <w:r>
        <w:t>:</w:t>
      </w:r>
    </w:p>
    <w:p w14:paraId="36CDB56B" w14:textId="77777777" w:rsidR="00BD0FA6" w:rsidRDefault="00754349">
      <w:pPr>
        <w:pStyle w:val="B4"/>
        <w:pPrChange w:id="2003" w:author="Rapporteur ASN1 SA" w:date="2018-07-13T13:33:00Z">
          <w:pPr>
            <w:pStyle w:val="B2"/>
          </w:pPr>
        </w:pPrChange>
      </w:pPr>
      <w:ins w:id="2004" w:author="Rapporteur ASN1 SA" w:date="2018-07-13T13:33:00Z">
        <w:r>
          <w:t>4</w:t>
        </w:r>
      </w:ins>
      <w:del w:id="2005" w:author="Rapporteur ASN1 SA" w:date="2018-07-13T13:32:00Z">
        <w:r w:rsidDel="008A29C1">
          <w:delText>2</w:delText>
        </w:r>
      </w:del>
      <w:r>
        <w:t>&gt;</w:t>
      </w:r>
      <w:r>
        <w:tab/>
        <w:t xml:space="preserve">if the procedure was triggered due to </w:t>
      </w:r>
      <w:commentRangeStart w:id="2006"/>
      <w:r>
        <w:rPr>
          <w:lang w:eastAsia="zh-CN"/>
        </w:rPr>
        <w:t>reconfiguration with sync</w:t>
      </w:r>
      <w:commentRangeEnd w:id="2006"/>
      <w:r w:rsidR="005F6752">
        <w:rPr>
          <w:rStyle w:val="CommentReference"/>
          <w:rFonts w:ascii="Arial" w:hAnsi="Arial"/>
        </w:rPr>
        <w:commentReference w:id="2006"/>
      </w:r>
      <w:r>
        <w:t>:</w:t>
      </w:r>
    </w:p>
    <w:p w14:paraId="0CB58BD0" w14:textId="77777777" w:rsidR="00BD0FA6" w:rsidRDefault="00754349">
      <w:pPr>
        <w:pStyle w:val="B5"/>
        <w:pPrChange w:id="2007" w:author="Rapporteur ASN1 SA" w:date="2018-07-13T13:33:00Z">
          <w:pPr>
            <w:pStyle w:val="B3"/>
          </w:pPr>
        </w:pPrChange>
      </w:pPr>
      <w:ins w:id="2008" w:author="Rapporteur ASN1 SA" w:date="2018-07-13T13:33:00Z">
        <w:r>
          <w:t>5</w:t>
        </w:r>
      </w:ins>
      <w:del w:id="2009"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2BC1580C" w14:textId="77777777" w:rsidR="00BD0FA6" w:rsidRDefault="00754349">
      <w:pPr>
        <w:pStyle w:val="B4"/>
        <w:pPrChange w:id="2010" w:author="Rapporteur ASN1 SA" w:date="2018-07-13T13:33:00Z">
          <w:pPr>
            <w:pStyle w:val="B2"/>
          </w:pPr>
        </w:pPrChange>
      </w:pPr>
      <w:del w:id="2011" w:author="Rapporteur ASN1 SA" w:date="2018-07-13T13:33:00Z">
        <w:r w:rsidDel="008A29C1">
          <w:delText>2</w:delText>
        </w:r>
      </w:del>
      <w:ins w:id="2012" w:author="Rapporteur ASN1 SA" w:date="2018-07-13T13:33:00Z">
        <w:r>
          <w:t>4</w:t>
        </w:r>
      </w:ins>
      <w:r>
        <w:t>&gt;</w:t>
      </w:r>
      <w:r>
        <w:tab/>
        <w:t>else:</w:t>
      </w:r>
    </w:p>
    <w:p w14:paraId="335B81A7" w14:textId="77777777" w:rsidR="00BD0FA6" w:rsidRDefault="00754349">
      <w:pPr>
        <w:pStyle w:val="B5"/>
        <w:pPrChange w:id="2013" w:author="Rapporteur ASN1 SA" w:date="2018-07-13T13:33:00Z">
          <w:pPr>
            <w:pStyle w:val="B3"/>
          </w:pPr>
        </w:pPrChange>
      </w:pPr>
      <w:del w:id="2014" w:author="Rapporteur ASN1 SA" w:date="2018-07-13T13:33:00Z">
        <w:r w:rsidDel="008A29C1">
          <w:delText>3</w:delText>
        </w:r>
      </w:del>
      <w:ins w:id="2015"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00"/>
      <w:r>
        <w:rPr>
          <w:rStyle w:val="CommentReference"/>
          <w:rFonts w:ascii="Arial" w:hAnsi="Arial"/>
        </w:rPr>
        <w:commentReference w:id="2000"/>
      </w:r>
    </w:p>
    <w:bookmarkEnd w:id="1989"/>
    <w:p w14:paraId="5889AD79"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34D0D193"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4A04CD58" w14:textId="77777777" w:rsidR="00754349" w:rsidRDefault="00754349" w:rsidP="00754349">
      <w:pPr>
        <w:pStyle w:val="Heading5"/>
        <w:rPr>
          <w:rFonts w:eastAsia="MS Mincho"/>
        </w:rPr>
      </w:pPr>
      <w:bookmarkStart w:id="2016" w:name="_5.3.5.x.x_DRB_addition/"/>
      <w:bookmarkStart w:id="2017" w:name="_Toc510018494"/>
      <w:bookmarkEnd w:id="2016"/>
      <w:r>
        <w:rPr>
          <w:rFonts w:eastAsia="MS Mincho"/>
        </w:rPr>
        <w:lastRenderedPageBreak/>
        <w:t>5.3.5.6.5</w:t>
      </w:r>
      <w:r>
        <w:rPr>
          <w:rFonts w:eastAsia="MS Mincho"/>
        </w:rPr>
        <w:tab/>
        <w:t>DRB addition/modification</w:t>
      </w:r>
      <w:bookmarkEnd w:id="2017"/>
    </w:p>
    <w:p w14:paraId="354673C0" w14:textId="77777777" w:rsidR="00754349" w:rsidRDefault="00754349" w:rsidP="00754349">
      <w:pPr>
        <w:rPr>
          <w:rFonts w:eastAsia="MS Mincho"/>
        </w:rPr>
      </w:pPr>
      <w:r>
        <w:t>The UE shall:</w:t>
      </w:r>
    </w:p>
    <w:p w14:paraId="6AD34ADD"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46EBF061" w14:textId="77777777" w:rsidR="00754349" w:rsidRDefault="00754349" w:rsidP="00754349">
      <w:pPr>
        <w:pStyle w:val="B2"/>
        <w:rPr>
          <w:ins w:id="2018" w:author="SA R2-1808986" w:date="2018-05-29T12:36:00Z"/>
        </w:rPr>
      </w:pPr>
      <w:ins w:id="2019" w:author="SA R2-1808986" w:date="2018-05-29T12:36:00Z">
        <w:r>
          <w:t xml:space="preserve">2&gt; if an </w:t>
        </w:r>
        <w:r>
          <w:rPr>
            <w:i/>
          </w:rPr>
          <w:t>sdap-Config</w:t>
        </w:r>
        <w:r>
          <w:t xml:space="preserve"> is included:</w:t>
        </w:r>
      </w:ins>
    </w:p>
    <w:p w14:paraId="647188E3" w14:textId="77777777" w:rsidR="00754349" w:rsidRDefault="00754349" w:rsidP="00754349">
      <w:pPr>
        <w:pStyle w:val="B3"/>
        <w:rPr>
          <w:ins w:id="2020" w:author="SA R2-1808986" w:date="2018-05-29T12:36:00Z"/>
        </w:rPr>
      </w:pPr>
      <w:ins w:id="2021" w:author="SA R2-1808986" w:date="2018-05-29T12:36:00Z">
        <w:r>
          <w:t xml:space="preserve">3&gt; if an SDAP entity with the received </w:t>
        </w:r>
        <w:r>
          <w:rPr>
            <w:i/>
          </w:rPr>
          <w:t>pdu-Session</w:t>
        </w:r>
        <w:r>
          <w:t xml:space="preserve"> does not exist:</w:t>
        </w:r>
      </w:ins>
    </w:p>
    <w:p w14:paraId="729D4986" w14:textId="77777777" w:rsidR="00754349" w:rsidRDefault="00754349" w:rsidP="00754349">
      <w:pPr>
        <w:pStyle w:val="B4"/>
        <w:rPr>
          <w:ins w:id="2022" w:author="SA R2-1808986" w:date="2018-05-29T12:36:00Z"/>
        </w:rPr>
      </w:pPr>
      <w:ins w:id="2023" w:author="SA R2-1808986" w:date="2018-05-29T12:36:00Z">
        <w:r>
          <w:t>4&gt; establish an SDAP entity as specified in TS 37.324 [xx] section 5.1.1;</w:t>
        </w:r>
      </w:ins>
    </w:p>
    <w:p w14:paraId="171A8A73" w14:textId="77777777" w:rsidR="00754349" w:rsidRPr="00506A2E" w:rsidRDefault="00754349" w:rsidP="00754349">
      <w:pPr>
        <w:pStyle w:val="B3"/>
        <w:rPr>
          <w:ins w:id="2024" w:author="SA R2-1808986" w:date="2018-05-29T12:36:00Z"/>
          <w:i/>
        </w:rPr>
      </w:pPr>
      <w:ins w:id="2025" w:author="SA R2-1808986" w:date="2018-05-29T12:36:00Z">
        <w:r>
          <w:t xml:space="preserve">3&gt; configure the SDAP entity in accordance with the received </w:t>
        </w:r>
        <w:r>
          <w:rPr>
            <w:i/>
          </w:rPr>
          <w:t xml:space="preserve">sdap-Config </w:t>
        </w:r>
        <w:r>
          <w:t xml:space="preserve"> as specified in TS</w:t>
        </w:r>
      </w:ins>
      <w:ins w:id="2026" w:author="SA MediaTek (Felix)" w:date="2018-06-20T11:50:00Z">
        <w:r>
          <w:t xml:space="preserve"> </w:t>
        </w:r>
      </w:ins>
      <w:ins w:id="2027" w:author="SA R2-1808986" w:date="2018-05-29T12:36:00Z">
        <w:r>
          <w:t>37.324 [</w:t>
        </w:r>
        <w:r w:rsidR="00E04AA0" w:rsidRPr="00E04AA0">
          <w:rPr>
            <w:highlight w:val="yellow"/>
            <w:rPrChange w:id="2028" w:author="Rapporteur ASN1 SA" w:date="2018-07-13T13:35:00Z">
              <w:rPr>
                <w:sz w:val="16"/>
                <w:szCs w:val="16"/>
              </w:rPr>
            </w:rPrChange>
          </w:rPr>
          <w:t>xx</w:t>
        </w:r>
        <w:r>
          <w:t xml:space="preserve">] and associate the DRB with the SDAP entity;  </w:t>
        </w:r>
      </w:ins>
    </w:p>
    <w:p w14:paraId="703E1F7D" w14:textId="77777777" w:rsidR="00754349" w:rsidRDefault="00754349" w:rsidP="00754349">
      <w:pPr>
        <w:pStyle w:val="B2"/>
        <w:rPr>
          <w:ins w:id="2029" w:author="R2-1810140 SA" w:date="2018-07-12T10:16:00Z"/>
        </w:rPr>
      </w:pPr>
      <w:r>
        <w:t>2&gt;</w:t>
      </w:r>
      <w:r>
        <w:tab/>
        <w:t xml:space="preserve">establish a PDCP entity and configure it in accordance with the received </w:t>
      </w:r>
      <w:r>
        <w:rPr>
          <w:i/>
        </w:rPr>
        <w:t>pdcp-Config</w:t>
      </w:r>
      <w:r>
        <w:t>;</w:t>
      </w:r>
    </w:p>
    <w:p w14:paraId="1A4AE3B7" w14:textId="77777777" w:rsidR="00BD0FA6" w:rsidRDefault="00754349">
      <w:pPr>
        <w:pStyle w:val="B2"/>
        <w:rPr>
          <w:ins w:id="2030" w:author="R2-1810140 SA" w:date="2018-07-12T10:59:00Z"/>
          <w:i/>
        </w:rPr>
        <w:pPrChange w:id="2031" w:author="R2-1810140 SA" w:date="2018-07-12T10:16:00Z">
          <w:pPr>
            <w:pStyle w:val="B3"/>
          </w:pPr>
        </w:pPrChange>
      </w:pPr>
      <w:ins w:id="2032"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33" w:author="R2-1810140 SA" w:date="2018-07-12T10:59:00Z">
        <w:r>
          <w:rPr>
            <w:i/>
          </w:rPr>
          <w:t>:</w:t>
        </w:r>
      </w:ins>
    </w:p>
    <w:p w14:paraId="460EAD23" w14:textId="77777777" w:rsidR="00754349" w:rsidRPr="002F40B5" w:rsidDel="000A17DC" w:rsidRDefault="00754349" w:rsidP="00754349">
      <w:pPr>
        <w:pStyle w:val="B2"/>
        <w:rPr>
          <w:del w:id="2034" w:author="R2-1810140 SA" w:date="2018-07-12T10:16:00Z"/>
        </w:rPr>
      </w:pPr>
    </w:p>
    <w:p w14:paraId="3C14E065" w14:textId="77777777" w:rsidR="00BD0FA6" w:rsidRDefault="00754349">
      <w:pPr>
        <w:pStyle w:val="B3"/>
        <w:rPr>
          <w:ins w:id="2035" w:author="MediaTek (Felix)" w:date="2018-06-25T14:15:00Z"/>
        </w:rPr>
        <w:pPrChange w:id="2036" w:author="R2-1810140 SA" w:date="2018-07-12T10:59:00Z">
          <w:pPr>
            <w:pStyle w:val="B2"/>
          </w:pPr>
        </w:pPrChange>
      </w:pPr>
      <w:del w:id="2037" w:author="R2-1810140 SA" w:date="2018-07-12T10:59:00Z">
        <w:r w:rsidDel="00850483">
          <w:delText>2</w:delText>
        </w:r>
      </w:del>
      <w:ins w:id="2038" w:author="R2-1810140 SA" w:date="2018-07-12T10:59:00Z">
        <w:r>
          <w:t>3</w:t>
        </w:r>
      </w:ins>
      <w:r>
        <w:t>&gt;</w:t>
      </w:r>
      <w:del w:id="2039" w:author="R2-1810140 SA" w:date="2018-07-12T12:28:00Z">
        <w:r w:rsidDel="006506C7">
          <w:tab/>
        </w:r>
      </w:del>
      <w:commentRangeStart w:id="2040"/>
      <w:r>
        <w:t xml:space="preserve">configure the PDCP entity with the </w:t>
      </w:r>
      <w:del w:id="2041" w:author="R2-1810140 SA" w:date="2018-07-12T11:00:00Z">
        <w:r w:rsidDel="00595555">
          <w:delText xml:space="preserve">security </w:delText>
        </w:r>
      </w:del>
      <w:ins w:id="2042" w:author="R2-1810140 SA" w:date="2018-07-12T11:00:00Z">
        <w:r>
          <w:t xml:space="preserve">ciphering </w:t>
        </w:r>
      </w:ins>
      <w:r>
        <w:t xml:space="preserve">algorithms </w:t>
      </w:r>
      <w:commentRangeEnd w:id="2040"/>
      <w:r w:rsidR="00E04AA0" w:rsidRPr="00E04AA0">
        <w:rPr>
          <w:rPrChange w:id="2043" w:author="R2-1810140 SA" w:date="2018-07-12T12:28:00Z">
            <w:rPr>
              <w:rStyle w:val="CommentReference"/>
              <w:rFonts w:ascii="Arial" w:hAnsi="Arial"/>
            </w:rPr>
          </w:rPrChange>
        </w:rPr>
        <w:commentReference w:id="2040"/>
      </w:r>
      <w:r>
        <w:t xml:space="preserve">according to </w:t>
      </w:r>
      <w:r w:rsidR="00E04AA0" w:rsidRPr="00E04AA0">
        <w:rPr>
          <w:rPrChange w:id="2044" w:author="R2-1810140 SA" w:date="2018-07-12T12:28:00Z">
            <w:rPr>
              <w:i/>
              <w:sz w:val="16"/>
              <w:szCs w:val="16"/>
            </w:rPr>
          </w:rPrChange>
        </w:rPr>
        <w:t>securityConfig</w:t>
      </w:r>
      <w:r>
        <w:t xml:space="preserve"> and apply the </w:t>
      </w:r>
      <w:del w:id="2045" w:author="R2-1810140 SA" w:date="2018-07-12T11:00:00Z">
        <w:r w:rsidDel="00595555">
          <w:delText>keys (</w:delText>
        </w:r>
      </w:del>
      <w:r>
        <w:t>K</w:t>
      </w:r>
      <w:r w:rsidR="00E04AA0" w:rsidRPr="00E04AA0">
        <w:rPr>
          <w:rPrChange w:id="2046" w:author="R2-1810140 SA" w:date="2018-07-12T12:28:00Z">
            <w:rPr>
              <w:sz w:val="16"/>
              <w:szCs w:val="16"/>
              <w:vertAlign w:val="subscript"/>
            </w:rPr>
          </w:rPrChange>
        </w:rPr>
        <w:t>UPenc</w:t>
      </w:r>
      <w:del w:id="2047" w:author="R2-1810140 SA" w:date="2018-07-12T11:00:00Z">
        <w:r w:rsidDel="00595555">
          <w:delText>)</w:delText>
        </w:r>
      </w:del>
      <w:r>
        <w:t xml:space="preserve"> </w:t>
      </w:r>
      <w:ins w:id="2048" w:author="R2-1810140 SA" w:date="2018-07-12T11:00:00Z">
        <w:r>
          <w:t xml:space="preserve">key </w:t>
        </w:r>
      </w:ins>
      <w:r>
        <w:t xml:space="preserve">associated with the </w:t>
      </w:r>
      <w:ins w:id="2049" w:author="R2-1810140 SA" w:date="2018-07-12T11:00:00Z">
        <w:r>
          <w:t>master</w:t>
        </w:r>
      </w:ins>
      <w:ins w:id="2050" w:author="R2-1810140 SA" w:date="2018-07-12T11:02:00Z">
        <w:r>
          <w:t xml:space="preserve"> key</w:t>
        </w:r>
      </w:ins>
      <w:ins w:id="2051" w:author="R2-1810140 SA" w:date="2018-07-12T11:00:00Z">
        <w:r>
          <w:t xml:space="preserve"> (</w:t>
        </w:r>
      </w:ins>
      <w:commentRangeStart w:id="2052"/>
      <w:commentRangeStart w:id="2053"/>
      <w:r>
        <w:t>K</w:t>
      </w:r>
      <w:r w:rsidR="00E04AA0" w:rsidRPr="00E04AA0">
        <w:rPr>
          <w:rPrChange w:id="2054" w:author="R2-1810140 SA" w:date="2018-07-12T12:28:00Z">
            <w:rPr>
              <w:sz w:val="16"/>
              <w:szCs w:val="16"/>
              <w:vertAlign w:val="subscript"/>
            </w:rPr>
          </w:rPrChange>
        </w:rPr>
        <w:t>eNB</w:t>
      </w:r>
      <w:r>
        <w:t>/</w:t>
      </w:r>
      <w:ins w:id="2055" w:author="R2-1810140 SA" w:date="2018-07-12T11:00:00Z">
        <w:r>
          <w:t>K</w:t>
        </w:r>
        <w:r w:rsidR="00E04AA0" w:rsidRPr="00E04AA0">
          <w:rPr>
            <w:rPrChange w:id="2056" w:author="R2-1810140 SA" w:date="2018-07-12T12:28:00Z">
              <w:rPr>
                <w:sz w:val="16"/>
                <w:szCs w:val="16"/>
                <w:vertAlign w:val="subscript"/>
              </w:rPr>
            </w:rPrChange>
          </w:rPr>
          <w:t>gNB</w:t>
        </w:r>
      </w:ins>
      <w:ins w:id="2057" w:author="R2-1810140 SA" w:date="2018-07-12T11:01:00Z">
        <w:r>
          <w:t xml:space="preserve">) or the secondary </w:t>
        </w:r>
      </w:ins>
      <w:ins w:id="2058" w:author="R2-1810140 SA" w:date="2018-07-12T11:02:00Z">
        <w:r>
          <w:t xml:space="preserve">key </w:t>
        </w:r>
      </w:ins>
      <w:ins w:id="2059" w:author="R2-1810140 SA" w:date="2018-07-12T11:01:00Z">
        <w:r>
          <w:t>(</w:t>
        </w:r>
      </w:ins>
      <w:r>
        <w:t>S-K</w:t>
      </w:r>
      <w:r w:rsidR="00E04AA0" w:rsidRPr="00E04AA0">
        <w:rPr>
          <w:rPrChange w:id="2060" w:author="R2-1810140 SA" w:date="2018-07-12T12:28:00Z">
            <w:rPr>
              <w:sz w:val="16"/>
              <w:szCs w:val="16"/>
              <w:vertAlign w:val="subscript"/>
            </w:rPr>
          </w:rPrChange>
        </w:rPr>
        <w:t>gNB</w:t>
      </w:r>
      <w:commentRangeEnd w:id="2052"/>
      <w:r w:rsidR="00E04AA0" w:rsidRPr="00E04AA0">
        <w:rPr>
          <w:rPrChange w:id="2061" w:author="R2-1810140 SA" w:date="2018-07-12T12:28:00Z">
            <w:rPr>
              <w:rStyle w:val="CommentReference"/>
              <w:rFonts w:ascii="Arial" w:hAnsi="Arial"/>
            </w:rPr>
          </w:rPrChange>
        </w:rPr>
        <w:commentReference w:id="2052"/>
      </w:r>
      <w:del w:id="2062" w:author="R2-1810140 SA" w:date="2018-07-12T11:01:00Z">
        <w:r w:rsidDel="00595555">
          <w:delText xml:space="preserve"> </w:delText>
        </w:r>
      </w:del>
      <w:commentRangeEnd w:id="2053"/>
      <w:ins w:id="2063" w:author="R2-1810140 SA" w:date="2018-07-12T11:01:00Z">
        <w:r>
          <w:t xml:space="preserve">) </w:t>
        </w:r>
      </w:ins>
      <w:r w:rsidR="00E04AA0" w:rsidRPr="00E04AA0">
        <w:rPr>
          <w:rPrChange w:id="2064" w:author="R2-1810140 SA" w:date="2018-07-12T12:28:00Z">
            <w:rPr>
              <w:rStyle w:val="CommentReference"/>
              <w:rFonts w:ascii="Arial" w:hAnsi="Arial"/>
            </w:rPr>
          </w:rPrChange>
        </w:rPr>
        <w:commentReference w:id="2053"/>
      </w:r>
      <w:r>
        <w:t xml:space="preserve">as indicated in </w:t>
      </w:r>
      <w:r w:rsidR="00E04AA0" w:rsidRPr="00E04AA0">
        <w:rPr>
          <w:rPrChange w:id="2065" w:author="R2-1810140 SA" w:date="2018-07-12T12:28:00Z">
            <w:rPr>
              <w:i/>
              <w:sz w:val="16"/>
              <w:szCs w:val="16"/>
            </w:rPr>
          </w:rPrChange>
        </w:rPr>
        <w:t>keyToUse</w:t>
      </w:r>
      <w:r>
        <w:t>;</w:t>
      </w:r>
    </w:p>
    <w:p w14:paraId="07F163E1" w14:textId="77777777" w:rsidR="00BD0FA6" w:rsidRDefault="00754349">
      <w:pPr>
        <w:pStyle w:val="B2"/>
        <w:rPr>
          <w:ins w:id="2066" w:author="R2-1810140 SA" w:date="2018-07-12T12:22:00Z"/>
        </w:rPr>
        <w:pPrChange w:id="2067" w:author="R2-1810140 SA" w:date="2018-07-12T12:22:00Z">
          <w:pPr>
            <w:pStyle w:val="B3"/>
          </w:pPr>
        </w:pPrChange>
      </w:pPr>
      <w:commentRangeStart w:id="2068"/>
      <w:commentRangeEnd w:id="2068"/>
      <w:ins w:id="2069" w:author="MediaTek (Felix)" w:date="2018-06-25T14:15:00Z">
        <w:r>
          <w:rPr>
            <w:rStyle w:val="CommentReference"/>
            <w:rFonts w:ascii="Arial" w:hAnsi="Arial"/>
          </w:rPr>
          <w:commentReference w:id="2068"/>
        </w:r>
      </w:ins>
      <w:ins w:id="2070" w:author="R2-1810140 SA" w:date="2018-07-12T12:22:00Z">
        <w:r>
          <w:t>2</w:t>
        </w:r>
        <w:r w:rsidRPr="007262C3">
          <w:t xml:space="preserve">&gt; if the PDCP entity of this DRB is configured with </w:t>
        </w:r>
        <w:r w:rsidRPr="00E36D3D">
          <w:rPr>
            <w:i/>
          </w:rPr>
          <w:t>integrityProtection</w:t>
        </w:r>
        <w:r w:rsidRPr="007262C3">
          <w:t>:</w:t>
        </w:r>
      </w:ins>
    </w:p>
    <w:p w14:paraId="52915267" w14:textId="77777777" w:rsidR="00BD0FA6" w:rsidRDefault="00754349">
      <w:pPr>
        <w:pStyle w:val="B3"/>
        <w:rPr>
          <w:ins w:id="2071" w:author="R2-1810140 SA" w:date="2018-07-12T12:23:00Z"/>
          <w:lang w:val="en-US"/>
        </w:rPr>
        <w:pPrChange w:id="2072" w:author="R2-1810140 SA" w:date="2018-07-12T12:23:00Z">
          <w:pPr>
            <w:pStyle w:val="B4"/>
          </w:pPr>
        </w:pPrChange>
      </w:pPr>
      <w:ins w:id="2073"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C1324F1" w14:textId="77777777" w:rsidR="00754349" w:rsidDel="006506C7" w:rsidRDefault="00754349" w:rsidP="00754349">
      <w:pPr>
        <w:pStyle w:val="B2"/>
        <w:rPr>
          <w:del w:id="2074" w:author="R2-1810140 SA" w:date="2018-07-12T12:25:00Z"/>
        </w:rPr>
      </w:pPr>
    </w:p>
    <w:p w14:paraId="757CFE20" w14:textId="77777777" w:rsidR="00754349" w:rsidRDefault="00754349" w:rsidP="00754349">
      <w:pPr>
        <w:pStyle w:val="B2"/>
        <w:rPr>
          <w:ins w:id="2075" w:author="R2-1810140 SA" w:date="2018-07-12T12:29:00Z"/>
        </w:rPr>
      </w:pPr>
      <w:ins w:id="2076" w:author="R2-1810140 SA" w:date="2018-07-12T12:30:00Z">
        <w:r>
          <w:t>2</w:t>
        </w:r>
      </w:ins>
      <w:ins w:id="2077" w:author="R2-1810140 SA" w:date="2018-07-12T12:29:00Z">
        <w:r>
          <w:t>&gt;</w:t>
        </w:r>
        <w:r>
          <w:tab/>
          <w:t>if the UE is operating in EN-DC:</w:t>
        </w:r>
      </w:ins>
    </w:p>
    <w:p w14:paraId="572E03E4" w14:textId="77777777" w:rsidR="00BD0FA6" w:rsidRDefault="00754349">
      <w:pPr>
        <w:pStyle w:val="B3"/>
        <w:pPrChange w:id="2078" w:author="R2-1810140 SA" w:date="2018-07-12T12:30:00Z">
          <w:pPr>
            <w:pStyle w:val="B2"/>
          </w:pPr>
        </w:pPrChange>
      </w:pPr>
      <w:ins w:id="2079" w:author="R2-1810140 SA" w:date="2018-07-12T12:30:00Z">
        <w:r>
          <w:t>3</w:t>
        </w:r>
      </w:ins>
      <w:commentRangeStart w:id="2080"/>
      <w:del w:id="2081" w:author="R2-1810140 SA" w:date="2018-07-12T12:30:00Z">
        <w:r w:rsidDel="006506C7">
          <w:delText>2</w:delText>
        </w:r>
      </w:del>
      <w:r>
        <w:t>&gt;</w:t>
      </w:r>
      <w:del w:id="2082"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B581BD2" w14:textId="77777777" w:rsidR="00BD0FA6" w:rsidRDefault="00754349">
      <w:pPr>
        <w:pStyle w:val="B4"/>
        <w:pPrChange w:id="2083" w:author="R2-1810140 SA" w:date="2018-07-12T12:30:00Z">
          <w:pPr>
            <w:pStyle w:val="B3"/>
          </w:pPr>
        </w:pPrChange>
      </w:pPr>
      <w:del w:id="2084" w:author="R2-1810140 SA" w:date="2018-07-12T12:30:00Z">
        <w:r w:rsidDel="006506C7">
          <w:delText>3</w:delText>
        </w:r>
      </w:del>
      <w:ins w:id="2085" w:author="R2-1810140 SA" w:date="2018-07-12T12:30:00Z">
        <w:r>
          <w:t>4</w:t>
        </w:r>
      </w:ins>
      <w:r>
        <w:t xml:space="preserve">&gt; associate the established DRB with the corresponding </w:t>
      </w:r>
      <w:r>
        <w:rPr>
          <w:i/>
        </w:rPr>
        <w:t>eps-BearerIdentity;</w:t>
      </w:r>
    </w:p>
    <w:p w14:paraId="1E300089" w14:textId="77777777" w:rsidR="00BD0FA6" w:rsidRDefault="00754349">
      <w:pPr>
        <w:pStyle w:val="B3"/>
        <w:pPrChange w:id="2086" w:author="R2-1810140 SA" w:date="2018-07-12T12:30:00Z">
          <w:pPr>
            <w:pStyle w:val="B2"/>
          </w:pPr>
        </w:pPrChange>
      </w:pPr>
      <w:ins w:id="2087" w:author="R2-1810140 SA" w:date="2018-07-12T12:30:00Z">
        <w:r>
          <w:t>3</w:t>
        </w:r>
      </w:ins>
      <w:del w:id="2088" w:author="R2-1810140 SA" w:date="2018-07-12T12:30:00Z">
        <w:r w:rsidDel="006506C7">
          <w:delText>2</w:delText>
        </w:r>
      </w:del>
      <w:r>
        <w:t>&gt; else:</w:t>
      </w:r>
    </w:p>
    <w:p w14:paraId="329158EB" w14:textId="77777777" w:rsidR="00BD0FA6" w:rsidRDefault="00754349">
      <w:pPr>
        <w:pStyle w:val="B4"/>
        <w:pPrChange w:id="2089" w:author="R2-1810140 SA" w:date="2018-07-12T12:30:00Z">
          <w:pPr>
            <w:pStyle w:val="B3"/>
          </w:pPr>
        </w:pPrChange>
      </w:pPr>
      <w:del w:id="2090" w:author="R2-1810140 SA" w:date="2018-07-12T12:30:00Z">
        <w:r w:rsidDel="006506C7">
          <w:delText>3</w:delText>
        </w:r>
      </w:del>
      <w:ins w:id="2091"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080"/>
      <w:r>
        <w:rPr>
          <w:rStyle w:val="CommentReference"/>
          <w:rFonts w:ascii="Arial" w:hAnsi="Arial"/>
        </w:rPr>
        <w:commentReference w:id="2080"/>
      </w:r>
    </w:p>
    <w:p w14:paraId="0D0CFE59" w14:textId="77777777" w:rsidR="00BD0FA6" w:rsidRDefault="00754349">
      <w:pPr>
        <w:pStyle w:val="B1"/>
        <w:numPr>
          <w:ilvl w:val="0"/>
          <w:numId w:val="80"/>
        </w:numPr>
        <w:rPr>
          <w:ins w:id="2092" w:author="SA R2-1808986" w:date="2018-05-29T12:37:00Z"/>
        </w:rPr>
        <w:pPrChange w:id="2093" w:author="R2-1810140 SA" w:date="2018-07-12T12:32:00Z">
          <w:pPr>
            <w:pStyle w:val="B1"/>
          </w:pPr>
        </w:pPrChange>
      </w:pPr>
      <w:del w:id="2094"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4686610B" w14:textId="77777777" w:rsidR="00754349" w:rsidRDefault="00754349" w:rsidP="00754349">
      <w:pPr>
        <w:pStyle w:val="B2"/>
      </w:pPr>
      <w:commentRangeStart w:id="2095"/>
      <w:ins w:id="2096"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097" w:author="SA MediaTek (Felix)" w:date="2018-06-20T11:50:00Z">
        <w:r>
          <w:t xml:space="preserve"> </w:t>
        </w:r>
      </w:ins>
      <w:ins w:id="2098" w:author="SA R2-1808986" w:date="2018-05-29T12:37:00Z">
        <w:r>
          <w:t>37.324 [xx];</w:t>
        </w:r>
      </w:ins>
      <w:commentRangeEnd w:id="2095"/>
      <w:r w:rsidR="00266259">
        <w:rPr>
          <w:rStyle w:val="CommentReference"/>
          <w:rFonts w:ascii="Arial" w:hAnsi="Arial"/>
        </w:rPr>
        <w:commentReference w:id="2095"/>
      </w:r>
    </w:p>
    <w:p w14:paraId="2C45AC21" w14:textId="77777777" w:rsidR="00754349" w:rsidRDefault="00754349" w:rsidP="00754349">
      <w:pPr>
        <w:pStyle w:val="B2"/>
      </w:pPr>
      <w:bookmarkStart w:id="2099" w:name="_Hlk504049923"/>
      <w:r>
        <w:t>2&gt;</w:t>
      </w:r>
      <w:r>
        <w:tab/>
        <w:t xml:space="preserve">if </w:t>
      </w:r>
      <w:ins w:id="2100" w:author="R2-1810140 SA" w:date="2018-07-12T14:35:00Z">
        <w:r>
          <w:t xml:space="preserve">the </w:t>
        </w:r>
      </w:ins>
      <w:r w:rsidR="00E04AA0" w:rsidRPr="00E04AA0">
        <w:rPr>
          <w:i/>
          <w:rPrChange w:id="2101" w:author="R2-1810140 SA" w:date="2018-07-12T14:35:00Z">
            <w:rPr>
              <w:sz w:val="16"/>
              <w:szCs w:val="16"/>
            </w:rPr>
          </w:rPrChange>
        </w:rPr>
        <w:t>reestablishPDCP</w:t>
      </w:r>
      <w:r>
        <w:t xml:space="preserve"> is set:</w:t>
      </w:r>
    </w:p>
    <w:bookmarkEnd w:id="2099"/>
    <w:p w14:paraId="07E92C42" w14:textId="77777777" w:rsidR="00BD0FA6" w:rsidRDefault="00754349">
      <w:pPr>
        <w:pStyle w:val="B3"/>
        <w:rPr>
          <w:ins w:id="2102" w:author="R2-1810140 SA" w:date="2018-07-12T12:40:00Z"/>
          <w:i/>
        </w:rPr>
        <w:pPrChange w:id="2103" w:author="R2-1810140 SA" w:date="2018-07-12T12:40:00Z">
          <w:pPr>
            <w:pStyle w:val="B2"/>
          </w:pPr>
        </w:pPrChange>
      </w:pPr>
      <w:ins w:id="2104"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17539148" w14:textId="77777777" w:rsidR="00BD0FA6" w:rsidRDefault="00754349">
      <w:pPr>
        <w:pStyle w:val="B4"/>
        <w:rPr>
          <w:ins w:id="2105" w:author="MediaTek (Felix)" w:date="2018-06-25T14:19:00Z"/>
        </w:rPr>
        <w:pPrChange w:id="2106" w:author="R2-1810140 SA" w:date="2018-07-12T12:33:00Z">
          <w:pPr>
            <w:pStyle w:val="B3"/>
          </w:pPr>
        </w:pPrChange>
      </w:pPr>
      <w:del w:id="2107" w:author="R2-1810140 SA" w:date="2018-07-12T12:33:00Z">
        <w:r w:rsidDel="006506C7">
          <w:delText>3</w:delText>
        </w:r>
      </w:del>
      <w:ins w:id="2108" w:author="R2-1810140 SA" w:date="2018-07-12T12:33:00Z">
        <w:r>
          <w:t>4</w:t>
        </w:r>
      </w:ins>
      <w:r>
        <w:t>&gt;</w:t>
      </w:r>
      <w:r>
        <w:tab/>
      </w:r>
      <w:commentRangeStart w:id="2109"/>
      <w:r>
        <w:t xml:space="preserve">configure the PDCP entity </w:t>
      </w:r>
      <w:del w:id="2110" w:author="R2-1810140 SA" w:date="2018-07-12T12:34:00Z">
        <w:r w:rsidDel="006506C7">
          <w:delText xml:space="preserve">of this </w:delText>
        </w:r>
        <w:r w:rsidDel="006506C7">
          <w:rPr>
            <w:i/>
          </w:rPr>
          <w:delText>RadioBearerConfig</w:delText>
        </w:r>
        <w:r w:rsidDel="006506C7">
          <w:delText xml:space="preserve"> to apply </w:delText>
        </w:r>
      </w:del>
      <w:ins w:id="2111" w:author="R2-1810140 SA" w:date="2018-07-12T12:34:00Z">
        <w:r>
          <w:t xml:space="preserve">with </w:t>
        </w:r>
      </w:ins>
      <w:r>
        <w:t xml:space="preserve">the ciphering algorithm </w:t>
      </w:r>
      <w:commentRangeEnd w:id="2109"/>
      <w:r>
        <w:rPr>
          <w:rStyle w:val="CommentReference"/>
          <w:rFonts w:ascii="Arial" w:hAnsi="Arial"/>
        </w:rPr>
        <w:commentReference w:id="2109"/>
      </w:r>
      <w:r>
        <w:t>and K</w:t>
      </w:r>
      <w:r>
        <w:rPr>
          <w:vertAlign w:val="subscript"/>
        </w:rPr>
        <w:t>UPenc</w:t>
      </w:r>
      <w:r>
        <w:t xml:space="preserve"> key associated with the </w:t>
      </w:r>
      <w:ins w:id="2112" w:author="Rapporteur SA Rev 1" w:date="2018-05-31T09:22:00Z">
        <w:r>
          <w:t>master or secondary key (</w:t>
        </w:r>
      </w:ins>
      <w:r>
        <w:t>KeNB/S-KgNB</w:t>
      </w:r>
      <w:ins w:id="2113" w:author="Rapporteur SA Rev 1" w:date="2018-05-31T09:22:00Z">
        <w:r>
          <w:t>/KgNB)</w:t>
        </w:r>
      </w:ins>
      <w:r>
        <w:t xml:space="preserve"> as indicated in </w:t>
      </w:r>
      <w:r>
        <w:rPr>
          <w:i/>
        </w:rPr>
        <w:t>keyToUse</w:t>
      </w:r>
      <w:r>
        <w:t>, i.e. the ciphering configuration shall be applied to all subsequent PDCP PDUs received and sent by the UE;</w:t>
      </w:r>
    </w:p>
    <w:p w14:paraId="7BF93E8F" w14:textId="77777777" w:rsidR="00BD0FA6" w:rsidRDefault="00754349">
      <w:pPr>
        <w:pStyle w:val="B3"/>
        <w:rPr>
          <w:ins w:id="2114" w:author="R2-1810140 SA" w:date="2018-07-12T12:40:00Z"/>
        </w:rPr>
        <w:pPrChange w:id="2115" w:author="R2-1810140 SA" w:date="2018-07-12T12:40:00Z">
          <w:pPr>
            <w:pStyle w:val="B2"/>
          </w:pPr>
        </w:pPrChange>
      </w:pPr>
      <w:commentRangeStart w:id="2116"/>
      <w:commentRangeEnd w:id="2116"/>
      <w:ins w:id="2117" w:author="MediaTek (Felix)" w:date="2018-06-25T14:19:00Z">
        <w:r>
          <w:rPr>
            <w:rStyle w:val="CommentReference"/>
            <w:rFonts w:ascii="Arial" w:hAnsi="Arial"/>
          </w:rPr>
          <w:commentReference w:id="2116"/>
        </w:r>
      </w:ins>
      <w:ins w:id="2118" w:author="R2-1810140 SA" w:date="2018-07-12T12:40:00Z">
        <w:r>
          <w:t>3</w:t>
        </w:r>
        <w:r w:rsidRPr="007262C3">
          <w:t xml:space="preserve">&gt; if the PDCP entity of this DRB is configured with </w:t>
        </w:r>
        <w:r w:rsidRPr="00E36D3D">
          <w:rPr>
            <w:i/>
          </w:rPr>
          <w:t>integrityProtection</w:t>
        </w:r>
        <w:r w:rsidRPr="007262C3">
          <w:t>:</w:t>
        </w:r>
      </w:ins>
    </w:p>
    <w:p w14:paraId="23E1F820" w14:textId="77777777" w:rsidR="00BD0FA6" w:rsidRDefault="00754349">
      <w:pPr>
        <w:pStyle w:val="B4"/>
        <w:pPrChange w:id="2119" w:author="R2-1810140 SA" w:date="2018-07-12T12:42:00Z">
          <w:pPr>
            <w:pStyle w:val="B3"/>
          </w:pPr>
        </w:pPrChange>
      </w:pPr>
      <w:ins w:id="2120" w:author="R2-1810140 SA" w:date="2018-07-12T12:41:00Z">
        <w:r>
          <w:t>4</w:t>
        </w:r>
      </w:ins>
      <w:ins w:id="2121"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2EF8A6FD" w14:textId="77777777" w:rsidR="00754349" w:rsidRDefault="00754349" w:rsidP="00754349">
      <w:pPr>
        <w:pStyle w:val="B3"/>
      </w:pPr>
      <w:r>
        <w:t>3&gt;</w:t>
      </w:r>
      <w:r>
        <w:tab/>
        <w:t>re-establish the PDCP entity of this DRB as specified in 38.323 [5], section 5.1.2;</w:t>
      </w:r>
    </w:p>
    <w:p w14:paraId="142AF6B4" w14:textId="77777777" w:rsidR="00754349" w:rsidRDefault="00754349" w:rsidP="00754349">
      <w:pPr>
        <w:pStyle w:val="B2"/>
      </w:pPr>
      <w:r>
        <w:lastRenderedPageBreak/>
        <w:t>2&gt;</w:t>
      </w:r>
      <w:r>
        <w:tab/>
        <w:t xml:space="preserve">else, if </w:t>
      </w:r>
      <w:ins w:id="2122" w:author="R2-1810140 SA" w:date="2018-07-12T14:36:00Z">
        <w:r>
          <w:t xml:space="preserve">the </w:t>
        </w:r>
      </w:ins>
      <w:r>
        <w:rPr>
          <w:i/>
        </w:rPr>
        <w:t xml:space="preserve">recoverPDCP </w:t>
      </w:r>
      <w:r>
        <w:t>is set:</w:t>
      </w:r>
    </w:p>
    <w:p w14:paraId="4F47131C" w14:textId="77777777" w:rsidR="00754349" w:rsidRDefault="00754349" w:rsidP="00754349">
      <w:pPr>
        <w:pStyle w:val="B3"/>
      </w:pPr>
      <w:r>
        <w:t>3&gt;</w:t>
      </w:r>
      <w:r>
        <w:tab/>
        <w:t>trigger the PDCP entity of this DRB to perform data recovery as specified in 38.323;</w:t>
      </w:r>
    </w:p>
    <w:p w14:paraId="74B4EA17" w14:textId="77777777" w:rsidR="00754349" w:rsidRDefault="00754349" w:rsidP="00754349">
      <w:pPr>
        <w:pStyle w:val="B2"/>
      </w:pPr>
      <w:r>
        <w:t>2&gt;</w:t>
      </w:r>
      <w:r>
        <w:tab/>
        <w:t xml:space="preserve">if the </w:t>
      </w:r>
      <w:r>
        <w:rPr>
          <w:i/>
        </w:rPr>
        <w:t>pdcp-Config</w:t>
      </w:r>
      <w:r>
        <w:t xml:space="preserve"> is included:</w:t>
      </w:r>
    </w:p>
    <w:p w14:paraId="5B857B26" w14:textId="77777777" w:rsidR="00754349" w:rsidRDefault="00754349" w:rsidP="00754349">
      <w:pPr>
        <w:pStyle w:val="B3"/>
      </w:pPr>
      <w:r>
        <w:t>3&gt;</w:t>
      </w:r>
      <w:r>
        <w:tab/>
        <w:t xml:space="preserve">reconfigure the PDCP entity in accordance with the received </w:t>
      </w:r>
      <w:r>
        <w:rPr>
          <w:i/>
        </w:rPr>
        <w:t>pdcp-Config</w:t>
      </w:r>
      <w:r>
        <w:t>.</w:t>
      </w:r>
    </w:p>
    <w:p w14:paraId="2AD25851" w14:textId="77777777" w:rsidR="00754349" w:rsidRDefault="00754349" w:rsidP="00754349">
      <w:pPr>
        <w:pStyle w:val="NO"/>
      </w:pPr>
      <w:r>
        <w:t>NOTE 1:</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6292EA66"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39373621"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1624591F" w14:textId="77777777" w:rsidR="00754349" w:rsidRDefault="00754349" w:rsidP="00754349">
      <w:pPr>
        <w:pStyle w:val="NO"/>
        <w:rPr>
          <w:ins w:id="2123" w:author="R2-1810140 SA" w:date="2018-07-12T12:42:00Z"/>
        </w:rPr>
      </w:pPr>
      <w:r>
        <w:t xml:space="preserve">NOTE 4: </w:t>
      </w:r>
      <w:r>
        <w:tab/>
        <w:t>In this specification, UE configuration refers to the parameters configured by NR RRC unless otherwise stated.</w:t>
      </w:r>
      <w:bookmarkStart w:id="2124" w:name="_Hlk504050147"/>
      <w:bookmarkEnd w:id="1930"/>
    </w:p>
    <w:p w14:paraId="0B7BB888" w14:textId="77777777" w:rsidR="00754349" w:rsidRPr="007262C3" w:rsidRDefault="00754349" w:rsidP="00754349">
      <w:pPr>
        <w:pStyle w:val="NO"/>
        <w:rPr>
          <w:ins w:id="2125" w:author="R2-1810140 SA" w:date="2018-07-12T12:42:00Z"/>
          <w:lang w:val="en-US"/>
        </w:rPr>
      </w:pPr>
      <w:bookmarkStart w:id="2126" w:name="_Hlk519165193"/>
      <w:ins w:id="2127"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28" w:author="R2-1810140 SA" w:date="2018-07-12T12:44:00Z">
        <w:r>
          <w:rPr>
            <w:lang w:val="en-US"/>
          </w:rPr>
          <w:t xml:space="preserve">. The </w:t>
        </w:r>
      </w:ins>
      <w:ins w:id="2129" w:author="R2-1810140 SA" w:date="2018-07-12T14:30:00Z">
        <w:r>
          <w:rPr>
            <w:lang w:val="en-US"/>
          </w:rPr>
          <w:t xml:space="preserve">enabling/disabling of </w:t>
        </w:r>
      </w:ins>
      <w:ins w:id="2130" w:author="R2-1810140 SA" w:date="2018-07-12T14:29:00Z">
        <w:r>
          <w:rPr>
            <w:lang w:val="en-US"/>
          </w:rPr>
          <w:t>cipheriong</w:t>
        </w:r>
      </w:ins>
      <w:ins w:id="2131" w:author="R2-1810140 SA" w:date="2018-07-12T14:30:00Z">
        <w:r>
          <w:rPr>
            <w:lang w:val="en-US"/>
          </w:rPr>
          <w:t xml:space="preserve"> or </w:t>
        </w:r>
      </w:ins>
      <w:ins w:id="2132" w:author="R2-1810140 SA" w:date="2018-07-12T14:29:00Z">
        <w:r>
          <w:rPr>
            <w:lang w:val="en-US"/>
          </w:rPr>
          <w:t xml:space="preserve">integrity protection </w:t>
        </w:r>
      </w:ins>
      <w:ins w:id="2133" w:author="R2-1810140 SA" w:date="2018-07-12T12:43:00Z">
        <w:r>
          <w:rPr>
            <w:lang w:val="en-US"/>
          </w:rPr>
          <w:t>can</w:t>
        </w:r>
      </w:ins>
      <w:ins w:id="2134" w:author="R2-1810140 SA" w:date="2018-07-12T12:42:00Z">
        <w:r w:rsidRPr="007262C3">
          <w:rPr>
            <w:lang w:val="en-US"/>
          </w:rPr>
          <w:t xml:space="preserve"> be change</w:t>
        </w:r>
        <w:r>
          <w:rPr>
            <w:lang w:val="en-US"/>
          </w:rPr>
          <w:t>d</w:t>
        </w:r>
        <w:r w:rsidRPr="007262C3">
          <w:rPr>
            <w:lang w:val="en-US"/>
          </w:rPr>
          <w:t xml:space="preserve"> </w:t>
        </w:r>
      </w:ins>
      <w:ins w:id="2135" w:author="R2-1810140 SA" w:date="2018-07-12T12:44:00Z">
        <w:r>
          <w:rPr>
            <w:lang w:val="en-US"/>
          </w:rPr>
          <w:t xml:space="preserve">only </w:t>
        </w:r>
      </w:ins>
      <w:ins w:id="2136"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26"/>
    <w:p w14:paraId="2462EAB6" w14:textId="77777777" w:rsidR="00754349" w:rsidRDefault="00754349" w:rsidP="00754349">
      <w:pPr>
        <w:pStyle w:val="NO"/>
      </w:pPr>
    </w:p>
    <w:p w14:paraId="01D30F87" w14:textId="77777777" w:rsidR="00754349" w:rsidRDefault="00754349" w:rsidP="00754349">
      <w:pPr>
        <w:pStyle w:val="Heading4"/>
      </w:pPr>
      <w:bookmarkStart w:id="2137" w:name="_Toc510018495"/>
      <w:r>
        <w:t>5.3.5.7</w:t>
      </w:r>
      <w:r>
        <w:tab/>
      </w:r>
      <w:commentRangeStart w:id="2138"/>
      <w:r>
        <w:t>Security key update</w:t>
      </w:r>
      <w:bookmarkEnd w:id="2137"/>
      <w:r>
        <w:t xml:space="preserve"> </w:t>
      </w:r>
      <w:commentRangeEnd w:id="2138"/>
      <w:r>
        <w:rPr>
          <w:rStyle w:val="CommentReference"/>
        </w:rPr>
        <w:commentReference w:id="2138"/>
      </w:r>
    </w:p>
    <w:bookmarkEnd w:id="2124"/>
    <w:p w14:paraId="1907657E" w14:textId="77777777" w:rsidR="00754349" w:rsidRDefault="00754349" w:rsidP="00754349">
      <w:pPr>
        <w:rPr>
          <w:ins w:id="2139" w:author="Rapporteur SA Rev 1" w:date="2018-05-31T09:12:00Z"/>
        </w:rPr>
      </w:pPr>
      <w:ins w:id="2140" w:author="Rapporteur SA Rev 1" w:date="2018-05-31T09:12:00Z">
        <w:r>
          <w:t>The UE shall:</w:t>
        </w:r>
      </w:ins>
    </w:p>
    <w:p w14:paraId="4BCD5623" w14:textId="77777777" w:rsidR="00754349" w:rsidRDefault="00754349" w:rsidP="00754349">
      <w:pPr>
        <w:pStyle w:val="B1"/>
        <w:rPr>
          <w:ins w:id="2141" w:author="Rapporteur SA Rev 1" w:date="2018-05-31T09:12:00Z"/>
        </w:rPr>
      </w:pPr>
      <w:ins w:id="2142" w:author="Rapporteur SA Rev 1" w:date="2018-05-31T09:11:00Z">
        <w:r>
          <w:t>1&gt;</w:t>
        </w:r>
        <w:r>
          <w:tab/>
          <w:t>if the UE is operating in EN-DC:</w:t>
        </w:r>
      </w:ins>
    </w:p>
    <w:p w14:paraId="1F6E5283" w14:textId="77777777" w:rsidR="00754349" w:rsidRDefault="00754349" w:rsidP="00754349">
      <w:pPr>
        <w:pStyle w:val="B2"/>
        <w:rPr>
          <w:rFonts w:eastAsia="MS Mincho"/>
        </w:rPr>
      </w:pPr>
      <w:ins w:id="2143" w:author="Rapporteur SA Rev 1" w:date="2018-05-31T09:12:00Z">
        <w:r>
          <w:t>2&gt; u</w:t>
        </w:r>
      </w:ins>
      <w:del w:id="2144" w:author="Rapporteur SA Rev 1" w:date="2018-05-31T09:12:00Z">
        <w:r>
          <w:delText>U</w:delText>
        </w:r>
      </w:del>
      <w:r>
        <w:t xml:space="preserve">pon reception of </w:t>
      </w:r>
      <w:r>
        <w:rPr>
          <w:i/>
        </w:rPr>
        <w:t>sk-Counter</w:t>
      </w:r>
      <w:r>
        <w:t xml:space="preserve"> as specified in TS 36.331 [10]</w:t>
      </w:r>
      <w:del w:id="2145" w:author="Rapporteur SA Rev 1" w:date="2018-05-31T09:13:00Z">
        <w:r>
          <w:delText xml:space="preserve"> the UE shall</w:delText>
        </w:r>
      </w:del>
      <w:r>
        <w:t>:</w:t>
      </w:r>
    </w:p>
    <w:p w14:paraId="66601E3D" w14:textId="77777777" w:rsidR="00754349" w:rsidRDefault="00754349" w:rsidP="00754349">
      <w:pPr>
        <w:pStyle w:val="B3"/>
      </w:pPr>
      <w:ins w:id="2146" w:author="Rapporteur SA Rev 1" w:date="2018-05-31T09:12:00Z">
        <w:r>
          <w:t>3</w:t>
        </w:r>
      </w:ins>
      <w:del w:id="2147"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148"/>
      <w:r>
        <w:t>TS 33.</w:t>
      </w:r>
      <w:ins w:id="2149" w:author="R2-1810140 SA" w:date="2018-07-12T12:45:00Z">
        <w:r>
          <w:t>4</w:t>
        </w:r>
      </w:ins>
      <w:del w:id="2150" w:author="R2-1810140 SA" w:date="2018-07-12T12:45:00Z">
        <w:r w:rsidDel="005C6960">
          <w:delText>5</w:delText>
        </w:r>
      </w:del>
      <w:r>
        <w:t>01</w:t>
      </w:r>
      <w:commentRangeEnd w:id="2148"/>
      <w:r>
        <w:rPr>
          <w:rStyle w:val="CommentReference"/>
          <w:rFonts w:ascii="Arial" w:hAnsi="Arial"/>
        </w:rPr>
        <w:commentReference w:id="2148"/>
      </w:r>
      <w:r>
        <w:t xml:space="preserve"> [11];</w:t>
      </w:r>
    </w:p>
    <w:p w14:paraId="10750246" w14:textId="77777777" w:rsidR="00754349" w:rsidRDefault="00754349" w:rsidP="00754349">
      <w:pPr>
        <w:pStyle w:val="B3"/>
      </w:pPr>
      <w:ins w:id="2151" w:author="Rapporteur SA Rev 1" w:date="2018-05-31T09:13:00Z">
        <w:r>
          <w:t>3</w:t>
        </w:r>
      </w:ins>
      <w:del w:id="2152"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153"/>
      <w:r>
        <w:t>TS 33.</w:t>
      </w:r>
      <w:ins w:id="2154" w:author="R2-1810140 SA" w:date="2018-07-12T12:45:00Z">
        <w:r>
          <w:t>4</w:t>
        </w:r>
      </w:ins>
      <w:del w:id="2155" w:author="R2-1810140 SA" w:date="2018-07-12T12:45:00Z">
        <w:r w:rsidDel="005C6960">
          <w:delText>5</w:delText>
        </w:r>
      </w:del>
      <w:r>
        <w:t>01</w:t>
      </w:r>
      <w:commentRangeEnd w:id="2153"/>
      <w:r>
        <w:rPr>
          <w:rStyle w:val="CommentReference"/>
          <w:rFonts w:ascii="Arial" w:hAnsi="Arial"/>
        </w:rPr>
        <w:commentReference w:id="2153"/>
      </w:r>
      <w:r>
        <w:t xml:space="preserve"> [11];</w:t>
      </w:r>
    </w:p>
    <w:p w14:paraId="73E4F16C" w14:textId="77777777" w:rsidR="00754349" w:rsidRDefault="00754349" w:rsidP="00754349">
      <w:pPr>
        <w:pStyle w:val="B3"/>
        <w:rPr>
          <w:ins w:id="2156" w:author="Rapporteur SA Rev 1" w:date="2018-05-31T09:13:00Z"/>
        </w:rPr>
      </w:pPr>
      <w:ins w:id="2157" w:author="Rapporteur SA Rev 1" w:date="2018-05-31T09:13:00Z">
        <w:r>
          <w:t>3</w:t>
        </w:r>
      </w:ins>
      <w:del w:id="2158"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159"/>
      <w:r>
        <w:t>TS 33.</w:t>
      </w:r>
      <w:ins w:id="2160" w:author="R2-1810140 SA" w:date="2018-07-12T12:45:00Z">
        <w:r>
          <w:t>4</w:t>
        </w:r>
      </w:ins>
      <w:del w:id="2161" w:author="R2-1810140 SA" w:date="2018-07-12T12:45:00Z">
        <w:r w:rsidDel="005C6960">
          <w:delText>5</w:delText>
        </w:r>
      </w:del>
      <w:r>
        <w:t>01</w:t>
      </w:r>
      <w:commentRangeEnd w:id="2159"/>
      <w:r>
        <w:rPr>
          <w:rStyle w:val="CommentReference"/>
          <w:rFonts w:ascii="Arial" w:hAnsi="Arial"/>
        </w:rPr>
        <w:commentReference w:id="2159"/>
      </w:r>
      <w:r>
        <w:t xml:space="preserve"> [11].</w:t>
      </w:r>
    </w:p>
    <w:p w14:paraId="310EACB4" w14:textId="77777777" w:rsidR="00754349" w:rsidRDefault="00754349" w:rsidP="00754349">
      <w:pPr>
        <w:pStyle w:val="B1"/>
        <w:rPr>
          <w:ins w:id="2162" w:author="Rapporteur SA Rev 1" w:date="2018-05-31T09:13:00Z"/>
        </w:rPr>
      </w:pPr>
      <w:ins w:id="2163" w:author="Rapporteur SA Rev 1" w:date="2018-05-31T22:04:00Z">
        <w:r>
          <w:t>1&gt;</w:t>
        </w:r>
        <w:r>
          <w:tab/>
        </w:r>
      </w:ins>
      <w:ins w:id="2164" w:author="Rapporteur SA Rev 1" w:date="2018-05-31T09:13:00Z">
        <w:r>
          <w:t>else:</w:t>
        </w:r>
      </w:ins>
    </w:p>
    <w:p w14:paraId="1B044198" w14:textId="77777777" w:rsidR="00754349" w:rsidRDefault="00754349" w:rsidP="00754349">
      <w:pPr>
        <w:pStyle w:val="B2"/>
        <w:rPr>
          <w:ins w:id="2165" w:author="Rapporteur SA Rev 1" w:date="2018-05-31T09:15:00Z"/>
        </w:rPr>
      </w:pPr>
      <w:ins w:id="2166" w:author="Rapporteur SA Rev 1" w:date="2018-05-31T09:18:00Z">
        <w:r w:rsidRPr="0030027A">
          <w:rPr>
            <w:lang w:val="fi-FI"/>
          </w:rPr>
          <w:t xml:space="preserve">2 &gt; </w:t>
        </w:r>
      </w:ins>
      <w:ins w:id="2167" w:author="Rapporteur SA Rev 1" w:date="2018-05-31T09:15:00Z">
        <w:r>
          <w:t xml:space="preserve">if the </w:t>
        </w:r>
        <w:r w:rsidR="00E04AA0" w:rsidRPr="00E04AA0">
          <w:rPr>
            <w:i/>
            <w:rPrChange w:id="2168" w:author="R2-1810924 SA" w:date="2018-07-11T10:24:00Z">
              <w:rPr>
                <w:sz w:val="16"/>
                <w:szCs w:val="16"/>
              </w:rPr>
            </w:rPrChange>
          </w:rPr>
          <w:t>keySetChangeIndicator</w:t>
        </w:r>
        <w:r>
          <w:t xml:space="preserve"> is included in the received </w:t>
        </w:r>
        <w:r w:rsidR="00E04AA0" w:rsidRPr="00E04AA0">
          <w:rPr>
            <w:i/>
            <w:rPrChange w:id="2169" w:author="R2-1810924 SA" w:date="2018-07-11T10:24:00Z">
              <w:rPr>
                <w:sz w:val="16"/>
                <w:szCs w:val="16"/>
              </w:rPr>
            </w:rPrChange>
          </w:rPr>
          <w:t>keyRefresh</w:t>
        </w:r>
        <w:r>
          <w:t>:</w:t>
        </w:r>
      </w:ins>
    </w:p>
    <w:p w14:paraId="0D5533A5" w14:textId="77777777" w:rsidR="00754349" w:rsidRDefault="00754349" w:rsidP="00754349">
      <w:pPr>
        <w:pStyle w:val="B3"/>
        <w:rPr>
          <w:ins w:id="2170" w:author="Rapporteur SA Rev 1" w:date="2018-05-31T09:15:00Z"/>
        </w:rPr>
      </w:pPr>
      <w:ins w:id="2171" w:author="Rapporteur SA Rev 1" w:date="2018-05-31T09:15:00Z">
        <w:r>
          <w:t>3&gt;</w:t>
        </w:r>
        <w:r>
          <w:tab/>
          <w:t xml:space="preserve">if the </w:t>
        </w:r>
        <w:r w:rsidR="00E04AA0" w:rsidRPr="00E04AA0">
          <w:rPr>
            <w:i/>
            <w:rPrChange w:id="2172" w:author="R2-1810924 SA" w:date="2018-07-11T10:24:00Z">
              <w:rPr>
                <w:sz w:val="16"/>
                <w:szCs w:val="16"/>
              </w:rPr>
            </w:rPrChange>
          </w:rPr>
          <w:t>keySetChangeIndicator</w:t>
        </w:r>
        <w:r>
          <w:t xml:space="preserve"> is set to TRUE:</w:t>
        </w:r>
      </w:ins>
    </w:p>
    <w:p w14:paraId="18AB091A" w14:textId="77777777" w:rsidR="00754349" w:rsidRDefault="00754349" w:rsidP="00754349">
      <w:pPr>
        <w:pStyle w:val="B4"/>
        <w:rPr>
          <w:ins w:id="2173" w:author="Rapporteur SA Rev 1" w:date="2018-05-31T09:15:00Z"/>
        </w:rPr>
      </w:pPr>
      <w:ins w:id="2174" w:author="Rapporteur SA Rev 1" w:date="2018-05-31T09:15:00Z">
        <w:r>
          <w:t>4&gt;</w:t>
        </w:r>
        <w:r>
          <w:tab/>
          <w:t xml:space="preserve">derive or update the </w:t>
        </w:r>
      </w:ins>
      <w:ins w:id="2175" w:author="SA MediaTek (Felix)" w:date="2018-06-20T11:58:00Z">
        <w:r>
          <w:t>K</w:t>
        </w:r>
        <w:r>
          <w:rPr>
            <w:vertAlign w:val="subscript"/>
          </w:rPr>
          <w:t>gNB</w:t>
        </w:r>
      </w:ins>
      <w:ins w:id="2176" w:author="Rapporteur SA Rev 1" w:date="2018-05-31T09:15:00Z">
        <w:del w:id="2177" w:author="SA MediaTek (Felix)" w:date="2018-06-20T11:58:00Z">
          <w:r>
            <w:delText>KgNB</w:delText>
          </w:r>
        </w:del>
        <w:r>
          <w:t xml:space="preserve"> key based on the K</w:t>
        </w:r>
        <w:r w:rsidR="00E04AA0" w:rsidRPr="00E04AA0">
          <w:rPr>
            <w:vertAlign w:val="subscript"/>
            <w:rPrChange w:id="2178" w:author="Mediatek (Yuanyuan)" w:date="2018-08-06T10:23:00Z">
              <w:rPr>
                <w:sz w:val="16"/>
                <w:szCs w:val="16"/>
              </w:rPr>
            </w:rPrChange>
          </w:rPr>
          <w:t>AMF</w:t>
        </w:r>
        <w:r>
          <w:t xml:space="preserve"> key</w:t>
        </w:r>
        <w:del w:id="2179" w:author="R2-1810924 SA" w:date="2018-07-11T10:25:00Z">
          <w:r w:rsidDel="0052097D">
            <w:delText xml:space="preserve"> taken into use with the latest successful NAS SMC procedure</w:delText>
          </w:r>
        </w:del>
        <w:r>
          <w:t>, as specified in TS 33.501 [11];</w:t>
        </w:r>
      </w:ins>
    </w:p>
    <w:p w14:paraId="7488DAD9" w14:textId="77777777" w:rsidR="00754349" w:rsidRDefault="00754349" w:rsidP="00754349">
      <w:pPr>
        <w:pStyle w:val="B3"/>
        <w:rPr>
          <w:ins w:id="2180" w:author="Rapporteur SA Rev 1" w:date="2018-05-31T09:15:00Z"/>
        </w:rPr>
      </w:pPr>
      <w:ins w:id="2181" w:author="Rapporteur SA Rev 1" w:date="2018-05-31T09:15:00Z">
        <w:r>
          <w:t>3&gt;</w:t>
        </w:r>
        <w:r>
          <w:tab/>
          <w:t>else:</w:t>
        </w:r>
      </w:ins>
    </w:p>
    <w:p w14:paraId="41409DB5" w14:textId="77777777" w:rsidR="00754349" w:rsidRDefault="00754349" w:rsidP="00754349">
      <w:pPr>
        <w:pStyle w:val="B4"/>
        <w:rPr>
          <w:ins w:id="2182" w:author="Rapporteur SA Rev 1" w:date="2018-05-31T09:15:00Z"/>
        </w:rPr>
      </w:pPr>
      <w:ins w:id="2183" w:author="Rapporteur SA Rev 1" w:date="2018-05-31T09:15:00Z">
        <w:r>
          <w:t>4&gt;</w:t>
        </w:r>
        <w:r>
          <w:tab/>
          <w:t xml:space="preserve">derive or update the </w:t>
        </w:r>
      </w:ins>
      <w:ins w:id="2184" w:author="SA MediaTek (Felix)" w:date="2018-06-20T11:58:00Z">
        <w:r>
          <w:t>K</w:t>
        </w:r>
        <w:r>
          <w:rPr>
            <w:vertAlign w:val="subscript"/>
          </w:rPr>
          <w:t>gNB</w:t>
        </w:r>
      </w:ins>
      <w:ins w:id="2185" w:author="Rapporteur SA Rev 1" w:date="2018-05-31T09:15:00Z">
        <w:del w:id="2186" w:author="SA MediaTek (Felix)" w:date="2018-06-20T11:58:00Z">
          <w:r>
            <w:delText>KgNB</w:delText>
          </w:r>
        </w:del>
        <w:r>
          <w:t xml:space="preserve"> key based on the current </w:t>
        </w:r>
      </w:ins>
      <w:ins w:id="2187" w:author="SA MediaTek (Felix)" w:date="2018-06-20T11:58:00Z">
        <w:r>
          <w:t>K</w:t>
        </w:r>
        <w:r>
          <w:rPr>
            <w:vertAlign w:val="subscript"/>
          </w:rPr>
          <w:t>gNB</w:t>
        </w:r>
      </w:ins>
      <w:ins w:id="2188" w:author="Rapporteur SA Rev 1" w:date="2018-05-31T09:15:00Z">
        <w:del w:id="2189" w:author="SA MediaTek (Felix)" w:date="2018-06-20T11:58:00Z">
          <w:r>
            <w:delText>KgNB</w:delText>
          </w:r>
        </w:del>
        <w:r>
          <w:t xml:space="preserve"> or the NH, using the nextHopChainingCount value indicated in the received </w:t>
        </w:r>
        <w:r w:rsidR="00E04AA0" w:rsidRPr="00E04AA0">
          <w:rPr>
            <w:i/>
            <w:rPrChange w:id="2190" w:author="Mediatek (Yuanyuan)" w:date="2018-08-06T10:23:00Z">
              <w:rPr>
                <w:sz w:val="16"/>
                <w:szCs w:val="16"/>
              </w:rPr>
            </w:rPrChange>
          </w:rPr>
          <w:t>keyRefresh</w:t>
        </w:r>
        <w:r>
          <w:t>, as specified in TS 33.501 [11];</w:t>
        </w:r>
      </w:ins>
    </w:p>
    <w:p w14:paraId="66EF11BA" w14:textId="77777777" w:rsidR="00754349" w:rsidDel="00302678" w:rsidRDefault="00754349" w:rsidP="00754349">
      <w:pPr>
        <w:pStyle w:val="B3"/>
        <w:rPr>
          <w:ins w:id="2191" w:author="Rapporteur SA Rev 1" w:date="2018-05-31T09:15:00Z"/>
          <w:del w:id="2192" w:author="R2-1810140 SA" w:date="2018-07-12T12:47:00Z"/>
        </w:rPr>
      </w:pPr>
      <w:ins w:id="2193" w:author="Rapporteur SA Rev 1" w:date="2018-05-31T09:15:00Z">
        <w:del w:id="2194" w:author="R2-1810140 SA" w:date="2018-07-12T12:47:00Z">
          <w:r w:rsidDel="00302678">
            <w:delText>3&gt;</w:delText>
          </w:r>
          <w:r w:rsidDel="00302678">
            <w:tab/>
            <w:delText xml:space="preserve">store the </w:delText>
          </w:r>
          <w:r w:rsidR="00E04AA0" w:rsidRPr="00E04AA0">
            <w:rPr>
              <w:i/>
              <w:rPrChange w:id="2195" w:author="R2-1810924 SA" w:date="2018-07-11T10:24:00Z">
                <w:rPr>
                  <w:sz w:val="16"/>
                  <w:szCs w:val="16"/>
                </w:rPr>
              </w:rPrChange>
            </w:rPr>
            <w:delText>nextHopChainingCount</w:delText>
          </w:r>
          <w:r w:rsidDel="00302678">
            <w:delText xml:space="preserve"> value;</w:delText>
          </w:r>
        </w:del>
      </w:ins>
    </w:p>
    <w:p w14:paraId="7C87F8C3" w14:textId="77777777" w:rsidR="00754349" w:rsidDel="00302678" w:rsidRDefault="00754349" w:rsidP="00754349">
      <w:pPr>
        <w:pStyle w:val="B2"/>
        <w:rPr>
          <w:ins w:id="2196" w:author="Rapporteur SA Rev 1" w:date="2018-05-31T09:15:00Z"/>
          <w:del w:id="2197" w:author="R2-1810140 SA" w:date="2018-07-12T12:50:00Z"/>
        </w:rPr>
      </w:pPr>
      <w:commentRangeStart w:id="2198"/>
      <w:ins w:id="2199" w:author="Rapporteur SA Rev 1" w:date="2018-05-31T09:15:00Z">
        <w:del w:id="2200" w:author="R2-1810140 SA" w:date="2018-07-12T12:50:00Z">
          <w:r w:rsidDel="00302678">
            <w:delText>2&gt;</w:delText>
          </w:r>
        </w:del>
      </w:ins>
      <w:commentRangeEnd w:id="2198"/>
      <w:del w:id="2201" w:author="R2-1810140 SA" w:date="2018-07-12T12:50:00Z">
        <w:r w:rsidDel="00302678">
          <w:rPr>
            <w:rStyle w:val="CommentReference"/>
            <w:rFonts w:ascii="Arial" w:hAnsi="Arial"/>
          </w:rPr>
          <w:commentReference w:id="2198"/>
        </w:r>
      </w:del>
      <w:ins w:id="2202" w:author="Rapporteur SA Rev 1" w:date="2018-05-31T09:15:00Z">
        <w:del w:id="2203" w:author="R2-1810140 SA" w:date="2018-07-12T12:50:00Z">
          <w:r w:rsidDel="00302678">
            <w:delText xml:space="preserve"> derive the keys associated with </w:delText>
          </w:r>
        </w:del>
      </w:ins>
      <w:ins w:id="2204" w:author="SA MediaTek (Felix)" w:date="2018-06-20T11:59:00Z">
        <w:del w:id="2205" w:author="R2-1810140 SA" w:date="2018-07-12T12:50:00Z">
          <w:r w:rsidDel="00302678">
            <w:delText>K</w:delText>
          </w:r>
          <w:r w:rsidDel="00302678">
            <w:rPr>
              <w:vertAlign w:val="subscript"/>
            </w:rPr>
            <w:delText>gNB</w:delText>
          </w:r>
        </w:del>
      </w:ins>
      <w:ins w:id="2206" w:author="Rapporteur SA Rev 1" w:date="2018-05-31T09:15:00Z">
        <w:del w:id="2207" w:author="R2-1810140 SA" w:date="2018-07-12T12:50:00Z">
          <w:r w:rsidDel="00302678">
            <w:delText>KgNB as follows:</w:delText>
          </w:r>
        </w:del>
      </w:ins>
    </w:p>
    <w:p w14:paraId="075F5C23" w14:textId="77777777" w:rsidR="00754349" w:rsidDel="00302678" w:rsidRDefault="00754349" w:rsidP="00754349">
      <w:pPr>
        <w:pStyle w:val="B3"/>
        <w:rPr>
          <w:ins w:id="2208" w:author="Rapporteur SA Rev 1" w:date="2018-05-31T09:15:00Z"/>
          <w:del w:id="2209" w:author="R2-1810140 SA" w:date="2018-07-12T12:50:00Z"/>
        </w:rPr>
      </w:pPr>
      <w:ins w:id="2210" w:author="Rapporteur SA Rev 1" w:date="2018-05-31T09:15:00Z">
        <w:del w:id="2211" w:author="R2-1810140 SA" w:date="2018-07-12T12:50:00Z">
          <w:r w:rsidDel="00302678">
            <w:delText>3&gt;</w:delText>
          </w:r>
          <w:r w:rsidDel="00302678">
            <w:tab/>
            <w:delText xml:space="preserve">derive the </w:delText>
          </w:r>
        </w:del>
      </w:ins>
      <w:ins w:id="2212" w:author="SA MediaTek (Felix)" w:date="2018-06-20T12:00:00Z">
        <w:del w:id="2213" w:author="R2-1810140 SA" w:date="2018-07-12T12:50:00Z">
          <w:r w:rsidDel="00302678">
            <w:delText>K</w:delText>
          </w:r>
          <w:r w:rsidDel="00302678">
            <w:rPr>
              <w:vertAlign w:val="subscript"/>
            </w:rPr>
            <w:delText>RRCint</w:delText>
          </w:r>
        </w:del>
      </w:ins>
      <w:ins w:id="2214" w:author="Rapporteur SA Rev 1" w:date="2018-05-31T09:15:00Z">
        <w:del w:id="2215" w:author="R2-1810140 SA" w:date="2018-07-12T12:50:00Z">
          <w:r w:rsidDel="00302678">
            <w:delText xml:space="preserve">KRRCint and </w:delText>
          </w:r>
        </w:del>
      </w:ins>
      <w:ins w:id="2216" w:author="SA MediaTek (Felix)" w:date="2018-06-20T12:00:00Z">
        <w:del w:id="2217" w:author="R2-1810140 SA" w:date="2018-07-12T12:50:00Z">
          <w:r w:rsidDel="00302678">
            <w:rPr>
              <w:lang w:eastAsia="zh-CN"/>
            </w:rPr>
            <w:delText>K</w:delText>
          </w:r>
          <w:r w:rsidDel="00302678">
            <w:rPr>
              <w:vertAlign w:val="subscript"/>
              <w:lang w:eastAsia="zh-CN"/>
            </w:rPr>
            <w:delText>UPint</w:delText>
          </w:r>
        </w:del>
      </w:ins>
      <w:ins w:id="2218" w:author="Rapporteur SA Rev 1" w:date="2018-05-31T09:15:00Z">
        <w:del w:id="2219" w:author="R2-1810140 SA" w:date="2018-07-12T12:50:00Z">
          <w:r w:rsidDel="00302678">
            <w:delText>KUPint key associated with the integrityProtAlgorithm, as specified in TS 33.501 [11];</w:delText>
          </w:r>
        </w:del>
      </w:ins>
    </w:p>
    <w:p w14:paraId="705E519A" w14:textId="77777777" w:rsidR="00754349" w:rsidDel="00302678" w:rsidRDefault="00754349" w:rsidP="00754349">
      <w:pPr>
        <w:pStyle w:val="B3"/>
        <w:rPr>
          <w:ins w:id="2220" w:author="Rapporteur SA Rev 1" w:date="2018-05-31T09:15:00Z"/>
          <w:del w:id="2221" w:author="R2-1810140 SA" w:date="2018-07-12T12:50:00Z"/>
        </w:rPr>
      </w:pPr>
      <w:ins w:id="2222" w:author="Rapporteur SA Rev 1" w:date="2018-05-31T09:15:00Z">
        <w:del w:id="2223" w:author="R2-1810140 SA" w:date="2018-07-12T12:50:00Z">
          <w:r w:rsidDel="00302678">
            <w:lastRenderedPageBreak/>
            <w:delText>3&gt;</w:delText>
          </w:r>
          <w:r w:rsidDel="00302678">
            <w:tab/>
            <w:delText xml:space="preserve">derive the </w:delText>
          </w:r>
        </w:del>
      </w:ins>
      <w:ins w:id="2224" w:author="SA MediaTek (Felix)" w:date="2018-06-20T11:59:00Z">
        <w:del w:id="2225" w:author="R2-1810140 SA" w:date="2018-07-12T12:50:00Z">
          <w:r w:rsidDel="00302678">
            <w:delText>K</w:delText>
          </w:r>
          <w:r w:rsidDel="00302678">
            <w:rPr>
              <w:vertAlign w:val="subscript"/>
            </w:rPr>
            <w:delText>RRCenc</w:delText>
          </w:r>
        </w:del>
      </w:ins>
      <w:ins w:id="2226" w:author="Rapporteur SA Rev 1" w:date="2018-05-31T09:15:00Z">
        <w:del w:id="2227" w:author="R2-1810140 SA" w:date="2018-07-12T12:50:00Z">
          <w:r w:rsidDel="00302678">
            <w:delText xml:space="preserve">KRRCenc key and the </w:delText>
          </w:r>
        </w:del>
      </w:ins>
      <w:ins w:id="2228" w:author="SA MediaTek (Felix)" w:date="2018-06-20T12:00:00Z">
        <w:del w:id="2229" w:author="R2-1810140 SA" w:date="2018-07-12T12:50:00Z">
          <w:r w:rsidDel="00302678">
            <w:delText>K</w:delText>
          </w:r>
          <w:r w:rsidDel="00302678">
            <w:rPr>
              <w:vertAlign w:val="subscript"/>
            </w:rPr>
            <w:delText>UPenc</w:delText>
          </w:r>
        </w:del>
      </w:ins>
      <w:ins w:id="2230" w:author="Rapporteur SA Rev 1" w:date="2018-05-31T09:15:00Z">
        <w:del w:id="2231" w:author="R2-1810140 SA" w:date="2018-07-12T12:50:00Z">
          <w:r w:rsidDel="00302678">
            <w:delText>KUPenc key associated with the cipheringAlgorithm, as specified in TS 33.501 [11];</w:delText>
          </w:r>
        </w:del>
      </w:ins>
    </w:p>
    <w:p w14:paraId="6D6D6532" w14:textId="77777777" w:rsidR="00754349" w:rsidRDefault="00754349" w:rsidP="00754349">
      <w:pPr>
        <w:pStyle w:val="B2"/>
        <w:rPr>
          <w:ins w:id="2232" w:author="Rapporteur SA Rev 1" w:date="2018-05-31T09:15:00Z"/>
        </w:rPr>
      </w:pPr>
      <w:ins w:id="2233" w:author="Rapporteur SA Rev 1" w:date="2018-05-31T09:15:00Z">
        <w:r>
          <w:t>2&gt;</w:t>
        </w:r>
        <w:r>
          <w:tab/>
          <w:t xml:space="preserve">if the </w:t>
        </w:r>
      </w:ins>
      <w:ins w:id="2234" w:author="R2-1810924 SA" w:date="2018-07-12T14:05:00Z">
        <w:r w:rsidRPr="00087AF0">
          <w:rPr>
            <w:i/>
          </w:rPr>
          <w:t>n2ModeNAS-Container</w:t>
        </w:r>
        <w:r w:rsidRPr="0052097D" w:rsidDel="00A94DC8">
          <w:rPr>
            <w:i/>
          </w:rPr>
          <w:t xml:space="preserve"> </w:t>
        </w:r>
      </w:ins>
      <w:ins w:id="2235" w:author="Rapporteur SA Rev 1" w:date="2018-05-31T09:15:00Z">
        <w:del w:id="2236" w:author="R2-1810924 SA" w:date="2018-07-12T14:05:00Z">
          <w:r w:rsidDel="0036032E">
            <w:delText>nas-</w:delText>
          </w:r>
          <w:r w:rsidR="00E04AA0" w:rsidRPr="00E04AA0">
            <w:rPr>
              <w:i/>
              <w:rPrChange w:id="2237" w:author="R2-1810924 SA" w:date="2018-07-11T10:24:00Z">
                <w:rPr>
                  <w:sz w:val="16"/>
                  <w:szCs w:val="16"/>
                </w:rPr>
              </w:rPrChange>
            </w:rPr>
            <w:delText>SecurityParamToNGRAN</w:delText>
          </w:r>
          <w:r w:rsidDel="0036032E">
            <w:delText xml:space="preserve"> </w:delText>
          </w:r>
        </w:del>
        <w:r>
          <w:t xml:space="preserve">is included in the received </w:t>
        </w:r>
        <w:r w:rsidR="00E04AA0" w:rsidRPr="00E04AA0">
          <w:rPr>
            <w:i/>
            <w:rPrChange w:id="2238" w:author="R2-1810924 SA" w:date="2018-07-11T10:24:00Z">
              <w:rPr>
                <w:sz w:val="16"/>
                <w:szCs w:val="16"/>
              </w:rPr>
            </w:rPrChange>
          </w:rPr>
          <w:t>keyRefresh</w:t>
        </w:r>
        <w:r>
          <w:t>:</w:t>
        </w:r>
      </w:ins>
    </w:p>
    <w:p w14:paraId="18D030DE" w14:textId="77777777" w:rsidR="00754349" w:rsidRDefault="00754349" w:rsidP="00754349">
      <w:pPr>
        <w:pStyle w:val="B3"/>
        <w:rPr>
          <w:ins w:id="2239" w:author="Rapporteur SA Rev 1" w:date="2018-05-31T09:15:00Z"/>
        </w:rPr>
      </w:pPr>
      <w:ins w:id="2240" w:author="Rapporteur SA Rev 1" w:date="2018-05-31T09:15:00Z">
        <w:r>
          <w:t>3&gt;</w:t>
        </w:r>
        <w:r>
          <w:tab/>
          <w:t xml:space="preserve">forward the </w:t>
        </w:r>
      </w:ins>
      <w:ins w:id="2241" w:author="R2-1810924 SA" w:date="2018-07-12T14:05:00Z">
        <w:r w:rsidRPr="00087AF0">
          <w:rPr>
            <w:i/>
          </w:rPr>
          <w:t>n2ModeNAS-Container</w:t>
        </w:r>
        <w:r w:rsidRPr="0052097D" w:rsidDel="00A94DC8">
          <w:rPr>
            <w:i/>
          </w:rPr>
          <w:t xml:space="preserve"> </w:t>
        </w:r>
      </w:ins>
      <w:ins w:id="2242" w:author="Rapporteur SA Rev 1" w:date="2018-05-31T09:15:00Z">
        <w:del w:id="2243" w:author="R2-1810924 SA" w:date="2018-07-12T14:05:00Z">
          <w:r w:rsidDel="0036032E">
            <w:delText>nas-</w:delText>
          </w:r>
          <w:r w:rsidR="00E04AA0" w:rsidRPr="00E04AA0">
            <w:rPr>
              <w:i/>
              <w:rPrChange w:id="2244" w:author="R2-1810924 SA" w:date="2018-07-11T10:24:00Z">
                <w:rPr>
                  <w:sz w:val="16"/>
                  <w:szCs w:val="16"/>
                </w:rPr>
              </w:rPrChange>
            </w:rPr>
            <w:delText>SecurityParamToNGRAN</w:delText>
          </w:r>
          <w:r w:rsidDel="0036032E">
            <w:delText xml:space="preserve"> </w:delText>
          </w:r>
        </w:del>
        <w:r>
          <w:t>to the upper layers;</w:t>
        </w:r>
      </w:ins>
    </w:p>
    <w:p w14:paraId="05EF7850" w14:textId="77777777" w:rsidR="00754349" w:rsidRDefault="00754349" w:rsidP="00754349">
      <w:pPr>
        <w:pStyle w:val="B3"/>
        <w:rPr>
          <w:ins w:id="2245" w:author="Rapporteur SA Rev 1" w:date="2018-05-31T09:15:00Z"/>
        </w:rPr>
      </w:pPr>
      <w:ins w:id="2246" w:author="Rapporteur SA Rev 1" w:date="2018-05-31T09:15:00Z">
        <w:r>
          <w:t>3&gt;</w:t>
        </w:r>
        <w:r>
          <w:tab/>
          <w:t xml:space="preserve">derive the </w:t>
        </w:r>
      </w:ins>
      <w:ins w:id="2247" w:author="SA MediaTek (Felix)" w:date="2018-06-20T11:59:00Z">
        <w:r>
          <w:t>K</w:t>
        </w:r>
        <w:r>
          <w:rPr>
            <w:vertAlign w:val="subscript"/>
          </w:rPr>
          <w:t>gNB</w:t>
        </w:r>
      </w:ins>
      <w:ins w:id="2248" w:author="Rapporteur SA Rev 1" w:date="2018-05-31T09:15:00Z">
        <w:del w:id="2249" w:author="SA MediaTek (Felix)" w:date="2018-06-20T11:59:00Z">
          <w:r>
            <w:delText>KgNB</w:delText>
          </w:r>
        </w:del>
        <w:r>
          <w:t xml:space="preserve"> key as specified in TS 33.501 [11];</w:t>
        </w:r>
      </w:ins>
    </w:p>
    <w:p w14:paraId="4EE7495D" w14:textId="77777777" w:rsidR="00BD0FA6" w:rsidRDefault="00754349">
      <w:pPr>
        <w:pStyle w:val="B2"/>
        <w:rPr>
          <w:ins w:id="2250" w:author="R2-1810140 SA" w:date="2018-07-12T14:08:00Z"/>
        </w:rPr>
        <w:pPrChange w:id="2251" w:author="R2-1810140 SA" w:date="2018-07-12T14:21:00Z">
          <w:pPr>
            <w:pStyle w:val="B3"/>
          </w:pPr>
        </w:pPrChange>
      </w:pPr>
      <w:ins w:id="2252" w:author="R2-1810140 SA" w:date="2018-07-12T14:08:00Z">
        <w:r>
          <w:t xml:space="preserve">2&gt; store the </w:t>
        </w:r>
        <w:r w:rsidR="00E04AA0" w:rsidRPr="00E04AA0">
          <w:rPr>
            <w:i/>
            <w:rPrChange w:id="2253" w:author="R2-1810140 SA" w:date="2018-07-12T14:08:00Z">
              <w:rPr>
                <w:sz w:val="16"/>
                <w:szCs w:val="16"/>
              </w:rPr>
            </w:rPrChange>
          </w:rPr>
          <w:t>nextHopChainingCount</w:t>
        </w:r>
        <w:r>
          <w:t xml:space="preserve"> </w:t>
        </w:r>
        <w:commentRangeStart w:id="2254"/>
        <w:r>
          <w:t>value</w:t>
        </w:r>
      </w:ins>
      <w:commentRangeEnd w:id="2254"/>
      <w:r w:rsidR="00744C0A">
        <w:rPr>
          <w:rStyle w:val="CommentReference"/>
          <w:rFonts w:ascii="Arial" w:hAnsi="Arial"/>
        </w:rPr>
        <w:commentReference w:id="2254"/>
      </w:r>
      <w:ins w:id="2255" w:author="R2-1810140 SA" w:date="2018-07-12T14:08:00Z">
        <w:r>
          <w:t>;</w:t>
        </w:r>
      </w:ins>
    </w:p>
    <w:p w14:paraId="19F64662" w14:textId="77777777" w:rsidR="00BD0FA6" w:rsidRDefault="00754349">
      <w:pPr>
        <w:pStyle w:val="B2"/>
        <w:rPr>
          <w:ins w:id="2256" w:author="Rapporteur SA Rev 1" w:date="2018-05-31T09:15:00Z"/>
        </w:rPr>
        <w:pPrChange w:id="2257" w:author="R2-1810140 SA" w:date="2018-07-12T14:22:00Z">
          <w:pPr>
            <w:pStyle w:val="B3"/>
          </w:pPr>
        </w:pPrChange>
      </w:pPr>
      <w:ins w:id="2258" w:author="R2-1810140 SA" w:date="2018-07-12T14:22:00Z">
        <w:r>
          <w:t>2</w:t>
        </w:r>
      </w:ins>
      <w:commentRangeStart w:id="2259"/>
      <w:ins w:id="2260" w:author="Rapporteur SA Rev 1" w:date="2018-05-31T09:15:00Z">
        <w:del w:id="2261" w:author="R2-1810140 SA" w:date="2018-07-12T14:22:00Z">
          <w:r w:rsidDel="00C725A0">
            <w:delText>3</w:delText>
          </w:r>
        </w:del>
        <w:r>
          <w:t>&gt;</w:t>
        </w:r>
      </w:ins>
      <w:commentRangeEnd w:id="2259"/>
      <w:r>
        <w:rPr>
          <w:rStyle w:val="CommentReference"/>
          <w:rFonts w:ascii="Arial" w:hAnsi="Arial"/>
        </w:rPr>
        <w:commentReference w:id="2259"/>
      </w:r>
      <w:ins w:id="2262" w:author="Rapporteur SA Rev 1" w:date="2018-05-31T09:15:00Z">
        <w:r>
          <w:t xml:space="preserve"> derive the keys associated with </w:t>
        </w:r>
      </w:ins>
      <w:ins w:id="2263" w:author="SA MediaTek (Felix)" w:date="2018-06-20T11:59:00Z">
        <w:r>
          <w:t>K</w:t>
        </w:r>
        <w:r>
          <w:rPr>
            <w:vertAlign w:val="subscript"/>
          </w:rPr>
          <w:t>gNB</w:t>
        </w:r>
      </w:ins>
      <w:ins w:id="2264" w:author="Rapporteur SA Rev 1" w:date="2018-05-31T09:15:00Z">
        <w:del w:id="2265" w:author="SA MediaTek (Felix)" w:date="2018-06-20T11:59:00Z">
          <w:r>
            <w:delText>KgNB</w:delText>
          </w:r>
        </w:del>
        <w:r>
          <w:t xml:space="preserve"> as follows:</w:t>
        </w:r>
      </w:ins>
    </w:p>
    <w:p w14:paraId="17F6F007" w14:textId="77777777" w:rsidR="00754349" w:rsidRPr="007262C3" w:rsidRDefault="00754349" w:rsidP="00754349">
      <w:pPr>
        <w:pStyle w:val="B2"/>
        <w:rPr>
          <w:ins w:id="2266" w:author="R2-1810140 SA" w:date="2018-07-12T14:22:00Z"/>
          <w:lang w:val="en-US"/>
        </w:rPr>
      </w:pPr>
      <w:ins w:id="2267"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268"/>
        <w:r w:rsidRPr="007262C3">
          <w:rPr>
            <w:lang w:val="en-US"/>
          </w:rPr>
          <w:t>received</w:t>
        </w:r>
      </w:ins>
      <w:commentRangeEnd w:id="2268"/>
      <w:r w:rsidR="009A20EE">
        <w:rPr>
          <w:rStyle w:val="CommentReference"/>
          <w:rFonts w:ascii="Arial" w:hAnsi="Arial"/>
        </w:rPr>
        <w:commentReference w:id="2268"/>
      </w:r>
      <w:ins w:id="2269" w:author="R2-1810140 SA" w:date="2018-07-12T14:22:00Z">
        <w:r w:rsidRPr="007262C3">
          <w:rPr>
            <w:lang w:val="en-US"/>
          </w:rPr>
          <w:t xml:space="preserve"> </w:t>
        </w:r>
        <w:r w:rsidRPr="007262C3">
          <w:rPr>
            <w:i/>
            <w:lang w:val="en-US"/>
          </w:rPr>
          <w:t>SecurityConfig</w:t>
        </w:r>
        <w:r w:rsidRPr="007262C3">
          <w:rPr>
            <w:lang w:val="en-US"/>
          </w:rPr>
          <w:t>:</w:t>
        </w:r>
      </w:ins>
    </w:p>
    <w:p w14:paraId="7762E886" w14:textId="77777777" w:rsidR="00BD0FA6" w:rsidRDefault="00754349">
      <w:pPr>
        <w:pStyle w:val="B3"/>
        <w:rPr>
          <w:ins w:id="2270" w:author="Rapporteur SA Rev 1" w:date="2018-05-31T09:15:00Z"/>
        </w:rPr>
        <w:pPrChange w:id="2271" w:author="R2-1810140 SA" w:date="2018-07-12T14:23:00Z">
          <w:pPr>
            <w:pStyle w:val="B5"/>
          </w:pPr>
        </w:pPrChange>
      </w:pPr>
      <w:ins w:id="2272" w:author="R2-1810140 SA" w:date="2018-07-12T14:25:00Z">
        <w:r>
          <w:t>3</w:t>
        </w:r>
      </w:ins>
      <w:ins w:id="2273" w:author="Rapporteur SA Rev 1" w:date="2018-05-31T09:15:00Z">
        <w:del w:id="2274" w:author="R2-1810140 SA" w:date="2018-07-12T14:25:00Z">
          <w:r w:rsidDel="00C725A0">
            <w:delText>4</w:delText>
          </w:r>
        </w:del>
        <w:r>
          <w:t>&gt;</w:t>
        </w:r>
        <w:r>
          <w:tab/>
          <w:t xml:space="preserve">derive </w:t>
        </w:r>
      </w:ins>
      <w:ins w:id="2275" w:author="SA MediaTek (Felix)" w:date="2018-06-20T11:59:00Z">
        <w:r>
          <w:t>K</w:t>
        </w:r>
        <w:r>
          <w:rPr>
            <w:vertAlign w:val="subscript"/>
          </w:rPr>
          <w:t>RRCenc</w:t>
        </w:r>
      </w:ins>
      <w:ins w:id="2276" w:author="Rapporteur SA Rev 1" w:date="2018-05-31T09:15:00Z">
        <w:del w:id="2277" w:author="SA MediaTek (Felix)" w:date="2018-06-20T11:59:00Z">
          <w:r>
            <w:delText>KRRCenc</w:delText>
          </w:r>
        </w:del>
        <w:r>
          <w:t xml:space="preserve"> and </w:t>
        </w:r>
      </w:ins>
      <w:ins w:id="2278" w:author="SA MediaTek (Felix)" w:date="2018-06-20T12:01:00Z">
        <w:r>
          <w:t>K</w:t>
        </w:r>
        <w:r>
          <w:rPr>
            <w:vertAlign w:val="subscript"/>
          </w:rPr>
          <w:t>UPenc</w:t>
        </w:r>
      </w:ins>
      <w:ins w:id="2279" w:author="Rapporteur SA Rev 1" w:date="2018-05-31T09:15:00Z">
        <w:del w:id="2280" w:author="SA MediaTek (Felix)" w:date="2018-06-20T12:01:00Z">
          <w:r>
            <w:delText>KUPenc</w:delText>
          </w:r>
        </w:del>
        <w:r>
          <w:t xml:space="preserve"> key associated with the </w:t>
        </w:r>
        <w:r w:rsidR="00E04AA0" w:rsidRPr="00E04AA0">
          <w:rPr>
            <w:i/>
            <w:rPrChange w:id="2281" w:author="R2-1810140 SA" w:date="2018-07-12T14:17:00Z">
              <w:rPr>
                <w:sz w:val="16"/>
                <w:szCs w:val="16"/>
              </w:rPr>
            </w:rPrChange>
          </w:rPr>
          <w:t>cipheringAlgorithm</w:t>
        </w:r>
        <w:r>
          <w:t xml:space="preserve"> </w:t>
        </w:r>
      </w:ins>
      <w:ins w:id="2282" w:author="R2-1810140 SA" w:date="2018-07-12T14:23:00Z">
        <w:r>
          <w:t xml:space="preserve">indicated in the </w:t>
        </w:r>
        <w:r w:rsidR="00E04AA0" w:rsidRPr="00E04AA0">
          <w:rPr>
            <w:i/>
            <w:rPrChange w:id="2283" w:author="R2-1810140 SA" w:date="2018-07-12T14:23:00Z">
              <w:rPr>
                <w:sz w:val="16"/>
                <w:szCs w:val="16"/>
              </w:rPr>
            </w:rPrChange>
          </w:rPr>
          <w:t>securityAlgorithmConfig</w:t>
        </w:r>
      </w:ins>
      <w:ins w:id="2284" w:author="R2-1810140 SA" w:date="2018-07-12T14:24:00Z">
        <w:r>
          <w:rPr>
            <w:i/>
          </w:rPr>
          <w:t>,</w:t>
        </w:r>
      </w:ins>
      <w:ins w:id="2285" w:author="R2-1810140 SA" w:date="2018-07-12T14:23:00Z">
        <w:r>
          <w:t xml:space="preserve"> </w:t>
        </w:r>
      </w:ins>
      <w:ins w:id="2286" w:author="Rapporteur SA Rev 1" w:date="2018-05-31T09:15:00Z">
        <w:r>
          <w:t>as specified in TS 33.501 [11];</w:t>
        </w:r>
      </w:ins>
    </w:p>
    <w:p w14:paraId="287F4E6C" w14:textId="77777777" w:rsidR="00BD0FA6" w:rsidRDefault="00754349">
      <w:pPr>
        <w:pStyle w:val="B3"/>
        <w:rPr>
          <w:ins w:id="2287" w:author="R2-1810140 SA" w:date="2018-07-12T14:25:00Z"/>
        </w:rPr>
        <w:pPrChange w:id="2288" w:author="R2-1810140 SA" w:date="2018-07-12T14:23:00Z">
          <w:pPr>
            <w:pStyle w:val="B4"/>
          </w:pPr>
        </w:pPrChange>
      </w:pPr>
      <w:ins w:id="2289" w:author="R2-1810140 SA" w:date="2018-07-12T14:25:00Z">
        <w:r>
          <w:t>3</w:t>
        </w:r>
      </w:ins>
      <w:ins w:id="2290" w:author="Rapporteur SA Rev 1" w:date="2018-05-31T09:15:00Z">
        <w:del w:id="2291" w:author="R2-1810140 SA" w:date="2018-07-12T14:25:00Z">
          <w:r w:rsidDel="00C725A0">
            <w:delText>4</w:delText>
          </w:r>
        </w:del>
        <w:r>
          <w:t>&gt;</w:t>
        </w:r>
        <w:r>
          <w:tab/>
          <w:t xml:space="preserve">derive the </w:t>
        </w:r>
      </w:ins>
      <w:ins w:id="2292" w:author="SA MediaTek (Felix)" w:date="2018-06-20T12:00:00Z">
        <w:r>
          <w:t>K</w:t>
        </w:r>
        <w:r>
          <w:rPr>
            <w:vertAlign w:val="subscript"/>
          </w:rPr>
          <w:t>RRCint</w:t>
        </w:r>
      </w:ins>
      <w:ins w:id="2293" w:author="Rapporteur SA Rev 1" w:date="2018-05-31T09:15:00Z">
        <w:del w:id="2294" w:author="SA MediaTek (Felix)" w:date="2018-06-20T12:00:00Z">
          <w:r>
            <w:delText>KRRCint</w:delText>
          </w:r>
        </w:del>
        <w:r>
          <w:t xml:space="preserve"> and </w:t>
        </w:r>
      </w:ins>
      <w:ins w:id="2295" w:author="SA MediaTek (Felix)" w:date="2018-06-20T12:00:00Z">
        <w:r>
          <w:rPr>
            <w:lang w:eastAsia="zh-CN"/>
          </w:rPr>
          <w:t>K</w:t>
        </w:r>
        <w:r>
          <w:rPr>
            <w:vertAlign w:val="subscript"/>
            <w:lang w:eastAsia="zh-CN"/>
          </w:rPr>
          <w:t>UPint</w:t>
        </w:r>
      </w:ins>
      <w:ins w:id="2296" w:author="Rapporteur SA Rev 1" w:date="2018-05-31T09:15:00Z">
        <w:del w:id="2297" w:author="SA MediaTek (Felix)" w:date="2018-06-20T12:00:00Z">
          <w:r>
            <w:delText>KUPint</w:delText>
          </w:r>
        </w:del>
        <w:r>
          <w:t xml:space="preserve"> key associated with the </w:t>
        </w:r>
        <w:r w:rsidR="00E04AA0" w:rsidRPr="00E04AA0">
          <w:rPr>
            <w:i/>
            <w:rPrChange w:id="2298" w:author="R2-1810140 SA" w:date="2018-07-12T14:17:00Z">
              <w:rPr>
                <w:sz w:val="16"/>
                <w:szCs w:val="16"/>
              </w:rPr>
            </w:rPrChange>
          </w:rPr>
          <w:t>integrityProtAlgorithm</w:t>
        </w:r>
        <w:r>
          <w:t xml:space="preserve"> </w:t>
        </w:r>
      </w:ins>
      <w:ins w:id="2299" w:author="R2-1810140 SA" w:date="2018-07-12T14:24:00Z">
        <w:r>
          <w:t xml:space="preserve">indicated in the </w:t>
        </w:r>
        <w:r w:rsidR="00E04AA0" w:rsidRPr="00E04AA0">
          <w:rPr>
            <w:i/>
            <w:rPrChange w:id="2300" w:author="R2-1810140 SA" w:date="2018-07-12T14:25:00Z">
              <w:rPr>
                <w:sz w:val="16"/>
                <w:szCs w:val="16"/>
              </w:rPr>
            </w:rPrChange>
          </w:rPr>
          <w:t>securityAlgorithmConfig</w:t>
        </w:r>
      </w:ins>
      <w:ins w:id="2301" w:author="R2-1810140 SA" w:date="2018-07-12T14:25:00Z">
        <w:r>
          <w:rPr>
            <w:i/>
          </w:rPr>
          <w:t>,</w:t>
        </w:r>
      </w:ins>
      <w:ins w:id="2302" w:author="R2-1810140 SA" w:date="2018-07-12T14:24:00Z">
        <w:r>
          <w:t xml:space="preserve"> </w:t>
        </w:r>
      </w:ins>
      <w:ins w:id="2303" w:author="Rapporteur SA Rev 1" w:date="2018-05-31T09:15:00Z">
        <w:r>
          <w:t>as specified in TS 33.501 [11];</w:t>
        </w:r>
      </w:ins>
    </w:p>
    <w:p w14:paraId="36F054E2" w14:textId="77777777" w:rsidR="00754349" w:rsidRPr="007262C3" w:rsidRDefault="00754349" w:rsidP="00754349">
      <w:pPr>
        <w:pStyle w:val="B2"/>
        <w:rPr>
          <w:ins w:id="2304" w:author="R2-1810140 SA" w:date="2018-07-12T14:25:00Z"/>
          <w:lang w:val="en-US"/>
        </w:rPr>
      </w:pPr>
      <w:ins w:id="2305" w:author="R2-1810140 SA" w:date="2018-07-12T14:25:00Z">
        <w:r w:rsidRPr="007262C3">
          <w:rPr>
            <w:lang w:val="en-US"/>
          </w:rPr>
          <w:t xml:space="preserve">2&gt; </w:t>
        </w:r>
        <w:r>
          <w:rPr>
            <w:lang w:val="en-US"/>
          </w:rPr>
          <w:t xml:space="preserve">else: </w:t>
        </w:r>
      </w:ins>
    </w:p>
    <w:p w14:paraId="3CF53F2A" w14:textId="77777777" w:rsidR="00754349" w:rsidRDefault="00754349" w:rsidP="00754349">
      <w:pPr>
        <w:pStyle w:val="B3"/>
        <w:rPr>
          <w:ins w:id="2306" w:author="R2-1810140 SA" w:date="2018-07-12T14:25:00Z"/>
        </w:rPr>
      </w:pPr>
      <w:ins w:id="2307"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08" w:author="R2-1810140 SA" w:date="2018-07-12T14:26:00Z">
        <w:r>
          <w:t xml:space="preserve">current </w:t>
        </w:r>
      </w:ins>
      <w:ins w:id="2309" w:author="R2-1810140 SA" w:date="2018-07-12T14:25:00Z">
        <w:r w:rsidRPr="00087AF0">
          <w:rPr>
            <w:i/>
          </w:rPr>
          <w:t>cipheringAlgorithm</w:t>
        </w:r>
        <w:r>
          <w:rPr>
            <w:i/>
          </w:rPr>
          <w:t>,</w:t>
        </w:r>
        <w:r>
          <w:t xml:space="preserve"> as specified in TS 33.501 [11];</w:t>
        </w:r>
      </w:ins>
    </w:p>
    <w:p w14:paraId="2784F8AA" w14:textId="77777777" w:rsidR="00754349" w:rsidRDefault="00754349" w:rsidP="00754349">
      <w:pPr>
        <w:pStyle w:val="B3"/>
        <w:rPr>
          <w:ins w:id="2310" w:author="R2-1810140 SA" w:date="2018-07-12T14:25:00Z"/>
        </w:rPr>
      </w:pPr>
      <w:ins w:id="2311"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12" w:author="R2-1810140 SA" w:date="2018-07-12T14:26:00Z">
        <w:r>
          <w:t xml:space="preserve">current </w:t>
        </w:r>
      </w:ins>
      <w:ins w:id="2313" w:author="R2-1810140 SA" w:date="2018-07-12T14:25:00Z">
        <w:r w:rsidRPr="00087AF0">
          <w:rPr>
            <w:i/>
          </w:rPr>
          <w:t>integrityProtAlgorithm</w:t>
        </w:r>
        <w:r>
          <w:rPr>
            <w:i/>
          </w:rPr>
          <w:t>,</w:t>
        </w:r>
        <w:r>
          <w:t xml:space="preserve"> as specified in TS 33.501 [11];</w:t>
        </w:r>
      </w:ins>
    </w:p>
    <w:p w14:paraId="33445365" w14:textId="77777777" w:rsidR="00BD0FA6" w:rsidRDefault="00BD0FA6">
      <w:pPr>
        <w:pStyle w:val="B3"/>
        <w:rPr>
          <w:ins w:id="2314" w:author="Rapporteur SA Rev 1" w:date="2018-05-31T09:15:00Z"/>
          <w:del w:id="2315" w:author="R2-1810140 SA" w:date="2018-07-12T14:27:00Z"/>
        </w:rPr>
        <w:pPrChange w:id="2316" w:author="R2-1810140 SA" w:date="2018-07-12T14:23:00Z">
          <w:pPr>
            <w:pStyle w:val="B4"/>
          </w:pPr>
        </w:pPrChange>
      </w:pPr>
    </w:p>
    <w:p w14:paraId="5F402806" w14:textId="77777777" w:rsidR="00754349" w:rsidDel="00DE6F25" w:rsidRDefault="00754349" w:rsidP="00754349">
      <w:pPr>
        <w:pStyle w:val="B2"/>
        <w:rPr>
          <w:ins w:id="2317" w:author="Rapporteur SA Rev 1" w:date="2018-05-31T09:15:00Z"/>
          <w:del w:id="2318" w:author="R2-1810140 SA" w:date="2018-07-12T12:59:00Z"/>
        </w:rPr>
      </w:pPr>
      <w:commentRangeStart w:id="2319"/>
      <w:ins w:id="2320" w:author="Rapporteur SA Rev 1" w:date="2018-05-31T09:15:00Z">
        <w:del w:id="2321" w:author="R2-1810140 SA" w:date="2018-07-12T12:59:00Z">
          <w:r w:rsidDel="00DE6F25">
            <w:delText>2&gt;</w:delText>
          </w:r>
          <w:r w:rsidDel="00DE6F25">
            <w:tab/>
            <w:delText xml:space="preserve">configure lower layers to apply the indicated integrity protection algorithm, the </w:delText>
          </w:r>
        </w:del>
      </w:ins>
      <w:ins w:id="2322" w:author="SA MediaTek (Felix)" w:date="2018-06-20T12:02:00Z">
        <w:del w:id="2323" w:author="R2-1810140 SA" w:date="2018-07-12T12:59:00Z">
          <w:r w:rsidDel="00DE6F25">
            <w:delText>K</w:delText>
          </w:r>
          <w:r w:rsidDel="00DE6F25">
            <w:rPr>
              <w:vertAlign w:val="subscript"/>
            </w:rPr>
            <w:delText>RRCint</w:delText>
          </w:r>
        </w:del>
      </w:ins>
      <w:ins w:id="2324" w:author="Rapporteur SA Rev 1" w:date="2018-05-31T09:15:00Z">
        <w:del w:id="2325" w:author="R2-1810140 SA" w:date="2018-07-12T12:59:00Z">
          <w:r w:rsidDel="00DE6F25">
            <w:delText xml:space="preserve">KRRCint key and the </w:delText>
          </w:r>
        </w:del>
      </w:ins>
      <w:ins w:id="2326" w:author="SA MediaTek (Felix)" w:date="2018-06-20T12:02:00Z">
        <w:del w:id="2327" w:author="R2-1810140 SA" w:date="2018-07-12T12:59:00Z">
          <w:r w:rsidDel="00DE6F25">
            <w:rPr>
              <w:lang w:eastAsia="zh-CN"/>
            </w:rPr>
            <w:delText>K</w:delText>
          </w:r>
          <w:r w:rsidDel="00DE6F25">
            <w:rPr>
              <w:vertAlign w:val="subscript"/>
              <w:lang w:eastAsia="zh-CN"/>
            </w:rPr>
            <w:delText>UPint</w:delText>
          </w:r>
        </w:del>
      </w:ins>
      <w:ins w:id="2328" w:author="Rapporteur SA Rev 1" w:date="2018-05-31T09:15:00Z">
        <w:del w:id="2329"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3B4C6252" w14:textId="77777777" w:rsidR="00754349" w:rsidDel="00DE6F25" w:rsidRDefault="00754349" w:rsidP="00754349">
      <w:pPr>
        <w:pStyle w:val="B2"/>
        <w:rPr>
          <w:ins w:id="2330" w:author="Rapporteur SA Rev 1" w:date="2018-05-31T09:15:00Z"/>
          <w:del w:id="2331" w:author="R2-1810140 SA" w:date="2018-07-12T12:59:00Z"/>
        </w:rPr>
      </w:pPr>
      <w:ins w:id="2332" w:author="Rapporteur SA Rev 1" w:date="2018-05-31T09:15:00Z">
        <w:del w:id="2333" w:author="R2-1810140 SA" w:date="2018-07-12T12:59:00Z">
          <w:r w:rsidDel="00DE6F25">
            <w:delText>2&gt;</w:delText>
          </w:r>
          <w:r w:rsidDel="00DE6F25">
            <w:tab/>
            <w:delText xml:space="preserve">configure lower layers to apply the indicated ciphering algorithm, the </w:delText>
          </w:r>
        </w:del>
      </w:ins>
      <w:ins w:id="2334" w:author="SA MediaTek (Felix)" w:date="2018-06-20T12:02:00Z">
        <w:del w:id="2335" w:author="R2-1810140 SA" w:date="2018-07-12T12:59:00Z">
          <w:r w:rsidDel="00DE6F25">
            <w:delText>K</w:delText>
          </w:r>
          <w:r w:rsidDel="00DE6F25">
            <w:rPr>
              <w:vertAlign w:val="subscript"/>
            </w:rPr>
            <w:delText>RRCenc</w:delText>
          </w:r>
        </w:del>
      </w:ins>
      <w:ins w:id="2336" w:author="Rapporteur SA Rev 1" w:date="2018-05-31T09:15:00Z">
        <w:del w:id="2337" w:author="R2-1810140 SA" w:date="2018-07-12T12:59:00Z">
          <w:r w:rsidDel="00DE6F25">
            <w:delText xml:space="preserve">KRRCenc key and the </w:delText>
          </w:r>
        </w:del>
      </w:ins>
      <w:ins w:id="2338" w:author="SA MediaTek (Felix)" w:date="2018-06-20T12:03:00Z">
        <w:del w:id="2339" w:author="R2-1810140 SA" w:date="2018-07-12T12:59:00Z">
          <w:r w:rsidDel="00DE6F25">
            <w:delText>K</w:delText>
          </w:r>
          <w:r w:rsidDel="00DE6F25">
            <w:rPr>
              <w:vertAlign w:val="subscript"/>
            </w:rPr>
            <w:delText>UPenc</w:delText>
          </w:r>
        </w:del>
      </w:ins>
      <w:ins w:id="2340" w:author="Rapporteur SA Rev 1" w:date="2018-05-31T09:15:00Z">
        <w:del w:id="2341"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19"/>
      <w:del w:id="2342" w:author="R2-1810140 SA" w:date="2018-07-12T12:59:00Z">
        <w:r w:rsidDel="00DE6F25">
          <w:rPr>
            <w:rStyle w:val="CommentReference"/>
            <w:rFonts w:ascii="Arial" w:hAnsi="Arial"/>
          </w:rPr>
          <w:commentReference w:id="2319"/>
        </w:r>
      </w:del>
    </w:p>
    <w:p w14:paraId="7C64AC17" w14:textId="77777777" w:rsidR="00754349" w:rsidRDefault="00754349" w:rsidP="00754349">
      <w:pPr>
        <w:pStyle w:val="NO"/>
      </w:pPr>
      <w:ins w:id="2343" w:author="Rapporteur SA Rev 1" w:date="2018-05-31T09:15:00Z">
        <w:r>
          <w:t>NOTE:</w:t>
        </w:r>
        <w:r>
          <w:tab/>
          <w:t>Ciphering and integrity protection are optional to configure for the DRBs.</w:t>
        </w:r>
      </w:ins>
    </w:p>
    <w:p w14:paraId="3D2AF96C" w14:textId="77777777" w:rsidR="00754349" w:rsidRDefault="00754349" w:rsidP="00754349">
      <w:pPr>
        <w:pStyle w:val="Heading4"/>
        <w:rPr>
          <w:rFonts w:eastAsia="SimSun"/>
          <w:lang w:eastAsia="zh-CN"/>
        </w:rPr>
      </w:pPr>
      <w:bookmarkStart w:id="2344" w:name="_Toc510018496"/>
      <w:r>
        <w:rPr>
          <w:rFonts w:eastAsia="SimSun"/>
          <w:lang w:eastAsia="zh-CN"/>
        </w:rPr>
        <w:t>5.3.5.8</w:t>
      </w:r>
      <w:r>
        <w:rPr>
          <w:rFonts w:eastAsia="SimSun"/>
          <w:lang w:eastAsia="zh-CN"/>
        </w:rPr>
        <w:tab/>
        <w:t>Reconfiguration failure</w:t>
      </w:r>
      <w:bookmarkEnd w:id="2344"/>
    </w:p>
    <w:p w14:paraId="34AF82DF" w14:textId="77777777" w:rsidR="00754349" w:rsidRDefault="00754349" w:rsidP="00754349">
      <w:pPr>
        <w:pStyle w:val="Heading5"/>
        <w:rPr>
          <w:rFonts w:eastAsia="SimSun"/>
          <w:lang w:eastAsia="zh-CN"/>
        </w:rPr>
      </w:pPr>
      <w:bookmarkStart w:id="2345" w:name="_Toc510018497"/>
      <w:commentRangeStart w:id="2346"/>
      <w:r>
        <w:rPr>
          <w:rFonts w:eastAsia="SimSun"/>
          <w:lang w:eastAsia="zh-CN"/>
        </w:rPr>
        <w:t>5.3.5.8.1</w:t>
      </w:r>
      <w:r>
        <w:rPr>
          <w:rFonts w:eastAsia="SimSun"/>
          <w:lang w:eastAsia="zh-CN"/>
        </w:rPr>
        <w:tab/>
        <w:t>Integrity check failure</w:t>
      </w:r>
      <w:bookmarkEnd w:id="2345"/>
    </w:p>
    <w:p w14:paraId="4C3C684C"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346"/>
      <w:r w:rsidR="0076781B">
        <w:rPr>
          <w:rStyle w:val="CommentReference"/>
          <w:rFonts w:ascii="Arial" w:hAnsi="Arial"/>
          <w:color w:val="auto"/>
        </w:rPr>
        <w:commentReference w:id="2346"/>
      </w:r>
    </w:p>
    <w:p w14:paraId="447A09CB" w14:textId="77777777" w:rsidR="00754349" w:rsidRDefault="00754349" w:rsidP="00754349">
      <w:pPr>
        <w:rPr>
          <w:rFonts w:eastAsia="SimSun"/>
          <w:lang w:eastAsia="zh-CN"/>
        </w:rPr>
      </w:pPr>
      <w:r>
        <w:rPr>
          <w:rFonts w:eastAsia="SimSun"/>
          <w:lang w:eastAsia="zh-CN"/>
        </w:rPr>
        <w:t>The UE shall:</w:t>
      </w:r>
    </w:p>
    <w:p w14:paraId="18D696F3"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B69B8D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21E45A9C" w14:textId="77777777" w:rsidR="00754349" w:rsidRDefault="00754349" w:rsidP="00754349">
      <w:pPr>
        <w:pStyle w:val="Heading5"/>
        <w:rPr>
          <w:rFonts w:eastAsia="SimSun"/>
          <w:lang w:eastAsia="zh-CN"/>
        </w:rPr>
      </w:pPr>
      <w:bookmarkStart w:id="2347" w:name="_Toc510018498"/>
      <w:r>
        <w:rPr>
          <w:rFonts w:eastAsia="SimSun"/>
          <w:lang w:eastAsia="zh-CN"/>
        </w:rPr>
        <w:t>5.3.5.8.2</w:t>
      </w:r>
      <w:r>
        <w:rPr>
          <w:rFonts w:eastAsia="SimSun"/>
          <w:lang w:eastAsia="zh-CN"/>
        </w:rPr>
        <w:tab/>
        <w:t>Inability to comply with RRCReconfiguration</w:t>
      </w:r>
      <w:bookmarkEnd w:id="2347"/>
    </w:p>
    <w:p w14:paraId="5074D223" w14:textId="77777777" w:rsidR="00754349" w:rsidRDefault="00754349" w:rsidP="00754349">
      <w:pPr>
        <w:rPr>
          <w:rFonts w:eastAsia="SimSun"/>
          <w:lang w:eastAsia="zh-CN"/>
        </w:rPr>
      </w:pPr>
      <w:r>
        <w:rPr>
          <w:rFonts w:eastAsia="SimSun"/>
          <w:lang w:eastAsia="zh-CN"/>
        </w:rPr>
        <w:t>The UE shall:</w:t>
      </w:r>
    </w:p>
    <w:p w14:paraId="2CAE5CC9" w14:textId="77777777" w:rsidR="00754349" w:rsidRDefault="00754349" w:rsidP="00754349">
      <w:pPr>
        <w:pStyle w:val="B1"/>
        <w:rPr>
          <w:rFonts w:eastAsia="MS Mincho"/>
        </w:rPr>
      </w:pPr>
      <w:commentRangeStart w:id="2348"/>
      <w:r>
        <w:rPr>
          <w:rFonts w:eastAsia="SimSun"/>
          <w:lang w:eastAsia="zh-CN"/>
        </w:rPr>
        <w:t>1&gt;</w:t>
      </w:r>
      <w:r>
        <w:rPr>
          <w:rFonts w:eastAsia="SimSun"/>
          <w:lang w:eastAsia="zh-CN"/>
        </w:rPr>
        <w:tab/>
        <w:t xml:space="preserve">if </w:t>
      </w:r>
      <w:commentRangeEnd w:id="2348"/>
      <w:r>
        <w:rPr>
          <w:rStyle w:val="CommentReference"/>
          <w:rFonts w:ascii="Arial" w:hAnsi="Arial"/>
        </w:rPr>
        <w:commentReference w:id="2348"/>
      </w:r>
      <w:r>
        <w:rPr>
          <w:rFonts w:eastAsia="SimSun"/>
          <w:lang w:eastAsia="zh-CN"/>
        </w:rPr>
        <w:t xml:space="preserve">the UE is </w:t>
      </w:r>
      <w:r>
        <w:t>operating</w:t>
      </w:r>
      <w:commentRangeStart w:id="2349"/>
      <w:commentRangeStart w:id="2350"/>
      <w:r>
        <w:t xml:space="preserve"> in EN-DC</w:t>
      </w:r>
      <w:commentRangeEnd w:id="2349"/>
      <w:r>
        <w:rPr>
          <w:rStyle w:val="CommentReference"/>
          <w:rFonts w:ascii="Arial" w:hAnsi="Arial"/>
        </w:rPr>
        <w:commentReference w:id="2349"/>
      </w:r>
      <w:commentRangeEnd w:id="2350"/>
      <w:r>
        <w:rPr>
          <w:rStyle w:val="CommentReference"/>
          <w:rFonts w:ascii="Arial" w:hAnsi="Arial"/>
        </w:rPr>
        <w:commentReference w:id="2350"/>
      </w:r>
      <w:r>
        <w:t>:</w:t>
      </w:r>
    </w:p>
    <w:p w14:paraId="382A5D37"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4C46EAC9"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57A9F8C2"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2EB91F37"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352" w:name="_Hlk498036547"/>
      <w:r>
        <w:rPr>
          <w:i/>
          <w:lang w:eastAsia="zh-CN"/>
        </w:rPr>
        <w:t>RRCReconfiguration</w:t>
      </w:r>
      <w:r>
        <w:rPr>
          <w:lang w:eastAsia="zh-CN"/>
        </w:rPr>
        <w:t xml:space="preserve"> message received over MCG SRB1</w:t>
      </w:r>
      <w:bookmarkEnd w:id="2352"/>
      <w:r>
        <w:rPr>
          <w:lang w:eastAsia="zh-CN"/>
        </w:rPr>
        <w:t>;</w:t>
      </w:r>
    </w:p>
    <w:p w14:paraId="0EEF5AAC"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0F763C39" w14:textId="77777777" w:rsidR="00754349" w:rsidRDefault="00754349" w:rsidP="00754349">
      <w:pPr>
        <w:pStyle w:val="B3"/>
        <w:rPr>
          <w:ins w:id="2353"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45F111FA" w14:textId="77777777" w:rsidR="00754349" w:rsidRPr="00F35584" w:rsidRDefault="00754349" w:rsidP="00754349">
      <w:pPr>
        <w:pStyle w:val="B1"/>
        <w:rPr>
          <w:ins w:id="2354" w:author="Rapporteur ASN1 SA" w:date="2018-07-13T13:41:00Z"/>
          <w:rFonts w:eastAsia="MS Mincho"/>
        </w:rPr>
      </w:pPr>
      <w:ins w:id="2355"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4C4B714C" w14:textId="77777777" w:rsidR="00754349" w:rsidRPr="00F35584" w:rsidRDefault="00754349" w:rsidP="00754349">
      <w:pPr>
        <w:pStyle w:val="B2"/>
        <w:rPr>
          <w:ins w:id="2356" w:author="Rapporteur ASN1 SA" w:date="2018-07-13T13:41:00Z"/>
          <w:lang w:eastAsia="zh-CN"/>
        </w:rPr>
      </w:pPr>
      <w:ins w:id="2357"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5464369" w14:textId="77777777" w:rsidR="00754349" w:rsidRPr="00F35584" w:rsidRDefault="00754349" w:rsidP="00754349">
      <w:pPr>
        <w:pStyle w:val="B3"/>
        <w:rPr>
          <w:ins w:id="2358" w:author="Rapporteur ASN1 SA" w:date="2018-07-13T13:41:00Z"/>
          <w:lang w:eastAsia="zh-CN"/>
        </w:rPr>
      </w:pPr>
      <w:ins w:id="2359"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7394BB9A" w14:textId="77777777" w:rsidR="00754349" w:rsidRPr="004E1F03" w:rsidRDefault="00754349" w:rsidP="00754349">
      <w:pPr>
        <w:pStyle w:val="B3"/>
        <w:rPr>
          <w:ins w:id="2360" w:author="Rapporteur ASN1 SA" w:date="2018-07-13T13:41:00Z"/>
        </w:rPr>
      </w:pPr>
      <w:ins w:id="2361" w:author="Rapporteur ASN1 SA" w:date="2018-07-13T13:41:00Z">
        <w:r>
          <w:t>3</w:t>
        </w:r>
        <w:r w:rsidRPr="004E1F03">
          <w:t>&gt;</w:t>
        </w:r>
        <w:r w:rsidRPr="004E1F03">
          <w:tab/>
          <w:t>if security has not been activated:</w:t>
        </w:r>
      </w:ins>
    </w:p>
    <w:p w14:paraId="2BEE0672" w14:textId="77777777" w:rsidR="00754349" w:rsidRDefault="00754349" w:rsidP="00754349">
      <w:pPr>
        <w:pStyle w:val="B4"/>
        <w:rPr>
          <w:ins w:id="2362" w:author="Rapporteur ASN1 SA" w:date="2018-07-13T13:41:00Z"/>
        </w:rPr>
      </w:pPr>
      <w:ins w:id="2363"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364" w:author="Google (EricChen)" w:date="2018-07-25T18:14:00Z">
        <w:r w:rsidR="00242C4E">
          <w:t>‘</w:t>
        </w:r>
      </w:ins>
      <w:commentRangeStart w:id="2365"/>
      <w:ins w:id="2366" w:author="Rapporteur ASN1 SA" w:date="2018-07-13T13:41:00Z">
        <w:r w:rsidRPr="004E1F03">
          <w:t>other</w:t>
        </w:r>
      </w:ins>
      <w:ins w:id="2367" w:author="Google (EricChen)" w:date="2018-07-25T18:14:00Z">
        <w:r w:rsidR="00242C4E">
          <w:t>’</w:t>
        </w:r>
      </w:ins>
      <w:ins w:id="2368" w:author="Rapporteur ASN1 SA" w:date="2018-07-13T13:41:00Z">
        <w:r w:rsidRPr="004E1F03">
          <w:t>;</w:t>
        </w:r>
      </w:ins>
      <w:commentRangeEnd w:id="2365"/>
      <w:r w:rsidR="007E0F39">
        <w:rPr>
          <w:rStyle w:val="CommentReference"/>
          <w:rFonts w:ascii="Arial" w:hAnsi="Arial"/>
        </w:rPr>
        <w:commentReference w:id="2365"/>
      </w:r>
    </w:p>
    <w:p w14:paraId="657A14DC" w14:textId="77777777" w:rsidR="00754349" w:rsidRPr="004E1F03" w:rsidRDefault="00754349" w:rsidP="00754349">
      <w:pPr>
        <w:pStyle w:val="B4"/>
        <w:ind w:left="1136"/>
        <w:rPr>
          <w:ins w:id="2369" w:author="Rapporteur ASN1 SA" w:date="2018-07-13T13:41:00Z"/>
        </w:rPr>
      </w:pPr>
      <w:ins w:id="2370" w:author="Rapporteur ASN1 SA" w:date="2018-07-13T13:41:00Z">
        <w:r>
          <w:t>3</w:t>
        </w:r>
        <w:r w:rsidRPr="004E1F03">
          <w:t>&gt;</w:t>
        </w:r>
        <w:r w:rsidRPr="004E1F03">
          <w:tab/>
          <w:t>else:</w:t>
        </w:r>
      </w:ins>
    </w:p>
    <w:p w14:paraId="177F26C6" w14:textId="77777777" w:rsidR="00754349" w:rsidRPr="004E1F03" w:rsidRDefault="00754349" w:rsidP="00754349">
      <w:pPr>
        <w:pStyle w:val="B4"/>
        <w:rPr>
          <w:ins w:id="2371" w:author="Rapporteur ASN1 SA" w:date="2018-07-13T13:41:00Z"/>
        </w:rPr>
      </w:pPr>
      <w:ins w:id="2372"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3FF2E29" w14:textId="77777777" w:rsidR="00754349" w:rsidRDefault="00754349" w:rsidP="00754349">
      <w:pPr>
        <w:pStyle w:val="B3"/>
        <w:rPr>
          <w:lang w:eastAsia="zh-CN"/>
        </w:rPr>
      </w:pPr>
    </w:p>
    <w:p w14:paraId="6F9A7F28"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150D1E71"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335580BC" w14:textId="77777777" w:rsidR="00754349" w:rsidRDefault="00754349" w:rsidP="00754349">
      <w:pPr>
        <w:pStyle w:val="Heading5"/>
        <w:rPr>
          <w:rFonts w:eastAsia="SimSun"/>
          <w:lang w:eastAsia="zh-CN"/>
        </w:rPr>
      </w:pPr>
      <w:bookmarkStart w:id="2373" w:name="_Toc510018499"/>
      <w:bookmarkStart w:id="2374" w:name="_Hlk514517922"/>
      <w:r>
        <w:rPr>
          <w:rFonts w:eastAsia="SimSun"/>
          <w:lang w:eastAsia="zh-CN"/>
        </w:rPr>
        <w:t>5.3.5.8.3</w:t>
      </w:r>
      <w:r>
        <w:rPr>
          <w:rFonts w:eastAsia="SimSun"/>
          <w:lang w:eastAsia="zh-CN"/>
        </w:rPr>
        <w:tab/>
        <w:t>T304 expiry (</w:t>
      </w:r>
      <w:commentRangeStart w:id="2375"/>
      <w:r>
        <w:rPr>
          <w:rFonts w:eastAsia="SimSun"/>
          <w:lang w:eastAsia="zh-CN"/>
        </w:rPr>
        <w:t>Reconfiguration with sync Failure</w:t>
      </w:r>
      <w:commentRangeEnd w:id="2375"/>
      <w:r w:rsidR="007058D9">
        <w:rPr>
          <w:rStyle w:val="CommentReference"/>
        </w:rPr>
        <w:commentReference w:id="2375"/>
      </w:r>
      <w:r>
        <w:rPr>
          <w:rFonts w:eastAsia="SimSun"/>
          <w:lang w:eastAsia="zh-CN"/>
        </w:rPr>
        <w:t>)</w:t>
      </w:r>
      <w:bookmarkEnd w:id="2373"/>
    </w:p>
    <w:bookmarkEnd w:id="2374"/>
    <w:p w14:paraId="72388229" w14:textId="77777777" w:rsidR="00754349" w:rsidRDefault="00754349" w:rsidP="00754349">
      <w:pPr>
        <w:rPr>
          <w:rFonts w:eastAsia="SimSun"/>
          <w:lang w:eastAsia="zh-CN"/>
        </w:rPr>
      </w:pPr>
      <w:r>
        <w:rPr>
          <w:rFonts w:eastAsia="SimSun"/>
          <w:lang w:eastAsia="zh-CN"/>
        </w:rPr>
        <w:t>The UE shall:</w:t>
      </w:r>
    </w:p>
    <w:p w14:paraId="7CE6653D" w14:textId="77777777" w:rsidR="00754349" w:rsidRDefault="00754349" w:rsidP="00754349">
      <w:pPr>
        <w:pStyle w:val="B1"/>
        <w:rPr>
          <w:lang w:eastAsia="zh-CN"/>
        </w:rPr>
      </w:pPr>
      <w:commentRangeStart w:id="2376"/>
      <w:r>
        <w:rPr>
          <w:lang w:eastAsia="zh-CN"/>
        </w:rPr>
        <w:t>1&gt;</w:t>
      </w:r>
      <w:r>
        <w:rPr>
          <w:lang w:eastAsia="zh-CN"/>
        </w:rPr>
        <w:tab/>
        <w:t xml:space="preserve">if </w:t>
      </w:r>
      <w:commentRangeEnd w:id="2376"/>
      <w:r>
        <w:rPr>
          <w:rStyle w:val="CommentReference"/>
          <w:rFonts w:ascii="Arial" w:hAnsi="Arial"/>
        </w:rPr>
        <w:commentReference w:id="2376"/>
      </w:r>
      <w:r>
        <w:rPr>
          <w:lang w:eastAsia="zh-CN"/>
        </w:rPr>
        <w:t>T304 of a secondary cell group expires:</w:t>
      </w:r>
    </w:p>
    <w:p w14:paraId="2DC6C93A" w14:textId="77777777" w:rsidR="00754349" w:rsidRDefault="00754349" w:rsidP="00754349">
      <w:pPr>
        <w:pStyle w:val="B2"/>
      </w:pPr>
      <w:r>
        <w:t>2&gt;  release</w:t>
      </w:r>
      <w:ins w:id="2381" w:author="Rapporteur" w:date="2018-06-28T17:06:00Z">
        <w:r>
          <w:t xml:space="preserve"> dedicated preambles provided in </w:t>
        </w:r>
        <w:r>
          <w:rPr>
            <w:i/>
          </w:rPr>
          <w:t>rach-ConfigDedicated;</w:t>
        </w:r>
      </w:ins>
      <w:r>
        <w:t xml:space="preserve"> </w:t>
      </w:r>
      <w:commentRangeStart w:id="2382"/>
      <w:commentRangeStart w:id="2383"/>
      <w:del w:id="2384" w:author="Rapporteur" w:date="2018-06-28T17:06:00Z">
        <w:r>
          <w:delText>rach-ContentionFree</w:delText>
        </w:r>
        <w:commentRangeEnd w:id="2382"/>
        <w:r>
          <w:rPr>
            <w:rStyle w:val="CommentReference"/>
            <w:rFonts w:ascii="Arial" w:hAnsi="Arial"/>
          </w:rPr>
          <w:commentReference w:id="2382"/>
        </w:r>
        <w:r>
          <w:delText>;</w:delText>
        </w:r>
        <w:commentRangeEnd w:id="2383"/>
        <w:r>
          <w:rPr>
            <w:rStyle w:val="CommentReference"/>
            <w:rFonts w:ascii="Arial" w:hAnsi="Arial"/>
          </w:rPr>
          <w:commentReference w:id="2383"/>
        </w:r>
      </w:del>
    </w:p>
    <w:p w14:paraId="3E22777C" w14:textId="77777777" w:rsidR="00754349" w:rsidRDefault="00754349" w:rsidP="00754349">
      <w:pPr>
        <w:pStyle w:val="B2"/>
        <w:rPr>
          <w:ins w:id="2388" w:author="Rapporteur ASN1 SA" w:date="2018-07-13T13:50:00Z"/>
          <w:lang w:eastAsia="zh-CN"/>
        </w:rPr>
      </w:pPr>
      <w:r>
        <w:rPr>
          <w:lang w:eastAsia="zh-CN"/>
        </w:rPr>
        <w:t>2&gt;</w:t>
      </w:r>
      <w:r>
        <w:rPr>
          <w:lang w:eastAsia="zh-CN"/>
        </w:rPr>
        <w:tab/>
      </w:r>
      <w:bookmarkStart w:id="2389" w:name="_Hlk504050193"/>
      <w:r>
        <w:rPr>
          <w:lang w:eastAsia="zh-CN"/>
        </w:rPr>
        <w:t xml:space="preserve">initiate the </w:t>
      </w:r>
      <w:bookmarkStart w:id="2390" w:name="_Hlk498013233"/>
      <w:r>
        <w:rPr>
          <w:lang w:eastAsia="zh-CN"/>
        </w:rPr>
        <w:t xml:space="preserve">SCG failure information procedure </w:t>
      </w:r>
      <w:bookmarkEnd w:id="2390"/>
      <w:r>
        <w:rPr>
          <w:lang w:eastAsia="zh-CN"/>
        </w:rPr>
        <w:t xml:space="preserve">as specified in subclause 5.7.3 to report </w:t>
      </w:r>
      <w:bookmarkEnd w:id="2389"/>
      <w:r>
        <w:rPr>
          <w:lang w:eastAsia="zh-CN"/>
        </w:rPr>
        <w:t>SCG reconfiguration with sync failure, upon which the RRC reconfiguration procedure ends</w:t>
      </w:r>
      <w:ins w:id="2391" w:author="Rapporteur ASN1 SA" w:date="2018-07-13T13:51:00Z">
        <w:r>
          <w:rPr>
            <w:lang w:eastAsia="zh-CN"/>
          </w:rPr>
          <w:t>;</w:t>
        </w:r>
      </w:ins>
      <w:del w:id="2392" w:author="Rapporteur ASN1 SA" w:date="2018-07-13T13:51:00Z">
        <w:r w:rsidDel="00C00C7B">
          <w:rPr>
            <w:lang w:eastAsia="zh-CN"/>
          </w:rPr>
          <w:delText>.</w:delText>
        </w:r>
      </w:del>
    </w:p>
    <w:p w14:paraId="4B4E997A" w14:textId="77777777" w:rsidR="00754349" w:rsidDel="00FB6240" w:rsidRDefault="00754349" w:rsidP="00754349">
      <w:pPr>
        <w:pStyle w:val="B2"/>
        <w:rPr>
          <w:del w:id="2393" w:author="Rapporteur ASN1 SA" w:date="2018-07-13T14:32:00Z"/>
          <w:lang w:eastAsia="zh-CN"/>
        </w:rPr>
      </w:pPr>
    </w:p>
    <w:p w14:paraId="2162B776" w14:textId="77777777" w:rsidR="00754349" w:rsidRDefault="00754349" w:rsidP="00754349">
      <w:pPr>
        <w:pStyle w:val="Heading4"/>
        <w:rPr>
          <w:rFonts w:eastAsia="MS Mincho"/>
        </w:rPr>
      </w:pPr>
      <w:bookmarkStart w:id="2394" w:name="_Toc510018500"/>
      <w:r>
        <w:rPr>
          <w:rFonts w:eastAsia="SimSun"/>
          <w:lang w:eastAsia="zh-CN"/>
        </w:rPr>
        <w:t>5.3.5.9</w:t>
      </w:r>
      <w:r>
        <w:rPr>
          <w:rFonts w:eastAsia="SimSun"/>
          <w:lang w:eastAsia="zh-CN"/>
        </w:rPr>
        <w:tab/>
      </w:r>
      <w:r>
        <w:rPr>
          <w:rFonts w:eastAsia="MS Mincho"/>
        </w:rPr>
        <w:t>Other configuration</w:t>
      </w:r>
      <w:bookmarkEnd w:id="2394"/>
    </w:p>
    <w:p w14:paraId="6324F10C" w14:textId="77777777" w:rsidR="00754349" w:rsidRDefault="00754349" w:rsidP="00754349">
      <w:pPr>
        <w:pStyle w:val="EditorsNote"/>
        <w:rPr>
          <w:rFonts w:eastAsia="MS Mincho"/>
        </w:rPr>
      </w:pPr>
      <w:r>
        <w:t>Editor’s Note: Targeted for completion in Sept 2018.</w:t>
      </w:r>
    </w:p>
    <w:p w14:paraId="1B4048A1" w14:textId="77777777" w:rsidR="00754349" w:rsidRDefault="00754349" w:rsidP="00754349">
      <w:pPr>
        <w:pStyle w:val="Heading4"/>
      </w:pPr>
      <w:bookmarkStart w:id="2395" w:name="_Toc510018501"/>
      <w:r>
        <w:rPr>
          <w:rFonts w:eastAsia="MS Mincho"/>
        </w:rPr>
        <w:t>5.3.5.10</w:t>
      </w:r>
      <w:r>
        <w:rPr>
          <w:rFonts w:eastAsia="MS Mincho"/>
        </w:rPr>
        <w:tab/>
        <w:t>EN-DC release</w:t>
      </w:r>
      <w:bookmarkEnd w:id="2395"/>
    </w:p>
    <w:p w14:paraId="0C2F1837" w14:textId="77777777" w:rsidR="00754349" w:rsidRDefault="00754349" w:rsidP="00754349">
      <w:pPr>
        <w:rPr>
          <w:rFonts w:eastAsia="MS Mincho"/>
        </w:rPr>
      </w:pPr>
      <w:r>
        <w:t>The UE shall:</w:t>
      </w:r>
    </w:p>
    <w:p w14:paraId="05C0B3A6" w14:textId="77777777" w:rsidR="00754349" w:rsidRDefault="00754349" w:rsidP="00754349">
      <w:pPr>
        <w:pStyle w:val="B1"/>
        <w:rPr>
          <w:lang w:eastAsia="ko-KR"/>
        </w:rPr>
      </w:pPr>
      <w:r>
        <w:rPr>
          <w:lang w:eastAsia="ko-KR"/>
        </w:rPr>
        <w:t>1&gt;</w:t>
      </w:r>
      <w:r>
        <w:rPr>
          <w:lang w:eastAsia="ko-KR"/>
        </w:rPr>
        <w:tab/>
        <w:t>as a result of EN-DC release triggered by E-UTRA:</w:t>
      </w:r>
    </w:p>
    <w:p w14:paraId="4CB8AD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3E83BDE"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5F4D8E76" w14:textId="77777777" w:rsidR="00754349" w:rsidRDefault="00754349" w:rsidP="00754349">
      <w:pPr>
        <w:pStyle w:val="B2"/>
        <w:rPr>
          <w:lang w:eastAsia="ko-KR"/>
        </w:rPr>
      </w:pPr>
      <w:r>
        <w:rPr>
          <w:lang w:eastAsia="ko-KR"/>
        </w:rPr>
        <w:t>2&gt; release the SCG configuration as specified in section 5.3.5.4.</w:t>
      </w:r>
    </w:p>
    <w:p w14:paraId="3D5F2467" w14:textId="77777777" w:rsidR="00754349" w:rsidRDefault="00754349" w:rsidP="00754349">
      <w:pPr>
        <w:pStyle w:val="Heading4"/>
        <w:rPr>
          <w:ins w:id="2396" w:author="SA R2-1806418" w:date="2018-05-10T10:07:00Z"/>
        </w:rPr>
      </w:pPr>
      <w:bookmarkStart w:id="2397" w:name="_Toc510018502"/>
      <w:ins w:id="2398" w:author="SA R2-1806418" w:date="2018-05-10T10:07:00Z">
        <w:r>
          <w:t>5.3.5.</w:t>
        </w:r>
      </w:ins>
      <w:ins w:id="2399" w:author="SA R2-1806418" w:date="2018-06-05T16:08:00Z">
        <w:r>
          <w:t>11</w:t>
        </w:r>
      </w:ins>
      <w:bookmarkStart w:id="2400" w:name="_Toc502572176"/>
      <w:ins w:id="2401" w:author="SA R2-1806418" w:date="2018-05-10T10:07:00Z">
        <w:r>
          <w:tab/>
          <w:t>Full configuration</w:t>
        </w:r>
        <w:bookmarkEnd w:id="2400"/>
      </w:ins>
    </w:p>
    <w:p w14:paraId="06044D9A" w14:textId="77777777" w:rsidR="00754349" w:rsidRDefault="00754349" w:rsidP="00754349">
      <w:pPr>
        <w:rPr>
          <w:ins w:id="2402" w:author="SA R2-1806418" w:date="2018-05-10T10:07:00Z"/>
        </w:rPr>
      </w:pPr>
      <w:ins w:id="2403" w:author="SA R2-1806418" w:date="2018-05-10T10:07:00Z">
        <w:r>
          <w:t>The UE shall:</w:t>
        </w:r>
      </w:ins>
    </w:p>
    <w:p w14:paraId="6E21B9AD" w14:textId="77777777" w:rsidR="00754349" w:rsidRDefault="00754349" w:rsidP="00754349">
      <w:pPr>
        <w:pStyle w:val="B1"/>
        <w:rPr>
          <w:ins w:id="2404" w:author="SA R2-1806418" w:date="2018-05-10T10:07:00Z"/>
        </w:rPr>
      </w:pPr>
      <w:ins w:id="2405" w:author="SA R2-1806418" w:date="2018-05-10T10:07:00Z">
        <w:r>
          <w:lastRenderedPageBreak/>
          <w:t>1&gt;</w:t>
        </w:r>
        <w:r>
          <w:tab/>
          <w:t xml:space="preserve">release/ clear all current dedicated radio configurations except the MCG C-RNTI </w:t>
        </w:r>
        <w:commentRangeStart w:id="2406"/>
        <w:r>
          <w:t xml:space="preserve">and the </w:t>
        </w:r>
        <w:del w:id="2407" w:author="Ericsson (Oumer)" w:date="2018-06-28T23:44:00Z">
          <w:r>
            <w:delText xml:space="preserve">MCG </w:delText>
          </w:r>
        </w:del>
        <w:r>
          <w:t>security configuration</w:t>
        </w:r>
      </w:ins>
      <w:ins w:id="2408" w:author="Rapporteur ASN1 SA" w:date="2018-06-28T17:39:00Z">
        <w:r w:rsidR="00E04AA0" w:rsidRPr="00E04AA0">
          <w:rPr>
            <w:rPrChange w:id="2409" w:author="Rapporteur ASN1 SA" w:date="2018-07-13T15:11:00Z">
              <w:rPr>
                <w:sz w:val="16"/>
                <w:szCs w:val="16"/>
                <w:lang w:val="sv-SE"/>
              </w:rPr>
            </w:rPrChange>
          </w:rPr>
          <w:t>s associated with the master key</w:t>
        </w:r>
      </w:ins>
      <w:ins w:id="2410" w:author="SA R2-1806418" w:date="2018-05-10T10:07:00Z">
        <w:r>
          <w:t>;</w:t>
        </w:r>
      </w:ins>
      <w:commentRangeEnd w:id="2406"/>
      <w:r>
        <w:rPr>
          <w:rStyle w:val="CommentReference"/>
          <w:rFonts w:ascii="Arial" w:hAnsi="Arial"/>
        </w:rPr>
        <w:commentReference w:id="2406"/>
      </w:r>
    </w:p>
    <w:p w14:paraId="1EDD0C8C" w14:textId="77777777" w:rsidR="00754349" w:rsidRDefault="00754349" w:rsidP="00754349">
      <w:pPr>
        <w:pStyle w:val="NO"/>
        <w:rPr>
          <w:ins w:id="2411" w:author="SA R2-1806418" w:date="2018-05-10T10:07:00Z"/>
        </w:rPr>
      </w:pPr>
      <w:ins w:id="2412" w:author="SA R2-1806418" w:date="2018-05-10T10:07:00Z">
        <w:r>
          <w:t>NOTE 1:</w:t>
        </w:r>
        <w:r>
          <w:tab/>
          <w:t xml:space="preserve">Radio configuration is not just the resource configuration but includes other configurations like </w:t>
        </w:r>
        <w:r>
          <w:rPr>
            <w:i/>
          </w:rPr>
          <w:t>MeasConfig</w:t>
        </w:r>
        <w:r>
          <w:t>.</w:t>
        </w:r>
      </w:ins>
    </w:p>
    <w:p w14:paraId="21372383" w14:textId="77777777" w:rsidR="00754349" w:rsidRDefault="00754349" w:rsidP="00754349">
      <w:pPr>
        <w:pStyle w:val="B1"/>
        <w:rPr>
          <w:ins w:id="2413" w:author="SA R2-1806418" w:date="2018-05-10T10:07:00Z"/>
        </w:rPr>
      </w:pPr>
      <w:ins w:id="2414"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5B5A2B76" w14:textId="77777777" w:rsidR="00754349" w:rsidRDefault="00754349" w:rsidP="00754349">
      <w:pPr>
        <w:pStyle w:val="B2"/>
        <w:rPr>
          <w:ins w:id="2415" w:author="SA R2-1806418" w:date="2018-05-10T10:07:00Z"/>
        </w:rPr>
      </w:pPr>
      <w:ins w:id="2416" w:author="SA R2-1806418" w:date="2018-05-10T10:07:00Z">
        <w:r>
          <w:t>2&gt;</w:t>
        </w:r>
        <w:r>
          <w:tab/>
          <w:t>release/ clear all current common radio configurations;</w:t>
        </w:r>
      </w:ins>
    </w:p>
    <w:p w14:paraId="2D4223A9" w14:textId="77777777" w:rsidR="00754349" w:rsidRDefault="00754349" w:rsidP="00754349">
      <w:pPr>
        <w:pStyle w:val="B2"/>
        <w:rPr>
          <w:ins w:id="2417" w:author="SA R2-1806418" w:date="2018-05-10T10:07:00Z"/>
        </w:rPr>
      </w:pPr>
      <w:ins w:id="2418" w:author="SA R2-1806418" w:date="2018-05-10T10:07:00Z">
        <w:r>
          <w:t>2&gt;</w:t>
        </w:r>
        <w:r>
          <w:tab/>
          <w:t>use the default values specified in 9.2.x for timer T310, T311 and constant N310, N311;</w:t>
        </w:r>
      </w:ins>
    </w:p>
    <w:p w14:paraId="5D5EE368" w14:textId="77777777" w:rsidR="00754349" w:rsidRDefault="00754349" w:rsidP="00754349">
      <w:pPr>
        <w:pStyle w:val="B1"/>
        <w:rPr>
          <w:ins w:id="2419" w:author="SA R2-1806418" w:date="2018-05-10T10:07:00Z"/>
        </w:rPr>
      </w:pPr>
      <w:ins w:id="2420" w:author="SA R2-1806418" w:date="2018-05-10T10:07:00Z">
        <w:r>
          <w:t>1&gt;</w:t>
        </w:r>
        <w:r>
          <w:tab/>
          <w:t>else (full configuration after</w:t>
        </w:r>
        <w:commentRangeStart w:id="2421"/>
        <w:r>
          <w:t xml:space="preserve"> re-establishment</w:t>
        </w:r>
      </w:ins>
      <w:commentRangeEnd w:id="2421"/>
      <w:r>
        <w:rPr>
          <w:rStyle w:val="CommentReference"/>
          <w:rFonts w:ascii="Arial" w:hAnsi="Arial"/>
        </w:rPr>
        <w:commentReference w:id="2421"/>
      </w:r>
      <w:ins w:id="2422" w:author="SA R2-1806418" w:date="2018-05-10T10:07:00Z">
        <w:r>
          <w:t>):</w:t>
        </w:r>
      </w:ins>
    </w:p>
    <w:p w14:paraId="1C4704E5" w14:textId="77777777" w:rsidR="00754349" w:rsidRDefault="00754349" w:rsidP="00754349">
      <w:pPr>
        <w:pStyle w:val="B2"/>
        <w:rPr>
          <w:ins w:id="2423" w:author="SA R2-1806418" w:date="2018-05-10T10:07:00Z"/>
          <w:i/>
        </w:rPr>
      </w:pPr>
      <w:ins w:id="2424" w:author="SA R2-1806418" w:date="2018-05-10T10:07:00Z">
        <w:r>
          <w:t>2&gt;</w:t>
        </w:r>
        <w:r>
          <w:tab/>
          <w:t>use values for timers T301, T310, T311 and constants N310, N311, as included in</w:t>
        </w:r>
      </w:ins>
      <w:ins w:id="2425" w:author="Rapporteur ASN1 SA" w:date="2018-06-28T17:45:00Z">
        <w:r>
          <w:t xml:space="preserve"> </w:t>
        </w:r>
        <w:r>
          <w:rPr>
            <w:i/>
            <w:lang w:val="en-US"/>
          </w:rPr>
          <w:t>ue-TimersAndConstants</w:t>
        </w:r>
        <w:r>
          <w:rPr>
            <w:lang w:val="en-US"/>
          </w:rPr>
          <w:t xml:space="preserve"> received </w:t>
        </w:r>
        <w:r>
          <w:t xml:space="preserve">in </w:t>
        </w:r>
        <w:r>
          <w:rPr>
            <w:i/>
          </w:rPr>
          <w:t>SIB1</w:t>
        </w:r>
      </w:ins>
      <w:ins w:id="2426" w:author="Rapporteur ASN1 SA" w:date="2018-06-28T17:46:00Z">
        <w:r>
          <w:t xml:space="preserve"> </w:t>
        </w:r>
      </w:ins>
      <w:ins w:id="2427" w:author="SA R2-1806418" w:date="2018-05-10T10:07:00Z">
        <w:del w:id="2428" w:author="Rapporteur ASN1 SA" w:date="2018-06-28T17:46:00Z">
          <w:r>
            <w:delText xml:space="preserve"> </w:delText>
          </w:r>
          <w:commentRangeStart w:id="2429"/>
          <w:commentRangeStart w:id="2430"/>
          <w:r>
            <w:rPr>
              <w:i/>
              <w:highlight w:val="yellow"/>
            </w:rPr>
            <w:delText>SystemInformationBlockTypeX</w:delText>
          </w:r>
        </w:del>
      </w:ins>
      <w:commentRangeEnd w:id="2429"/>
      <w:del w:id="2431" w:author="Rapporteur ASN1 SA" w:date="2018-06-28T17:46:00Z">
        <w:r>
          <w:rPr>
            <w:rStyle w:val="CommentReference"/>
            <w:rFonts w:ascii="Arial" w:hAnsi="Arial"/>
          </w:rPr>
          <w:commentReference w:id="2429"/>
        </w:r>
      </w:del>
      <w:commentRangeEnd w:id="2430"/>
      <w:r>
        <w:rPr>
          <w:rStyle w:val="CommentReference"/>
          <w:rFonts w:ascii="Arial" w:hAnsi="Arial"/>
        </w:rPr>
        <w:commentReference w:id="2430"/>
      </w:r>
    </w:p>
    <w:p w14:paraId="6B937F2F" w14:textId="77777777" w:rsidR="00754349" w:rsidRDefault="00754349" w:rsidP="00754349">
      <w:pPr>
        <w:pStyle w:val="EditorsNote"/>
        <w:rPr>
          <w:ins w:id="2432" w:author="SA R2-1806418" w:date="2018-05-10T10:07:00Z"/>
          <w:del w:id="2433" w:author="Rapporteur ASN1 SA" w:date="2018-06-28T17:48:00Z"/>
          <w:lang w:val="en-US"/>
        </w:rPr>
      </w:pPr>
      <w:ins w:id="2434" w:author="SA R2-1806418" w:date="2018-05-10T10:07:00Z">
        <w:del w:id="2435" w:author="Rapporteur ASN1 SA" w:date="2018-06-28T17:48:00Z">
          <w:r>
            <w:delText xml:space="preserve">Editor’s Note: </w:delText>
          </w:r>
          <w:r>
            <w:rPr>
              <w:lang w:val="en-US"/>
            </w:rPr>
            <w:delText>FFS Which SIB, and what IE within this SIB, is to be used for the constants and timers.</w:delText>
          </w:r>
        </w:del>
      </w:ins>
    </w:p>
    <w:p w14:paraId="14831E8B" w14:textId="77777777" w:rsidR="00754349" w:rsidRDefault="00754349" w:rsidP="00754349">
      <w:pPr>
        <w:pStyle w:val="B1"/>
        <w:rPr>
          <w:ins w:id="2436" w:author="SA R2-1806418" w:date="2018-05-10T10:07:00Z"/>
        </w:rPr>
      </w:pPr>
      <w:ins w:id="2437" w:author="SA R2-1806418" w:date="2018-05-10T10:07:00Z">
        <w:r>
          <w:t>1&gt;</w:t>
        </w:r>
        <w:r>
          <w:tab/>
          <w:t xml:space="preserve">apply the default physical channel configuration as specified in </w:t>
        </w:r>
        <w:r>
          <w:rPr>
            <w:highlight w:val="yellow"/>
          </w:rPr>
          <w:t>9.2.x;</w:t>
        </w:r>
      </w:ins>
    </w:p>
    <w:p w14:paraId="053786B4" w14:textId="77777777" w:rsidR="00754349" w:rsidRDefault="00754349" w:rsidP="00754349">
      <w:pPr>
        <w:pStyle w:val="B1"/>
        <w:rPr>
          <w:ins w:id="2438" w:author="SA R2-1806418" w:date="2018-05-10T10:07:00Z"/>
        </w:rPr>
      </w:pPr>
      <w:ins w:id="2439" w:author="SA R2-1806418" w:date="2018-05-10T10:07:00Z">
        <w:r>
          <w:t>1&gt;</w:t>
        </w:r>
        <w:r>
          <w:tab/>
          <w:t xml:space="preserve">apply the default semi-persistent scheduling/configured grant configuration as specified in </w:t>
        </w:r>
        <w:r>
          <w:rPr>
            <w:highlight w:val="yellow"/>
          </w:rPr>
          <w:t>9.2.x;</w:t>
        </w:r>
      </w:ins>
    </w:p>
    <w:p w14:paraId="3E375074" w14:textId="77777777" w:rsidR="00754349" w:rsidRDefault="00754349" w:rsidP="00754349">
      <w:pPr>
        <w:pStyle w:val="B1"/>
        <w:rPr>
          <w:ins w:id="2440" w:author="SA R2-1806418" w:date="2018-05-10T10:07:00Z"/>
          <w:lang w:eastAsia="zh-TW"/>
        </w:rPr>
      </w:pPr>
      <w:ins w:id="2441" w:author="SA R2-1806418" w:date="2018-05-10T10:07:00Z">
        <w:r>
          <w:t>1&gt;</w:t>
        </w:r>
        <w:r>
          <w:tab/>
          <w:t xml:space="preserve">apply the default MAC main configuration as specified in </w:t>
        </w:r>
        <w:r>
          <w:rPr>
            <w:highlight w:val="yellow"/>
          </w:rPr>
          <w:t>9.2.x;</w:t>
        </w:r>
      </w:ins>
    </w:p>
    <w:p w14:paraId="6B163A4B" w14:textId="77777777" w:rsidR="00754349" w:rsidRDefault="00754349" w:rsidP="00754349">
      <w:pPr>
        <w:pStyle w:val="B1"/>
        <w:rPr>
          <w:ins w:id="2442" w:author="SA R2-1806418" w:date="2018-05-10T10:07:00Z"/>
        </w:rPr>
      </w:pPr>
      <w:ins w:id="2443"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4EC74C60" w14:textId="77777777" w:rsidR="00754349" w:rsidRDefault="00754349" w:rsidP="00754349">
      <w:pPr>
        <w:pStyle w:val="B2"/>
        <w:rPr>
          <w:ins w:id="2444" w:author="SA R2-1806418" w:date="2018-05-10T10:07:00Z"/>
        </w:rPr>
      </w:pPr>
      <w:ins w:id="2445" w:author="SA R2-1806418" w:date="2018-05-10T10:07:00Z">
        <w:r>
          <w:t>2&gt;</w:t>
        </w:r>
        <w:r>
          <w:tab/>
          <w:t>apply the specified configuration defined in 9.1.2 for the corresponding SRB;</w:t>
        </w:r>
      </w:ins>
    </w:p>
    <w:p w14:paraId="4EC9E5E7" w14:textId="77777777" w:rsidR="00754349" w:rsidRDefault="00754349" w:rsidP="00754349">
      <w:pPr>
        <w:pStyle w:val="B2"/>
        <w:rPr>
          <w:ins w:id="2446" w:author="SA R2-1806418" w:date="2018-05-10T10:07:00Z"/>
        </w:rPr>
      </w:pPr>
      <w:ins w:id="2447" w:author="SA R2-1806418" w:date="2018-05-10T10:07:00Z">
        <w:r>
          <w:t>2&gt;</w:t>
        </w:r>
        <w:r>
          <w:tab/>
          <w:t>apply the corresponding default PDCP configuration for the SRB specified in 9.2.1.1 for SRB1 or in 9.2.1.2 for SRB2;</w:t>
        </w:r>
      </w:ins>
    </w:p>
    <w:p w14:paraId="32859F64" w14:textId="77777777" w:rsidR="00754349" w:rsidRDefault="00754349" w:rsidP="00754349">
      <w:pPr>
        <w:pStyle w:val="B2"/>
        <w:rPr>
          <w:ins w:id="2448" w:author="SA R2-1806418" w:date="2018-05-10T10:07:00Z"/>
        </w:rPr>
      </w:pPr>
      <w:ins w:id="2449" w:author="SA R2-1806418" w:date="2018-05-10T10:07:00Z">
        <w:r>
          <w:t>2&gt;</w:t>
        </w:r>
        <w:r>
          <w:tab/>
          <w:t>apply the corresponding default RLC configuration for the SRB specified in 9.2.1.1 for SRB1 or in 9.2.1.2 for SRB2;</w:t>
        </w:r>
      </w:ins>
    </w:p>
    <w:p w14:paraId="4B409C50" w14:textId="77777777" w:rsidR="00754349" w:rsidRDefault="00754349" w:rsidP="00754349">
      <w:pPr>
        <w:pStyle w:val="B2"/>
        <w:rPr>
          <w:ins w:id="2450" w:author="SA R2-1806418" w:date="2018-05-10T10:07:00Z"/>
        </w:rPr>
      </w:pPr>
      <w:ins w:id="2451" w:author="SA R2-1806418" w:date="2018-05-10T10:07:00Z">
        <w:r>
          <w:t>2&gt;</w:t>
        </w:r>
        <w:r>
          <w:tab/>
          <w:t xml:space="preserve">apply the corresponding default logical channel configuration for the SRB as specified in 9.2.1.1 for SRB1 or in 9.2.1.2 for SRB2; </w:t>
        </w:r>
      </w:ins>
    </w:p>
    <w:p w14:paraId="08B992DD" w14:textId="77777777" w:rsidR="00754349" w:rsidRDefault="00754349" w:rsidP="00754349">
      <w:pPr>
        <w:pStyle w:val="NO"/>
        <w:rPr>
          <w:ins w:id="2452" w:author="SA R2-1806418" w:date="2018-05-10T10:07:00Z"/>
        </w:rPr>
      </w:pPr>
      <w:ins w:id="2453"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5243EE0B"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397"/>
    </w:p>
    <w:p w14:paraId="130FF9F6" w14:textId="77777777" w:rsidR="00754349" w:rsidRDefault="00754349" w:rsidP="00754349">
      <w:pPr>
        <w:rPr>
          <w:rFonts w:eastAsia="SimSun"/>
          <w:lang w:eastAsia="zh-CN"/>
        </w:rPr>
      </w:pPr>
      <w:r>
        <w:rPr>
          <w:rFonts w:eastAsia="SimSun"/>
          <w:lang w:eastAsia="zh-CN"/>
        </w:rPr>
        <w:t>FFS</w:t>
      </w:r>
    </w:p>
    <w:p w14:paraId="66F4FD4D" w14:textId="77777777" w:rsidR="00754349" w:rsidRDefault="00754349" w:rsidP="00754349">
      <w:pPr>
        <w:pStyle w:val="Heading3"/>
        <w:rPr>
          <w:rFonts w:eastAsia="MS Mincho"/>
        </w:rPr>
      </w:pPr>
      <w:bookmarkStart w:id="2454" w:name="_Toc510018503"/>
      <w:r>
        <w:rPr>
          <w:rFonts w:eastAsia="MS Mincho"/>
        </w:rPr>
        <w:t>5.3.7</w:t>
      </w:r>
      <w:r>
        <w:rPr>
          <w:rFonts w:eastAsia="MS Mincho"/>
        </w:rPr>
        <w:tab/>
        <w:t>RRC connection re-establishment</w:t>
      </w:r>
      <w:bookmarkEnd w:id="2454"/>
    </w:p>
    <w:p w14:paraId="5FA64FE2" w14:textId="77777777" w:rsidR="00754349" w:rsidRDefault="00754349" w:rsidP="00754349">
      <w:pPr>
        <w:pStyle w:val="EditorsNote"/>
      </w:pPr>
      <w:r>
        <w:t>Editor’s Note: Targeted for completion in Sept 2018.</w:t>
      </w:r>
    </w:p>
    <w:p w14:paraId="0A5373F0" w14:textId="77777777" w:rsidR="00754349" w:rsidRDefault="00754349" w:rsidP="00754349">
      <w:pPr>
        <w:pStyle w:val="EditorsNote"/>
        <w:rPr>
          <w:ins w:id="2455" w:author="SA R2 -1807910" w:date="2018-05-15T04:54:00Z"/>
          <w:del w:id="2456" w:author="R2-1807911 SA" w:date="2018-06-01T11:28:00Z"/>
          <w:rFonts w:eastAsia="바탕"/>
          <w:noProof/>
          <w:lang w:eastAsia="en-US"/>
        </w:rPr>
      </w:pPr>
      <w:ins w:id="2457" w:author="SA R2 -1807910" w:date="2018-05-15T04:54:00Z">
        <w:del w:id="2458" w:author="R2-1807911 SA" w:date="2018-06-01T11:28:00Z">
          <w:r>
            <w:rPr>
              <w:rFonts w:eastAsia="바탕"/>
              <w:noProof/>
              <w:lang w:eastAsia="en-US"/>
            </w:rPr>
            <w:delText xml:space="preserve">Editor’s Note: FFS Whether C-RNTI is sufficient to be used in re-establishment request (as in LTE). Or whether I-RNTI can be used; In this case, current </w:delText>
          </w:r>
          <w:r>
            <w:rPr>
              <w:rFonts w:eastAsia="바탕"/>
              <w:i/>
              <w:noProof/>
              <w:lang w:eastAsia="en-US"/>
            </w:rPr>
            <w:delText>RRCReconfiguration</w:delText>
          </w:r>
          <w:r>
            <w:rPr>
              <w:rFonts w:eastAsia="바탕"/>
              <w:noProof/>
              <w:lang w:eastAsia="en-US"/>
            </w:rPr>
            <w:delText xml:space="preserve"> and </w:delText>
          </w:r>
          <w:r>
            <w:rPr>
              <w:rFonts w:eastAsia="바탕"/>
              <w:i/>
              <w:noProof/>
              <w:lang w:eastAsia="en-US"/>
            </w:rPr>
            <w:delText>RRCResume</w:delText>
          </w:r>
          <w:r>
            <w:rPr>
              <w:rFonts w:eastAsia="바탕"/>
              <w:noProof/>
              <w:lang w:eastAsia="en-US"/>
            </w:rPr>
            <w:delText xml:space="preserve"> would need to be enhanced with the I-RNTI.</w:delText>
          </w:r>
        </w:del>
      </w:ins>
    </w:p>
    <w:p w14:paraId="3E9361B4" w14:textId="77777777" w:rsidR="00754349" w:rsidRDefault="00754349" w:rsidP="00754349">
      <w:pPr>
        <w:pStyle w:val="EditorsNote"/>
        <w:rPr>
          <w:ins w:id="2459" w:author="SA R2 -1807910" w:date="2018-05-15T04:58:00Z"/>
          <w:del w:id="2460" w:author="R2-1807911 SA" w:date="2018-06-01T11:28:00Z"/>
          <w:rFonts w:eastAsia="바탕"/>
          <w:noProof/>
          <w:lang w:eastAsia="en-US"/>
        </w:rPr>
      </w:pPr>
      <w:ins w:id="2461" w:author="SA R2 -1807910" w:date="2018-05-15T04:54:00Z">
        <w:del w:id="2462" w:author="R2-1807911 SA" w:date="2018-06-01T11:28:00Z">
          <w:r>
            <w:rPr>
              <w:rFonts w:eastAsia="바탕"/>
              <w:noProof/>
              <w:lang w:eastAsia="en-US"/>
            </w:rPr>
            <w:delText>Editor’s Note: FFS Whether re-establishment message names (as in LTE) can be confirm</w:delText>
          </w:r>
          <w:r>
            <w:rPr>
              <w:rFonts w:eastAsia="바탕"/>
              <w:noProof/>
              <w:lang w:val="sv-SE" w:eastAsia="en-US"/>
            </w:rPr>
            <w:delText>ed</w:delText>
          </w:r>
          <w:r>
            <w:rPr>
              <w:rFonts w:eastAsia="바탕"/>
              <w:noProof/>
              <w:lang w:eastAsia="en-US"/>
            </w:rPr>
            <w:delText xml:space="preserve"> or whether other names will be use. </w:delText>
          </w:r>
        </w:del>
      </w:ins>
    </w:p>
    <w:p w14:paraId="371813FA" w14:textId="77777777" w:rsidR="00754349" w:rsidRDefault="00754349" w:rsidP="00754349">
      <w:pPr>
        <w:pStyle w:val="Heading4"/>
        <w:rPr>
          <w:ins w:id="2463" w:author="SA R2 -1807910" w:date="2018-05-15T04:58:00Z"/>
        </w:rPr>
      </w:pPr>
      <w:bookmarkStart w:id="2464" w:name="_Toc510531141"/>
      <w:ins w:id="2465" w:author="SA R2 -1807910" w:date="2018-05-15T04:58:00Z">
        <w:r>
          <w:lastRenderedPageBreak/>
          <w:t>5.3.7.1</w:t>
        </w:r>
        <w:r>
          <w:tab/>
          <w:t>General</w:t>
        </w:r>
      </w:ins>
    </w:p>
    <w:p w14:paraId="31C332A4" w14:textId="77777777" w:rsidR="00754349" w:rsidRDefault="00754349" w:rsidP="00754349">
      <w:pPr>
        <w:pStyle w:val="TH"/>
        <w:rPr>
          <w:ins w:id="2466" w:author="SA R2 -1807910" w:date="2018-05-15T04:58:00Z"/>
        </w:rPr>
      </w:pPr>
      <w:ins w:id="2467" w:author="SA R2 -1807910" w:date="2018-05-15T04:58:00Z">
        <w:r>
          <w:tab/>
        </w:r>
      </w:ins>
      <w:ins w:id="2468" w:author="SA R2 -1807910" w:date="2018-05-15T04:58:00Z">
        <w:del w:id="2469" w:author="SA R2 -1807910" w:date="2018-05-15T04:58:00Z">
          <w:r w:rsidR="00BA058C">
            <w:rPr>
              <w:noProof/>
            </w:rPr>
            <w:object w:dxaOrig="6330" w:dyaOrig="3165" w14:anchorId="47B9253F">
              <v:shape id="_x0000_i1043" type="#_x0000_t75" alt="" style="width:320pt;height:157pt;mso-width-percent:0;mso-height-percent:0;mso-width-percent:0;mso-height-percent:0" o:ole="">
                <v:imagedata r:id="rId56" o:title=""/>
              </v:shape>
              <o:OLEObject Type="Embed" ProgID="Word.Picture.8" ShapeID="_x0000_i1043" DrawAspect="Content" ObjectID="_1595341760" r:id="rId57"/>
            </w:object>
          </w:r>
        </w:del>
      </w:ins>
      <w:ins w:id="2470" w:author="Rapporteur ASN1 SA" w:date="2018-07-10T14:08:00Z">
        <w:del w:id="2471" w:author="Rapporteur ASN1 SA" w:date="2018-07-10T14:08:00Z">
          <w:r w:rsidR="00BA058C">
            <w:rPr>
              <w:noProof/>
            </w:rPr>
            <w:object w:dxaOrig="4425" w:dyaOrig="2565" w14:anchorId="5DEC74BB">
              <v:shape id="_x0000_i1044" type="#_x0000_t75" alt="" style="width:222pt;height:124pt;mso-width-percent:0;mso-height-percent:0;mso-width-percent:0;mso-height-percent:0" o:ole="">
                <v:imagedata r:id="rId58" o:title=""/>
              </v:shape>
              <o:OLEObject Type="Embed" ProgID="Mscgen.Chart" ShapeID="_x0000_i1044" DrawAspect="Content" ObjectID="_1595341761" r:id="rId59"/>
            </w:object>
          </w:r>
        </w:del>
      </w:ins>
    </w:p>
    <w:p w14:paraId="287A88BC" w14:textId="77777777" w:rsidR="00754349" w:rsidRDefault="00754349" w:rsidP="00754349">
      <w:pPr>
        <w:pStyle w:val="TF"/>
        <w:rPr>
          <w:ins w:id="2472" w:author="SA R2 -1807910" w:date="2018-05-15T04:58:00Z"/>
        </w:rPr>
      </w:pPr>
      <w:ins w:id="2473" w:author="SA R2 -1807910" w:date="2018-05-15T04:58:00Z">
        <w:r>
          <w:t>Figure 5.3.7.1-1: RRC connection re-establishment, successful</w:t>
        </w:r>
      </w:ins>
    </w:p>
    <w:p w14:paraId="7FDC4EE3" w14:textId="77777777" w:rsidR="00754349" w:rsidRDefault="00754349" w:rsidP="00754349">
      <w:pPr>
        <w:pStyle w:val="TF"/>
        <w:rPr>
          <w:ins w:id="2474" w:author="SA R2 -1807910" w:date="2018-05-15T04:58:00Z"/>
        </w:rPr>
      </w:pPr>
      <w:ins w:id="2475" w:author="SA R2 -1807910" w:date="2018-05-15T04:58:00Z">
        <w:r>
          <w:tab/>
        </w:r>
      </w:ins>
    </w:p>
    <w:p w14:paraId="41CB5C51" w14:textId="77777777" w:rsidR="00754349" w:rsidRDefault="00BA058C" w:rsidP="00754349">
      <w:pPr>
        <w:pStyle w:val="TH"/>
        <w:rPr>
          <w:ins w:id="2476" w:author="SA R2 -1807910" w:date="2018-05-15T04:58:00Z"/>
        </w:rPr>
      </w:pPr>
      <w:ins w:id="2477" w:author="SA R2 -1807910" w:date="2018-05-15T04:58:00Z">
        <w:del w:id="2478" w:author="Rapporteur ASN1 SA" w:date="2018-07-10T14:10:00Z">
          <w:r w:rsidRPr="006B66C5" w:rsidDel="00B32A27">
            <w:rPr>
              <w:rFonts w:eastAsia="Calibri"/>
              <w:noProof/>
              <w:sz w:val="22"/>
              <w:szCs w:val="22"/>
            </w:rPr>
            <w:object w:dxaOrig="6915" w:dyaOrig="3450" w14:anchorId="68DE1847">
              <v:shape id="_x0000_i1045" type="#_x0000_t75" alt="" style="width:347pt;height:176.5pt;mso-width-percent:0;mso-height-percent:0;mso-width-percent:0;mso-height-percent:0" o:ole="">
                <v:imagedata r:id="rId60" o:title=""/>
              </v:shape>
              <o:OLEObject Type="Embed" ProgID="Word.Picture.8" ShapeID="_x0000_i1045" DrawAspect="Content" ObjectID="_1595341762" r:id="rId61"/>
            </w:object>
          </w:r>
        </w:del>
      </w:ins>
      <w:ins w:id="2479" w:author="Rapporteur ASN1 SA" w:date="2018-07-10T14:10:00Z">
        <w:del w:id="2480" w:author="Rapporteur ASN1 SA" w:date="2018-07-10T14:10:00Z">
          <w:r>
            <w:rPr>
              <w:noProof/>
            </w:rPr>
            <w:object w:dxaOrig="4275" w:dyaOrig="2565" w14:anchorId="27FD9AE0">
              <v:shape id="_x0000_i1046" type="#_x0000_t75" alt="" style="width:3in;height:124pt;mso-width-percent:0;mso-height-percent:0;mso-width-percent:0;mso-height-percent:0" o:ole="">
                <v:imagedata r:id="rId62" o:title=""/>
              </v:shape>
              <o:OLEObject Type="Embed" ProgID="Mscgen.Chart" ShapeID="_x0000_i1046" DrawAspect="Content" ObjectID="_1595341763" r:id="rId63"/>
            </w:object>
          </w:r>
        </w:del>
      </w:ins>
    </w:p>
    <w:p w14:paraId="31A16106" w14:textId="77777777" w:rsidR="00754349" w:rsidRDefault="00754349" w:rsidP="00754349">
      <w:pPr>
        <w:pStyle w:val="TF"/>
        <w:rPr>
          <w:ins w:id="2481" w:author="SA R2 -1807910" w:date="2018-05-15T04:58:00Z"/>
        </w:rPr>
      </w:pPr>
      <w:ins w:id="2482" w:author="SA R2 -1807910" w:date="2018-05-15T04:58:00Z">
        <w:r>
          <w:t xml:space="preserve">Figure 5.3.7.1-2: RRC re-establishment, fallback to RRC establishment, successful </w:t>
        </w:r>
      </w:ins>
    </w:p>
    <w:p w14:paraId="1713F59B" w14:textId="77777777" w:rsidR="00754349" w:rsidRDefault="00754349" w:rsidP="00754349">
      <w:pPr>
        <w:rPr>
          <w:ins w:id="2483" w:author="Rapporteur ASN1 SA" w:date="2018-07-11T15:43:00Z"/>
        </w:rPr>
      </w:pPr>
      <w:commentRangeStart w:id="2484"/>
      <w:ins w:id="2485" w:author="SA R2 -1807910" w:date="2018-05-15T04:58:00Z">
        <w:r>
          <w:lastRenderedPageBreak/>
          <w:t xml:space="preserve">The purpose of this procedure </w:t>
        </w:r>
      </w:ins>
      <w:commentRangeEnd w:id="2484"/>
      <w:r>
        <w:rPr>
          <w:rStyle w:val="CommentReference"/>
          <w:rFonts w:ascii="Arial" w:hAnsi="Arial"/>
        </w:rPr>
        <w:commentReference w:id="2484"/>
      </w:r>
      <w:ins w:id="2486" w:author="SA R2 -1807910" w:date="2018-05-15T04:58:00Z">
        <w:r>
          <w:t>is to re-establish the RRC connection. A UE in RRC_CONNECTED, for which security has been activated, may initiate the procedure in order to continue the RRC connection. The connection re-establishment succeeds</w:t>
        </w:r>
        <w:del w:id="2487" w:author="Rapporteur ASN1 SA" w:date="2018-07-11T15:43:00Z">
          <w:r w:rsidDel="003450BC">
            <w:delText xml:space="preserve"> </w:delText>
          </w:r>
        </w:del>
        <w:r>
          <w:t xml:space="preserve"> if the network is able to find and verify a valid UE context</w:t>
        </w:r>
      </w:ins>
      <w:ins w:id="2488" w:author="SA R2-1808961" w:date="2018-05-29T10:47:00Z">
        <w:r>
          <w:t xml:space="preserve"> or, </w:t>
        </w:r>
      </w:ins>
      <w:ins w:id="2489" w:author="SA R2 -1807910" w:date="2018-05-15T04:58:00Z">
        <w:del w:id="2490" w:author="SA R2-1808961" w:date="2018-05-29T10:47:00Z">
          <w:r>
            <w:delText>.</w:delText>
          </w:r>
        </w:del>
      </w:ins>
      <w:ins w:id="2491" w:author="SA R2-1808961" w:date="2018-05-29T10:47:00Z">
        <w:r>
          <w:t>i</w:t>
        </w:r>
      </w:ins>
      <w:ins w:id="2492" w:author="SA R2 -1807910" w:date="2018-05-15T04:58:00Z">
        <w:del w:id="2493" w:author="SA R2-1808961" w:date="2018-05-29T10:47:00Z">
          <w:r>
            <w:delText xml:space="preserve"> I</w:delText>
          </w:r>
        </w:del>
        <w:r>
          <w:t xml:space="preserve">f the UE context cannot be retrieved, </w:t>
        </w:r>
      </w:ins>
      <w:ins w:id="2494" w:author="SA R2-1808961" w:date="2018-05-29T10:47:00Z">
        <w:r>
          <w:t xml:space="preserve">and </w:t>
        </w:r>
      </w:ins>
      <w:ins w:id="2495" w:author="SA R2 -1807910" w:date="2018-05-15T04:58:00Z">
        <w:r>
          <w:t xml:space="preserve">the network </w:t>
        </w:r>
      </w:ins>
      <w:ins w:id="2496" w:author="SA R2-1808961" w:date="2018-05-29T10:48:00Z">
        <w:r>
          <w:t xml:space="preserve">responds with an </w:t>
        </w:r>
        <w:r w:rsidRPr="000666BB">
          <w:rPr>
            <w:i/>
          </w:rPr>
          <w:t>RRCSetup</w:t>
        </w:r>
        <w:r>
          <w:t xml:space="preserve"> </w:t>
        </w:r>
      </w:ins>
      <w:ins w:id="2497" w:author="SA R2 -1807910" w:date="2018-05-15T04:58:00Z">
        <w:del w:id="2498" w:author="SA R2-1808961" w:date="2018-05-29T10:48:00Z">
          <w:r>
            <w:delText xml:space="preserve">may initiate the RRC connection establishment procedure </w:delText>
          </w:r>
        </w:del>
        <w:r>
          <w:t>according to section 5.3.3.</w:t>
        </w:r>
      </w:ins>
      <w:ins w:id="2499" w:author="Rapporteur ASN1 SA" w:date="2018-06-28T15:54:00Z">
        <w:r>
          <w:t>4</w:t>
        </w:r>
      </w:ins>
      <w:commentRangeStart w:id="2500"/>
      <w:ins w:id="2501" w:author="SA R2 -1807910" w:date="2018-05-15T04:58:00Z">
        <w:del w:id="2502" w:author="Rapporteur ASN1 SA" w:date="2018-06-28T15:54:00Z">
          <w:r>
            <w:delText>3</w:delText>
          </w:r>
        </w:del>
      </w:ins>
      <w:commentRangeEnd w:id="2500"/>
      <w:r>
        <w:rPr>
          <w:rStyle w:val="CommentReference"/>
          <w:rFonts w:ascii="Arial" w:hAnsi="Arial"/>
        </w:rPr>
        <w:commentReference w:id="2500"/>
      </w:r>
      <w:ins w:id="2503" w:author="SA R2 -1807910" w:date="2018-05-15T04:58:00Z">
        <w:r>
          <w:t>. If AS security has not been activated, the UE does not initiate the procedure but instead moves to RRC_IDLE directly.</w:t>
        </w:r>
      </w:ins>
    </w:p>
    <w:p w14:paraId="73C1E74A" w14:textId="77777777" w:rsidR="00754349" w:rsidRPr="003450BC" w:rsidRDefault="00E04AA0" w:rsidP="00754349">
      <w:pPr>
        <w:rPr>
          <w:ins w:id="2504" w:author="Rapporteur ASN1 SA" w:date="2018-07-11T15:43:00Z"/>
          <w:rPrChange w:id="2505" w:author="Rapporteur ASN1 SA" w:date="2018-07-11T15:43:00Z">
            <w:rPr>
              <w:ins w:id="2506" w:author="Rapporteur ASN1 SA" w:date="2018-07-11T15:43:00Z"/>
              <w:color w:val="FF0000"/>
              <w:u w:val="single"/>
            </w:rPr>
          </w:rPrChange>
        </w:rPr>
      </w:pPr>
      <w:ins w:id="2507" w:author="Rapporteur ASN1 SA" w:date="2018-07-11T15:43:00Z">
        <w:r w:rsidRPr="00E04AA0">
          <w:rPr>
            <w:rPrChange w:id="2508" w:author="Rapporteur ASN1 SA" w:date="2018-07-11T15:43:00Z">
              <w:rPr>
                <w:color w:val="FF0000"/>
                <w:sz w:val="16"/>
                <w:szCs w:val="16"/>
                <w:u w:val="single"/>
              </w:rPr>
            </w:rPrChange>
          </w:rPr>
          <w:t>The network applies the procedure as follows:</w:t>
        </w:r>
      </w:ins>
    </w:p>
    <w:p w14:paraId="70D2F39F" w14:textId="77777777" w:rsidR="00754349" w:rsidRPr="003450BC" w:rsidRDefault="00E04AA0" w:rsidP="00754349">
      <w:pPr>
        <w:pStyle w:val="B1"/>
        <w:rPr>
          <w:ins w:id="2509" w:author="Rapporteur ASN1 SA" w:date="2018-07-11T15:43:00Z"/>
          <w:rPrChange w:id="2510" w:author="Rapporteur ASN1 SA" w:date="2018-07-11T15:43:00Z">
            <w:rPr>
              <w:ins w:id="2511" w:author="Rapporteur ASN1 SA" w:date="2018-07-11T15:43:00Z"/>
              <w:color w:val="FF0000"/>
              <w:u w:val="single"/>
            </w:rPr>
          </w:rPrChange>
        </w:rPr>
      </w:pPr>
      <w:ins w:id="2512" w:author="Rapporteur ASN1 SA" w:date="2018-07-11T15:43:00Z">
        <w:r w:rsidRPr="00E04AA0">
          <w:rPr>
            <w:rPrChange w:id="2513" w:author="Rapporteur ASN1 SA" w:date="2018-07-11T15:43:00Z">
              <w:rPr>
                <w:color w:val="FF0000"/>
                <w:sz w:val="16"/>
                <w:szCs w:val="16"/>
                <w:u w:val="single"/>
              </w:rPr>
            </w:rPrChange>
          </w:rPr>
          <w:t>-</w:t>
        </w:r>
        <w:r w:rsidRPr="00E04AA0">
          <w:rPr>
            <w:rPrChange w:id="2514" w:author="Rapporteur ASN1 SA" w:date="2018-07-11T15:43:00Z">
              <w:rPr>
                <w:color w:val="FF0000"/>
                <w:sz w:val="16"/>
                <w:szCs w:val="16"/>
                <w:u w:val="single"/>
              </w:rPr>
            </w:rPrChange>
          </w:rPr>
          <w:tab/>
          <w:t xml:space="preserve">When </w:t>
        </w:r>
        <w:r w:rsidRPr="00E04AA0">
          <w:rPr>
            <w:lang w:val="en-US"/>
            <w:rPrChange w:id="2515" w:author="Rapporteur ASN1 SA" w:date="2018-07-11T15:43:00Z">
              <w:rPr>
                <w:color w:val="FF0000"/>
                <w:sz w:val="16"/>
                <w:szCs w:val="16"/>
                <w:u w:val="single"/>
                <w:lang w:val="en-US"/>
              </w:rPr>
            </w:rPrChange>
          </w:rPr>
          <w:t>AS security has been activated and the network retrieves or verifies the UE context</w:t>
        </w:r>
        <w:r w:rsidRPr="00E04AA0">
          <w:rPr>
            <w:rPrChange w:id="2516" w:author="Rapporteur ASN1 SA" w:date="2018-07-11T15:43:00Z">
              <w:rPr>
                <w:color w:val="FF0000"/>
                <w:sz w:val="16"/>
                <w:szCs w:val="16"/>
                <w:u w:val="single"/>
              </w:rPr>
            </w:rPrChange>
          </w:rPr>
          <w:t>:</w:t>
        </w:r>
      </w:ins>
    </w:p>
    <w:p w14:paraId="67D910C6" w14:textId="77777777" w:rsidR="00754349" w:rsidRPr="003450BC" w:rsidRDefault="00E04AA0" w:rsidP="00754349">
      <w:pPr>
        <w:pStyle w:val="B2"/>
        <w:rPr>
          <w:ins w:id="2517" w:author="Rapporteur ASN1 SA" w:date="2018-07-11T15:43:00Z"/>
          <w:rPrChange w:id="2518" w:author="Rapporteur ASN1 SA" w:date="2018-07-11T15:43:00Z">
            <w:rPr>
              <w:ins w:id="2519" w:author="Rapporteur ASN1 SA" w:date="2018-07-11T15:43:00Z"/>
              <w:color w:val="FF0000"/>
              <w:u w:val="single"/>
            </w:rPr>
          </w:rPrChange>
        </w:rPr>
      </w:pPr>
      <w:ins w:id="2520" w:author="Rapporteur ASN1 SA" w:date="2018-07-11T15:43:00Z">
        <w:r w:rsidRPr="00E04AA0">
          <w:rPr>
            <w:lang w:val="en-US"/>
            <w:rPrChange w:id="2521" w:author="Rapporteur ASN1 SA" w:date="2018-07-11T15:43:00Z">
              <w:rPr>
                <w:color w:val="FF0000"/>
                <w:sz w:val="16"/>
                <w:szCs w:val="16"/>
                <w:u w:val="single"/>
                <w:lang w:val="en-US"/>
              </w:rPr>
            </w:rPrChange>
          </w:rPr>
          <w:t>-</w:t>
        </w:r>
        <w:r w:rsidRPr="00E04AA0">
          <w:rPr>
            <w:lang w:val="en-US"/>
            <w:rPrChange w:id="2522" w:author="Rapporteur ASN1 SA" w:date="2018-07-11T15:43:00Z">
              <w:rPr>
                <w:color w:val="FF0000"/>
                <w:sz w:val="16"/>
                <w:szCs w:val="16"/>
                <w:u w:val="single"/>
                <w:lang w:val="en-US"/>
              </w:rPr>
            </w:rPrChange>
          </w:rPr>
          <w:tab/>
          <w:t>to re-activate AS security without changing algorithms;</w:t>
        </w:r>
      </w:ins>
    </w:p>
    <w:p w14:paraId="0D655912" w14:textId="77777777" w:rsidR="00754349" w:rsidRPr="003450BC" w:rsidRDefault="00E04AA0" w:rsidP="00754349">
      <w:pPr>
        <w:pStyle w:val="B2"/>
        <w:rPr>
          <w:ins w:id="2523" w:author="Rapporteur ASN1 SA" w:date="2018-07-11T15:43:00Z"/>
          <w:rPrChange w:id="2524" w:author="Rapporteur ASN1 SA" w:date="2018-07-11T15:43:00Z">
            <w:rPr>
              <w:ins w:id="2525" w:author="Rapporteur ASN1 SA" w:date="2018-07-11T15:43:00Z"/>
              <w:color w:val="FF0000"/>
              <w:u w:val="single"/>
            </w:rPr>
          </w:rPrChange>
        </w:rPr>
      </w:pPr>
      <w:ins w:id="2526" w:author="Rapporteur ASN1 SA" w:date="2018-07-11T15:43:00Z">
        <w:r w:rsidRPr="00E04AA0">
          <w:rPr>
            <w:rPrChange w:id="2527" w:author="Rapporteur ASN1 SA" w:date="2018-07-11T15:43:00Z">
              <w:rPr>
                <w:color w:val="FF0000"/>
                <w:sz w:val="16"/>
                <w:szCs w:val="16"/>
                <w:u w:val="single"/>
              </w:rPr>
            </w:rPrChange>
          </w:rPr>
          <w:t>-</w:t>
        </w:r>
        <w:r w:rsidRPr="00E04AA0">
          <w:rPr>
            <w:rPrChange w:id="2528" w:author="Rapporteur ASN1 SA" w:date="2018-07-11T15:43:00Z">
              <w:rPr>
                <w:color w:val="FF0000"/>
                <w:sz w:val="16"/>
                <w:szCs w:val="16"/>
                <w:u w:val="single"/>
              </w:rPr>
            </w:rPrChange>
          </w:rPr>
          <w:tab/>
          <w:t xml:space="preserve">to </w:t>
        </w:r>
        <w:r w:rsidRPr="00E04AA0">
          <w:rPr>
            <w:lang w:val="en-US"/>
            <w:rPrChange w:id="2529" w:author="Rapporteur ASN1 SA" w:date="2018-07-11T15:43:00Z">
              <w:rPr>
                <w:color w:val="FF0000"/>
                <w:sz w:val="16"/>
                <w:szCs w:val="16"/>
                <w:u w:val="single"/>
                <w:lang w:val="en-US"/>
              </w:rPr>
            </w:rPrChange>
          </w:rPr>
          <w:t>re-establish and resume the SRB1</w:t>
        </w:r>
        <w:r w:rsidRPr="00E04AA0">
          <w:rPr>
            <w:rPrChange w:id="2530" w:author="Rapporteur ASN1 SA" w:date="2018-07-11T15:43:00Z">
              <w:rPr>
                <w:color w:val="FF0000"/>
                <w:sz w:val="16"/>
                <w:szCs w:val="16"/>
                <w:u w:val="single"/>
              </w:rPr>
            </w:rPrChange>
          </w:rPr>
          <w:t>;</w:t>
        </w:r>
      </w:ins>
    </w:p>
    <w:p w14:paraId="0416B28D" w14:textId="77777777" w:rsidR="00754349" w:rsidRPr="003450BC" w:rsidRDefault="00E04AA0" w:rsidP="00754349">
      <w:pPr>
        <w:pStyle w:val="B1"/>
        <w:rPr>
          <w:ins w:id="2531" w:author="Rapporteur ASN1 SA" w:date="2018-07-11T15:43:00Z"/>
          <w:lang w:val="en-US"/>
          <w:rPrChange w:id="2532" w:author="Rapporteur ASN1 SA" w:date="2018-07-11T15:43:00Z">
            <w:rPr>
              <w:ins w:id="2533" w:author="Rapporteur ASN1 SA" w:date="2018-07-11T15:43:00Z"/>
              <w:color w:val="FF0000"/>
              <w:u w:val="single"/>
              <w:lang w:val="en-US"/>
            </w:rPr>
          </w:rPrChange>
        </w:rPr>
      </w:pPr>
      <w:ins w:id="2534" w:author="Rapporteur ASN1 SA" w:date="2018-07-11T15:43:00Z">
        <w:r w:rsidRPr="00E04AA0">
          <w:rPr>
            <w:lang w:val="en-US"/>
            <w:rPrChange w:id="2535" w:author="Rapporteur ASN1 SA" w:date="2018-07-11T15:43:00Z">
              <w:rPr>
                <w:color w:val="FF0000"/>
                <w:sz w:val="16"/>
                <w:szCs w:val="16"/>
                <w:u w:val="single"/>
                <w:lang w:val="en-US"/>
              </w:rPr>
            </w:rPrChange>
          </w:rPr>
          <w:t>-</w:t>
        </w:r>
        <w:r w:rsidRPr="00E04AA0">
          <w:rPr>
            <w:lang w:val="en-US"/>
            <w:rPrChange w:id="2536" w:author="Rapporteur ASN1 SA" w:date="2018-07-11T15:43:00Z">
              <w:rPr>
                <w:color w:val="FF0000"/>
                <w:sz w:val="16"/>
                <w:szCs w:val="16"/>
                <w:u w:val="single"/>
                <w:lang w:val="en-US"/>
              </w:rPr>
            </w:rPrChange>
          </w:rPr>
          <w:tab/>
          <w:t>When UE is re-establishing a</w:t>
        </w:r>
        <w:r w:rsidR="00754349">
          <w:rPr>
            <w:lang w:val="en-US"/>
          </w:rPr>
          <w:t>n</w:t>
        </w:r>
        <w:r w:rsidRPr="00E04AA0">
          <w:rPr>
            <w:lang w:val="en-US"/>
            <w:rPrChange w:id="2537" w:author="Rapporteur ASN1 SA" w:date="2018-07-11T15:43:00Z">
              <w:rPr>
                <w:color w:val="FF0000"/>
                <w:sz w:val="16"/>
                <w:szCs w:val="16"/>
                <w:u w:val="single"/>
                <w:lang w:val="en-US"/>
              </w:rPr>
            </w:rPrChange>
          </w:rPr>
          <w:t xml:space="preserve"> RRC connection, and the network is not able to retrieve or verify the UE context:</w:t>
        </w:r>
      </w:ins>
    </w:p>
    <w:p w14:paraId="75CC88BC" w14:textId="77777777" w:rsidR="00754349" w:rsidRDefault="00E04AA0" w:rsidP="00754349">
      <w:pPr>
        <w:pStyle w:val="B1"/>
        <w:ind w:left="852"/>
        <w:rPr>
          <w:ins w:id="2538" w:author="Rapporteur ASN1 SA" w:date="2018-07-11T15:44:00Z"/>
          <w:lang w:val="en-US"/>
        </w:rPr>
      </w:pPr>
      <w:ins w:id="2539" w:author="Rapporteur ASN1 SA" w:date="2018-07-11T15:43:00Z">
        <w:r w:rsidRPr="00E04AA0">
          <w:rPr>
            <w:lang w:val="en-US"/>
            <w:rPrChange w:id="2540" w:author="Rapporteur ASN1 SA" w:date="2018-07-11T15:43:00Z">
              <w:rPr>
                <w:color w:val="FF0000"/>
                <w:sz w:val="16"/>
                <w:szCs w:val="16"/>
                <w:u w:val="single"/>
                <w:lang w:val="en-US"/>
              </w:rPr>
            </w:rPrChange>
          </w:rPr>
          <w:t>-</w:t>
        </w:r>
        <w:r w:rsidRPr="00E04AA0">
          <w:rPr>
            <w:lang w:val="en-US"/>
            <w:rPrChange w:id="2541" w:author="Rapporteur ASN1 SA" w:date="2018-07-11T15:43:00Z">
              <w:rPr>
                <w:color w:val="FF0000"/>
                <w:sz w:val="16"/>
                <w:szCs w:val="16"/>
                <w:u w:val="single"/>
                <w:lang w:val="en-US"/>
              </w:rPr>
            </w:rPrChange>
          </w:rPr>
          <w:tab/>
          <w:t xml:space="preserve">to discard the stored AS Context and release all RB; </w:t>
        </w:r>
      </w:ins>
    </w:p>
    <w:p w14:paraId="42A6995F" w14:textId="77777777" w:rsidR="00BD0FA6" w:rsidRDefault="00E04AA0">
      <w:pPr>
        <w:pStyle w:val="B1"/>
        <w:ind w:left="852"/>
        <w:rPr>
          <w:ins w:id="2542" w:author="SA R2 -1807910" w:date="2018-05-15T04:58:00Z"/>
        </w:rPr>
        <w:pPrChange w:id="2543" w:author="Rapporteur ASN1 SA" w:date="2018-07-11T15:44:00Z">
          <w:pPr/>
        </w:pPrChange>
      </w:pPr>
      <w:ins w:id="2544" w:author="Rapporteur ASN1 SA" w:date="2018-07-11T15:43:00Z">
        <w:r w:rsidRPr="00E04AA0">
          <w:rPr>
            <w:lang w:val="en-US"/>
            <w:rPrChange w:id="2545" w:author="Rapporteur ASN1 SA" w:date="2018-07-11T15:43:00Z">
              <w:rPr>
                <w:color w:val="FF0000"/>
                <w:sz w:val="16"/>
                <w:szCs w:val="16"/>
                <w:u w:val="single"/>
                <w:lang w:val="en-US"/>
              </w:rPr>
            </w:rPrChange>
          </w:rPr>
          <w:t>-</w:t>
        </w:r>
        <w:r w:rsidRPr="00E04AA0">
          <w:rPr>
            <w:lang w:val="en-US"/>
            <w:rPrChange w:id="2546" w:author="Rapporteur ASN1 SA" w:date="2018-07-11T15:43:00Z">
              <w:rPr>
                <w:color w:val="FF0000"/>
                <w:sz w:val="16"/>
                <w:szCs w:val="16"/>
                <w:u w:val="single"/>
                <w:lang w:val="en-US"/>
              </w:rPr>
            </w:rPrChange>
          </w:rPr>
          <w:tab/>
          <w:t>fallback to establish a new RRC connection.</w:t>
        </w:r>
      </w:ins>
    </w:p>
    <w:p w14:paraId="0C569BC5" w14:textId="77777777" w:rsidR="00754349" w:rsidRDefault="00754349" w:rsidP="00754349">
      <w:pPr>
        <w:pStyle w:val="B2"/>
        <w:rPr>
          <w:ins w:id="2547" w:author="SA R2 -1807910" w:date="2018-05-15T04:58:00Z"/>
          <w:del w:id="2548" w:author="R2-1807911 SA" w:date="2018-06-01T11:34:00Z"/>
        </w:rPr>
      </w:pPr>
      <w:ins w:id="2549" w:author="SA R2 -1807910" w:date="2018-05-15T04:58:00Z">
        <w:del w:id="2550" w:author="R2-1807911 SA" w:date="2018-06-01T11:34:00Z">
          <w:r>
            <w:rPr>
              <w:rFonts w:eastAsia="바탕"/>
              <w:noProof/>
              <w:color w:val="FF0000"/>
            </w:rPr>
            <w:delText xml:space="preserve">Editor’s Note: FFS Whether a re-establishment reject procedure is needed. </w:delText>
          </w:r>
        </w:del>
      </w:ins>
    </w:p>
    <w:p w14:paraId="71A28844" w14:textId="77777777" w:rsidR="00754349" w:rsidRDefault="00754349" w:rsidP="00754349">
      <w:pPr>
        <w:pStyle w:val="Heading4"/>
        <w:rPr>
          <w:ins w:id="2551" w:author="SA R2 -1807910" w:date="2018-05-15T04:58:00Z"/>
        </w:rPr>
      </w:pPr>
      <w:bookmarkStart w:id="2552" w:name="_MON_1267947476"/>
      <w:bookmarkStart w:id="2553" w:name="_MON_1289914521"/>
      <w:bookmarkStart w:id="2554" w:name="_MON_1267947623"/>
      <w:bookmarkStart w:id="2555" w:name="_MON_1289914522"/>
      <w:bookmarkStart w:id="2556" w:name="_Toc510531142"/>
      <w:bookmarkEnd w:id="2464"/>
      <w:bookmarkEnd w:id="2552"/>
      <w:bookmarkEnd w:id="2553"/>
      <w:bookmarkEnd w:id="2554"/>
      <w:bookmarkEnd w:id="2555"/>
      <w:ins w:id="2557" w:author="SA R2 -1807910" w:date="2018-05-15T04:58:00Z">
        <w:r>
          <w:t>5.3.7.2</w:t>
        </w:r>
        <w:r>
          <w:tab/>
          <w:t>Initiation</w:t>
        </w:r>
        <w:bookmarkEnd w:id="2556"/>
      </w:ins>
    </w:p>
    <w:p w14:paraId="03527F49" w14:textId="77777777" w:rsidR="00754349" w:rsidRDefault="00754349" w:rsidP="00754349">
      <w:pPr>
        <w:rPr>
          <w:ins w:id="2558" w:author="SA R2 -1807910" w:date="2018-05-15T04:58:00Z"/>
        </w:rPr>
      </w:pPr>
      <w:ins w:id="2559" w:author="SA R2 -1807910" w:date="2018-05-15T04:58:00Z">
        <w:r>
          <w:t>The UE initiates the procedure when one of the following conditions is met:</w:t>
        </w:r>
      </w:ins>
    </w:p>
    <w:p w14:paraId="0EE9BA43" w14:textId="77777777" w:rsidR="00754349" w:rsidRDefault="00754349" w:rsidP="00754349">
      <w:pPr>
        <w:pStyle w:val="B1"/>
        <w:rPr>
          <w:ins w:id="2560" w:author="SA R2 -1807910" w:date="2018-05-15T04:58:00Z"/>
        </w:rPr>
      </w:pPr>
      <w:ins w:id="2561" w:author="SA R2 -1807910" w:date="2018-05-15T04:58:00Z">
        <w:r>
          <w:t>1&gt;</w:t>
        </w:r>
        <w:r>
          <w:tab/>
          <w:t>upon detecting radio link failure</w:t>
        </w:r>
      </w:ins>
      <w:ins w:id="2562" w:author="Mediatek (Yuanyuan)" w:date="2018-06-20T20:16:00Z">
        <w:r>
          <w:rPr>
            <w:lang w:val="en-US"/>
          </w:rPr>
          <w:t xml:space="preserve"> of the MCG</w:t>
        </w:r>
      </w:ins>
      <w:ins w:id="2563" w:author="SA R2 -1807910" w:date="2018-05-15T04:58:00Z">
        <w:r>
          <w:t>, in accordance with 5.3.10; or</w:t>
        </w:r>
      </w:ins>
    </w:p>
    <w:p w14:paraId="379B4C4C" w14:textId="77777777" w:rsidR="00754349" w:rsidRDefault="00754349" w:rsidP="00754349">
      <w:pPr>
        <w:pStyle w:val="B1"/>
        <w:rPr>
          <w:ins w:id="2564" w:author="SA R2 -1807910" w:date="2018-05-15T04:58:00Z"/>
        </w:rPr>
      </w:pPr>
      <w:ins w:id="2565" w:author="SA R2 -1807910" w:date="2018-05-15T04:58:00Z">
        <w:r>
          <w:t>1&gt;</w:t>
        </w:r>
        <w:r>
          <w:tab/>
          <w:t>upon re-</w:t>
        </w:r>
        <w:r w:rsidRPr="002552BC">
          <w:rPr>
            <w:lang w:val="sv-SE"/>
          </w:rPr>
          <w:t>configuration</w:t>
        </w:r>
        <w:r>
          <w:t xml:space="preserve"> with sync failure of the MCG, in accordance with</w:t>
        </w:r>
      </w:ins>
      <w:ins w:id="2566" w:author="Rapporteur ASN1 SA" w:date="2018-06-28T15:02:00Z">
        <w:r>
          <w:t xml:space="preserve"> </w:t>
        </w:r>
        <w:r>
          <w:rPr>
            <w:lang w:val="en-US"/>
          </w:rPr>
          <w:t xml:space="preserve">sub-clause </w:t>
        </w:r>
      </w:ins>
      <w:commentRangeStart w:id="2567"/>
      <w:ins w:id="2568" w:author="SA R2 -1807910" w:date="2018-05-15T04:58:00Z">
        <w:r>
          <w:t xml:space="preserve"> 5.3.5.</w:t>
        </w:r>
      </w:ins>
      <w:ins w:id="2569" w:author="Rapporteur SA" w:date="2018-05-19T18:13:00Z">
        <w:r w:rsidRPr="002552BC">
          <w:rPr>
            <w:lang w:val="sv-SE"/>
          </w:rPr>
          <w:t>8</w:t>
        </w:r>
      </w:ins>
      <w:ins w:id="2570" w:author="SA R2 -1807910" w:date="2018-05-15T04:58:00Z">
        <w:r w:rsidRPr="002552BC">
          <w:rPr>
            <w:lang w:val="sv-SE"/>
          </w:rPr>
          <w:t>.3</w:t>
        </w:r>
      </w:ins>
      <w:commentRangeEnd w:id="2567"/>
      <w:r>
        <w:rPr>
          <w:rStyle w:val="CommentReference"/>
          <w:rFonts w:ascii="Arial" w:hAnsi="Arial"/>
        </w:rPr>
        <w:commentReference w:id="2567"/>
      </w:r>
      <w:ins w:id="2571" w:author="SA R2 -1807910" w:date="2018-05-15T04:58:00Z">
        <w:r>
          <w:t>; or</w:t>
        </w:r>
      </w:ins>
    </w:p>
    <w:p w14:paraId="5BCAD3AD" w14:textId="77777777" w:rsidR="00754349" w:rsidRDefault="00754349" w:rsidP="00754349">
      <w:pPr>
        <w:pStyle w:val="B1"/>
        <w:rPr>
          <w:ins w:id="2572" w:author="SA R2 -1807910" w:date="2018-05-15T04:58:00Z"/>
        </w:rPr>
      </w:pPr>
      <w:ins w:id="2573" w:author="SA R2 -1807910" w:date="2018-05-15T04:58:00Z">
        <w:r>
          <w:t>1&gt;</w:t>
        </w:r>
        <w:r>
          <w:tab/>
          <w:t xml:space="preserve">upon mobility from </w:t>
        </w:r>
        <w:r w:rsidRPr="002552BC">
          <w:rPr>
            <w:lang w:val="sv-SE"/>
          </w:rPr>
          <w:t xml:space="preserve">NR </w:t>
        </w:r>
        <w:r>
          <w:t xml:space="preserve">failure, in accordance with </w:t>
        </w:r>
      </w:ins>
      <w:ins w:id="2574" w:author="Rapporteur ASN1 SA" w:date="2018-06-28T15:02:00Z">
        <w:r>
          <w:rPr>
            <w:lang w:val="en-US"/>
          </w:rPr>
          <w:t xml:space="preserve">sub-clause </w:t>
        </w:r>
      </w:ins>
      <w:ins w:id="2575" w:author="SA R2 -1807910" w:date="2018-05-15T04:58:00Z">
        <w:r>
          <w:t>5.4.</w:t>
        </w:r>
        <w:r w:rsidRPr="002552BC">
          <w:rPr>
            <w:lang w:val="sv-SE"/>
          </w:rPr>
          <w:t>3.5</w:t>
        </w:r>
        <w:r>
          <w:t>; or</w:t>
        </w:r>
      </w:ins>
    </w:p>
    <w:p w14:paraId="0F278C69" w14:textId="77777777" w:rsidR="00754349" w:rsidRDefault="00754349" w:rsidP="00754349">
      <w:pPr>
        <w:pStyle w:val="B1"/>
        <w:rPr>
          <w:ins w:id="2576" w:author="SA R2 -1807910" w:date="2018-05-15T04:58:00Z"/>
        </w:rPr>
      </w:pPr>
      <w:ins w:id="2577" w:author="SA R2 -1807910" w:date="2018-05-15T04:58:00Z">
        <w:r>
          <w:t>1&gt;</w:t>
        </w:r>
        <w:r>
          <w:tab/>
          <w:t>upon integrity check failure indication from lower layers concerning SRB1 or SRB2; or</w:t>
        </w:r>
      </w:ins>
    </w:p>
    <w:p w14:paraId="7B425595" w14:textId="77777777" w:rsidR="00754349" w:rsidRDefault="00754349" w:rsidP="00754349">
      <w:pPr>
        <w:pStyle w:val="B1"/>
        <w:rPr>
          <w:ins w:id="2578" w:author="SA R2 -1807910" w:date="2018-05-15T04:58:00Z"/>
        </w:rPr>
      </w:pPr>
      <w:ins w:id="2579" w:author="SA R2 -1807910" w:date="2018-05-15T04:58:00Z">
        <w:r>
          <w:t>1&gt;</w:t>
        </w:r>
        <w:r>
          <w:tab/>
          <w:t xml:space="preserve">upon an RRC connection reconfiguration failure, in accordance with </w:t>
        </w:r>
      </w:ins>
      <w:ins w:id="2580" w:author="Rapporteur ASN1 SA" w:date="2018-06-28T15:03:00Z">
        <w:r>
          <w:rPr>
            <w:lang w:val="en-US"/>
          </w:rPr>
          <w:t xml:space="preserve">sub-clause </w:t>
        </w:r>
      </w:ins>
      <w:ins w:id="2581" w:author="SA R2 -1807910" w:date="2018-05-15T04:58:00Z">
        <w:r>
          <w:t>5.3.5.</w:t>
        </w:r>
      </w:ins>
      <w:ins w:id="2582" w:author="Rapporteur SA" w:date="2018-05-19T18:17:00Z">
        <w:r w:rsidRPr="002552BC">
          <w:rPr>
            <w:lang w:val="sv-SE"/>
          </w:rPr>
          <w:t>8</w:t>
        </w:r>
      </w:ins>
      <w:ins w:id="2583" w:author="SA R2 -1807910" w:date="2018-05-15T04:58:00Z">
        <w:r w:rsidRPr="002552BC">
          <w:rPr>
            <w:lang w:val="sv-SE"/>
          </w:rPr>
          <w:t>.2</w:t>
        </w:r>
        <w:r>
          <w:t xml:space="preserve">; </w:t>
        </w:r>
      </w:ins>
    </w:p>
    <w:p w14:paraId="3ADA333C" w14:textId="77777777" w:rsidR="00754349" w:rsidRDefault="00754349" w:rsidP="00754349">
      <w:pPr>
        <w:rPr>
          <w:ins w:id="2584" w:author="SA R2 -1807910" w:date="2018-05-15T04:58:00Z"/>
        </w:rPr>
      </w:pPr>
      <w:ins w:id="2585" w:author="SA R2 -1807910" w:date="2018-05-15T04:58:00Z">
        <w:r>
          <w:t>Upon initiation of the procedure, the UE shall:</w:t>
        </w:r>
      </w:ins>
    </w:p>
    <w:p w14:paraId="5FEC533F" w14:textId="77777777" w:rsidR="00754349" w:rsidRDefault="00754349" w:rsidP="00754349">
      <w:pPr>
        <w:pStyle w:val="B1"/>
        <w:rPr>
          <w:ins w:id="2586" w:author="SA R2 -1807910" w:date="2018-05-15T04:58:00Z"/>
        </w:rPr>
      </w:pPr>
      <w:ins w:id="2587" w:author="SA R2 -1807910" w:date="2018-05-15T04:58:00Z">
        <w:r>
          <w:t>1&gt;</w:t>
        </w:r>
        <w:r>
          <w:tab/>
          <w:t>stop timer T310, if running;</w:t>
        </w:r>
      </w:ins>
    </w:p>
    <w:p w14:paraId="0842788C" w14:textId="77777777" w:rsidR="00754349" w:rsidRDefault="00754349" w:rsidP="00754349">
      <w:pPr>
        <w:pStyle w:val="B1"/>
        <w:rPr>
          <w:ins w:id="2588" w:author="SA R2 -1807910" w:date="2018-05-15T04:58:00Z"/>
        </w:rPr>
      </w:pPr>
      <w:ins w:id="2589" w:author="SA R2 -1807910" w:date="2018-05-15T04:58:00Z">
        <w:r w:rsidRPr="002552BC">
          <w:rPr>
            <w:lang w:val="sv-SE"/>
          </w:rPr>
          <w:t>1&gt; stop timer T304, if running;</w:t>
        </w:r>
      </w:ins>
    </w:p>
    <w:p w14:paraId="79175278" w14:textId="77777777" w:rsidR="00754349" w:rsidRDefault="00754349" w:rsidP="00754349">
      <w:pPr>
        <w:pStyle w:val="B1"/>
        <w:rPr>
          <w:ins w:id="2590" w:author="SA R2 -1807910" w:date="2018-05-15T04:58:00Z"/>
        </w:rPr>
      </w:pPr>
      <w:ins w:id="2591" w:author="SA R2 -1807910" w:date="2018-05-15T04:58:00Z">
        <w:r>
          <w:t>1&gt;</w:t>
        </w:r>
        <w:r>
          <w:tab/>
          <w:t>start timer T311;</w:t>
        </w:r>
      </w:ins>
    </w:p>
    <w:p w14:paraId="0EC3CDF7" w14:textId="77777777" w:rsidR="00754349" w:rsidRDefault="00754349" w:rsidP="00754349">
      <w:pPr>
        <w:pStyle w:val="B1"/>
        <w:rPr>
          <w:ins w:id="2592" w:author="SA R2 -1807910" w:date="2018-05-15T04:58:00Z"/>
        </w:rPr>
      </w:pPr>
      <w:ins w:id="2593" w:author="SA R2 -1807910" w:date="2018-05-15T04:58:00Z">
        <w:r>
          <w:t>1&gt;</w:t>
        </w:r>
        <w:r>
          <w:tab/>
          <w:t>suspend all RBs, except SRB0;</w:t>
        </w:r>
      </w:ins>
    </w:p>
    <w:p w14:paraId="08C146B0" w14:textId="77777777" w:rsidR="00754349" w:rsidRDefault="00754349" w:rsidP="00754349">
      <w:pPr>
        <w:pStyle w:val="B1"/>
        <w:rPr>
          <w:ins w:id="2594" w:author="SA R2 -1807910" w:date="2018-05-15T04:58:00Z"/>
        </w:rPr>
      </w:pPr>
      <w:ins w:id="2595" w:author="SA R2 -1807910" w:date="2018-05-15T04:58:00Z">
        <w:r>
          <w:t>1&gt;</w:t>
        </w:r>
        <w:r>
          <w:tab/>
          <w:t>reset MAC;</w:t>
        </w:r>
      </w:ins>
    </w:p>
    <w:p w14:paraId="79C18C20" w14:textId="77777777" w:rsidR="00754349" w:rsidRDefault="00754349" w:rsidP="00754349">
      <w:pPr>
        <w:pStyle w:val="B1"/>
        <w:rPr>
          <w:ins w:id="2596" w:author="SA R2 -1807910" w:date="2018-05-15T04:58:00Z"/>
        </w:rPr>
      </w:pPr>
      <w:ins w:id="2597" w:author="SA R2 -1807910" w:date="2018-05-15T04:58:00Z">
        <w:r>
          <w:t>1&gt;</w:t>
        </w:r>
        <w:r>
          <w:tab/>
          <w:t xml:space="preserve">release the MCG SCell(s), if configured, in accordance with </w:t>
        </w:r>
      </w:ins>
      <w:ins w:id="2598" w:author="Rapporteur ASN1 SA" w:date="2018-06-28T15:03:00Z">
        <w:r>
          <w:rPr>
            <w:lang w:val="en-US"/>
          </w:rPr>
          <w:t xml:space="preserve">sub-clause </w:t>
        </w:r>
      </w:ins>
      <w:ins w:id="2599" w:author="SA R2 -1807910" w:date="2018-05-15T04:58:00Z">
        <w:r>
          <w:t>5.3.5.5.8;</w:t>
        </w:r>
      </w:ins>
    </w:p>
    <w:p w14:paraId="11299EB0" w14:textId="77777777" w:rsidR="00754349" w:rsidRDefault="00754349" w:rsidP="00754349">
      <w:pPr>
        <w:pStyle w:val="B1"/>
        <w:rPr>
          <w:ins w:id="2600" w:author="SA R2 -1807910" w:date="2018-05-15T04:58:00Z"/>
        </w:rPr>
      </w:pPr>
      <w:ins w:id="2601" w:author="SA R2 -1807910" w:date="2018-05-15T04:58:00Z">
        <w:r>
          <w:t>1&gt;</w:t>
        </w:r>
        <w:r>
          <w:tab/>
          <w:t xml:space="preserve">apply the default physical channel configuration as specified in </w:t>
        </w:r>
      </w:ins>
      <w:ins w:id="2602" w:author="Rapporteur ASN1 SA" w:date="2018-06-28T15:03:00Z">
        <w:r>
          <w:rPr>
            <w:lang w:val="en-US"/>
          </w:rPr>
          <w:t xml:space="preserve">sub-clause </w:t>
        </w:r>
      </w:ins>
      <w:ins w:id="2603" w:author="SA R2 -1807910" w:date="2018-05-15T04:58:00Z">
        <w:r>
          <w:t>x.x.x;</w:t>
        </w:r>
      </w:ins>
    </w:p>
    <w:p w14:paraId="04B9918B" w14:textId="77777777" w:rsidR="00754349" w:rsidRDefault="00754349" w:rsidP="00754349">
      <w:pPr>
        <w:pStyle w:val="B1"/>
        <w:rPr>
          <w:ins w:id="2604" w:author="SA R2 -1807910" w:date="2018-05-15T04:58:00Z"/>
        </w:rPr>
      </w:pPr>
      <w:ins w:id="2605" w:author="SA R2 -1807910" w:date="2018-05-15T04:58:00Z">
        <w:r>
          <w:t>1&gt;</w:t>
        </w:r>
        <w:r>
          <w:tab/>
          <w:t xml:space="preserve">apply the default semi-persistent scheduling configuration as specified in </w:t>
        </w:r>
      </w:ins>
      <w:ins w:id="2606" w:author="Rapporteur ASN1 SA" w:date="2018-06-28T15:03:00Z">
        <w:r>
          <w:rPr>
            <w:lang w:val="en-US"/>
          </w:rPr>
          <w:t xml:space="preserve">sub-clause  </w:t>
        </w:r>
      </w:ins>
      <w:ins w:id="2607" w:author="SA R2 -1807910" w:date="2018-05-15T04:58:00Z">
        <w:r>
          <w:t>x.x.x;</w:t>
        </w:r>
      </w:ins>
    </w:p>
    <w:p w14:paraId="5E113F89" w14:textId="77777777" w:rsidR="00754349" w:rsidRDefault="00754349" w:rsidP="00754349">
      <w:pPr>
        <w:pStyle w:val="B1"/>
        <w:rPr>
          <w:ins w:id="2608" w:author="SA R2 -1807910" w:date="2018-05-15T04:58:00Z"/>
        </w:rPr>
      </w:pPr>
      <w:ins w:id="2609" w:author="SA R2 -1807910" w:date="2018-05-15T04:58:00Z">
        <w:r>
          <w:t>1&gt;</w:t>
        </w:r>
        <w:r>
          <w:tab/>
          <w:t>apply the default MAC main configuration as specified in x.x.x;</w:t>
        </w:r>
      </w:ins>
    </w:p>
    <w:p w14:paraId="56BF53E5" w14:textId="77777777" w:rsidR="00754349" w:rsidRDefault="00754349" w:rsidP="00754349">
      <w:pPr>
        <w:pStyle w:val="B1"/>
        <w:rPr>
          <w:ins w:id="2610" w:author="R2-1807911 SA" w:date="2018-06-01T11:26:00Z"/>
        </w:rPr>
      </w:pPr>
      <w:ins w:id="2611" w:author="SA R2 -1807910" w:date="2018-05-15T04:58:00Z">
        <w:r>
          <w:t>1&gt;</w:t>
        </w:r>
        <w:r>
          <w:tab/>
          <w:t>perform cell selection in accordance with the cell selection process as specified in TS 38.304 [21];</w:t>
        </w:r>
      </w:ins>
    </w:p>
    <w:p w14:paraId="05024BF7" w14:textId="77777777" w:rsidR="00754349" w:rsidRDefault="00754349" w:rsidP="00754349">
      <w:pPr>
        <w:pStyle w:val="EditorsNote"/>
        <w:rPr>
          <w:ins w:id="2612" w:author="SA R2 -1807910" w:date="2018-05-15T04:58:00Z"/>
          <w:rFonts w:eastAsia="바탕"/>
          <w:noProof/>
          <w:lang w:eastAsia="en-US"/>
        </w:rPr>
      </w:pPr>
      <w:ins w:id="2613" w:author="SA R2 -1807910" w:date="2018-05-15T04:58:00Z">
        <w:r>
          <w:rPr>
            <w:rFonts w:eastAsia="바탕"/>
            <w:noProof/>
            <w:lang w:eastAsia="en-US"/>
          </w:rPr>
          <w:t xml:space="preserve">Editor’s Note: FFS </w:t>
        </w:r>
        <w:r w:rsidRPr="002552BC">
          <w:rPr>
            <w:rFonts w:eastAsia="바탕"/>
            <w:noProof/>
            <w:lang w:val="sv-SE" w:eastAsia="en-US"/>
          </w:rPr>
          <w:t>How to handle L1/L2 default configurations for RRC re-establishment</w:t>
        </w:r>
        <w:r>
          <w:rPr>
            <w:rFonts w:eastAsia="바탕"/>
            <w:noProof/>
            <w:lang w:eastAsia="en-US"/>
          </w:rPr>
          <w:t xml:space="preserve">. </w:t>
        </w:r>
      </w:ins>
    </w:p>
    <w:p w14:paraId="4428F90E" w14:textId="77777777" w:rsidR="00754349" w:rsidRDefault="00754349" w:rsidP="00754349">
      <w:pPr>
        <w:pStyle w:val="Heading4"/>
        <w:rPr>
          <w:ins w:id="2614" w:author="SA R2 -1807910" w:date="2018-05-15T04:58:00Z"/>
        </w:rPr>
      </w:pPr>
      <w:bookmarkStart w:id="2615" w:name="_Hlk515609884"/>
      <w:ins w:id="2616" w:author="SA R2 -1807910" w:date="2018-05-15T04:58:00Z">
        <w:r>
          <w:t>5.3.7.3</w:t>
        </w:r>
        <w:r>
          <w:tab/>
          <w:t>Actions following cell selection while T311 is running</w:t>
        </w:r>
      </w:ins>
    </w:p>
    <w:p w14:paraId="72E75C02" w14:textId="77777777" w:rsidR="00754349" w:rsidRDefault="00754349" w:rsidP="00754349">
      <w:pPr>
        <w:rPr>
          <w:ins w:id="2617" w:author="SA R2 -1807910" w:date="2018-05-15T04:58:00Z"/>
        </w:rPr>
      </w:pPr>
      <w:ins w:id="2618" w:author="SA R2 -1807910" w:date="2018-05-15T04:58:00Z">
        <w:r>
          <w:t>Upon selecting a suitable NR cell, the UE shall:</w:t>
        </w:r>
      </w:ins>
    </w:p>
    <w:p w14:paraId="30C1B555" w14:textId="77777777" w:rsidR="00754349" w:rsidRDefault="00754349" w:rsidP="00754349">
      <w:pPr>
        <w:pStyle w:val="B1"/>
        <w:rPr>
          <w:ins w:id="2619" w:author="SA R2 -1807910" w:date="2018-05-15T04:58:00Z"/>
        </w:rPr>
      </w:pPr>
      <w:ins w:id="2620" w:author="SA R2 -1807910" w:date="2018-05-15T04:58:00Z">
        <w:r>
          <w:t>1&gt;</w:t>
        </w:r>
        <w:r>
          <w:tab/>
          <w:t>stop timer T311;</w:t>
        </w:r>
      </w:ins>
    </w:p>
    <w:p w14:paraId="12565A6B" w14:textId="77777777" w:rsidR="00754349" w:rsidRDefault="00754349" w:rsidP="00754349">
      <w:pPr>
        <w:pStyle w:val="B1"/>
        <w:rPr>
          <w:ins w:id="2621" w:author="SA R2 -1807910" w:date="2018-05-15T04:58:00Z"/>
        </w:rPr>
      </w:pPr>
      <w:ins w:id="2622" w:author="SA R2 -1807910" w:date="2018-05-15T04:58:00Z">
        <w:r>
          <w:t>1&gt;</w:t>
        </w:r>
        <w:r>
          <w:tab/>
          <w:t>start timer T301;</w:t>
        </w:r>
      </w:ins>
    </w:p>
    <w:p w14:paraId="15D77ADD" w14:textId="77777777" w:rsidR="00754349" w:rsidRDefault="00754349" w:rsidP="00754349">
      <w:pPr>
        <w:pStyle w:val="B1"/>
        <w:rPr>
          <w:ins w:id="2623" w:author="SA R2 -1807910" w:date="2018-05-15T04:58:00Z"/>
        </w:rPr>
      </w:pPr>
      <w:ins w:id="2624" w:author="SA R2 -1807910" w:date="2018-05-15T04:58:00Z">
        <w:r>
          <w:lastRenderedPageBreak/>
          <w:t>1&gt;</w:t>
        </w:r>
        <w:r>
          <w:tab/>
          <w:t xml:space="preserve">initiate transmission of the </w:t>
        </w:r>
        <w:r>
          <w:rPr>
            <w:i/>
          </w:rPr>
          <w:t>RRCReestablishmentRequest</w:t>
        </w:r>
        <w:r>
          <w:t xml:space="preserve"> message in accordance with 5.3.7</w:t>
        </w:r>
        <w:r w:rsidRPr="002552BC">
          <w:rPr>
            <w:lang w:val="sv-SE"/>
          </w:rPr>
          <w:t>.4</w:t>
        </w:r>
      </w:ins>
    </w:p>
    <w:p w14:paraId="06912869" w14:textId="77777777" w:rsidR="00754349" w:rsidRDefault="00754349" w:rsidP="00754349">
      <w:pPr>
        <w:pStyle w:val="NO"/>
        <w:rPr>
          <w:ins w:id="2625" w:author="SA R2 -1807910" w:date="2018-05-15T04:58:00Z"/>
        </w:rPr>
      </w:pPr>
      <w:ins w:id="2626" w:author="SA R2 -1807910" w:date="2018-05-15T04:58:00Z">
        <w:r>
          <w:t>NOTE:</w:t>
        </w:r>
        <w:r>
          <w:tab/>
          <w:t>This procedure applies also if the UE returns to the source PCell.</w:t>
        </w:r>
      </w:ins>
    </w:p>
    <w:p w14:paraId="09C7F97F" w14:textId="77777777" w:rsidR="00754349" w:rsidDel="00C11FAD" w:rsidRDefault="00754349" w:rsidP="00754349">
      <w:pPr>
        <w:pStyle w:val="EditorsNote"/>
        <w:rPr>
          <w:ins w:id="2627" w:author="R2-1807911 SA" w:date="2018-06-01T09:51:00Z"/>
          <w:del w:id="2628" w:author="Rapporteur ASN1 SA" w:date="2018-07-11T14:45:00Z"/>
          <w:rFonts w:eastAsia="바탕"/>
          <w:noProof/>
          <w:lang w:eastAsia="en-US"/>
        </w:rPr>
      </w:pPr>
      <w:bookmarkStart w:id="2629" w:name="_Hlk512504982"/>
      <w:bookmarkEnd w:id="2615"/>
      <w:ins w:id="2630" w:author="SA R2 -1807910" w:date="2018-05-15T04:58:00Z">
        <w:del w:id="2631" w:author="Rapporteur ASN1 SA" w:date="2018-07-11T14:45:00Z">
          <w:r w:rsidDel="00C11FAD">
            <w:rPr>
              <w:rFonts w:eastAsia="바탕"/>
              <w:noProof/>
              <w:lang w:eastAsia="en-US"/>
            </w:rPr>
            <w:delText>Editor’s Note: FFS how to treat inter-RAT cell selection</w:delText>
          </w:r>
        </w:del>
      </w:ins>
    </w:p>
    <w:p w14:paraId="57BB3D33" w14:textId="77777777" w:rsidR="00754349" w:rsidRDefault="00754349" w:rsidP="00754349">
      <w:pPr>
        <w:rPr>
          <w:ins w:id="2632" w:author="R2-1807911 SA" w:date="2018-06-01T09:51:00Z"/>
        </w:rPr>
      </w:pPr>
      <w:ins w:id="2633" w:author="R2-1807911 SA" w:date="2018-06-01T09:51:00Z">
        <w:r>
          <w:t>Upon selecting an inter-RAT cell, the UE shall:</w:t>
        </w:r>
      </w:ins>
    </w:p>
    <w:p w14:paraId="4527B2FB" w14:textId="77777777" w:rsidR="00754349" w:rsidDel="00A23F77" w:rsidRDefault="00754349" w:rsidP="00754349">
      <w:pPr>
        <w:pStyle w:val="B1"/>
        <w:rPr>
          <w:del w:id="2634" w:author="R2-1807911 SA" w:date="2018-06-01T10:12:00Z"/>
        </w:rPr>
      </w:pPr>
      <w:ins w:id="2635" w:author="R2-1807911 SA" w:date="2018-06-01T09:51:00Z">
        <w:r>
          <w:t>1&gt;</w:t>
        </w:r>
        <w:r>
          <w:tab/>
        </w:r>
      </w:ins>
      <w:ins w:id="2636" w:author="R2-1807911 SA" w:date="2018-06-01T10:12:00Z">
        <w:r>
          <w:t xml:space="preserve">perform the actions upon </w:t>
        </w:r>
        <w:commentRangeStart w:id="2637"/>
        <w:del w:id="2638" w:author="Rapporteur ASN1 SA" w:date="2018-07-11T15:45:00Z">
          <w:r w:rsidDel="000C6224">
            <w:delText xml:space="preserve">leaving </w:delText>
          </w:r>
        </w:del>
      </w:ins>
      <w:ins w:id="2639" w:author="Rapporteur ASN1 SA" w:date="2018-07-11T15:45:00Z">
        <w:r>
          <w:t xml:space="preserve">going to </w:t>
        </w:r>
      </w:ins>
      <w:ins w:id="2640" w:author="R2-1807911 SA" w:date="2018-06-01T10:12:00Z">
        <w:r>
          <w:t>RRC_</w:t>
        </w:r>
        <w:del w:id="2641" w:author="Rapporteur ASN1 SA" w:date="2018-07-11T15:45:00Z">
          <w:r w:rsidDel="000C6224">
            <w:delText>CONNECTED</w:delText>
          </w:r>
        </w:del>
      </w:ins>
      <w:commentRangeEnd w:id="2637"/>
      <w:del w:id="2642" w:author="Rapporteur ASN1 SA" w:date="2018-07-11T15:45:00Z">
        <w:r w:rsidDel="000C6224">
          <w:rPr>
            <w:rStyle w:val="CommentReference"/>
            <w:rFonts w:ascii="Arial" w:hAnsi="Arial"/>
          </w:rPr>
          <w:commentReference w:id="2637"/>
        </w:r>
      </w:del>
      <w:ins w:id="2643" w:author="R2-1807911 SA" w:date="2018-06-01T10:12:00Z">
        <w:del w:id="2644" w:author="Rapporteur ASN1 SA" w:date="2018-07-11T15:45:00Z">
          <w:r w:rsidDel="000C6224">
            <w:delText xml:space="preserve"> </w:delText>
          </w:r>
        </w:del>
      </w:ins>
      <w:ins w:id="2645" w:author="Rapporteur ASN1 SA" w:date="2018-07-11T15:45:00Z">
        <w:r>
          <w:t xml:space="preserve">IDLE </w:t>
        </w:r>
      </w:ins>
      <w:ins w:id="2646" w:author="R2-1807911 SA" w:date="2018-06-01T10:12:00Z">
        <w:r>
          <w:t>as specified in 5.3.1</w:t>
        </w:r>
      </w:ins>
      <w:ins w:id="2647" w:author="Rapporteur ASN1 SA" w:date="2018-07-13T14:37:00Z">
        <w:r>
          <w:t>1</w:t>
        </w:r>
      </w:ins>
      <w:ins w:id="2648" w:author="R2-1807911 SA" w:date="2018-06-01T10:12:00Z">
        <w:del w:id="2649" w:author="Rapporteur ASN1 SA" w:date="2018-07-13T14:37:00Z">
          <w:r w:rsidDel="00AF1B0F">
            <w:delText>2</w:delText>
          </w:r>
        </w:del>
        <w:r>
          <w:t>, with release cause 'RRC connection failure';</w:t>
        </w:r>
      </w:ins>
    </w:p>
    <w:p w14:paraId="1F0A1EC7" w14:textId="77777777" w:rsidR="00754349" w:rsidRDefault="00754349" w:rsidP="00754349">
      <w:pPr>
        <w:pStyle w:val="B1"/>
        <w:rPr>
          <w:ins w:id="2650" w:author="Rapporteur ASN1 SA" w:date="2018-07-11T14:46:00Z"/>
        </w:rPr>
      </w:pPr>
    </w:p>
    <w:p w14:paraId="624B78BB" w14:textId="77777777" w:rsidR="00754349" w:rsidRDefault="00754349" w:rsidP="00754349">
      <w:pPr>
        <w:pStyle w:val="EditorsNote"/>
        <w:rPr>
          <w:ins w:id="2651" w:author="Rapporteur ASN1 SA" w:date="2018-07-11T14:46:00Z"/>
          <w:rFonts w:eastAsia="바탕"/>
          <w:noProof/>
          <w:lang w:eastAsia="en-US"/>
        </w:rPr>
      </w:pPr>
      <w:ins w:id="2652" w:author="Rapporteur ASN1 SA" w:date="2018-07-11T14:46:00Z">
        <w:r>
          <w:rPr>
            <w:rFonts w:eastAsia="바탕"/>
            <w:noProof/>
            <w:lang w:eastAsia="en-US"/>
          </w:rPr>
          <w:t xml:space="preserve">Editor’s Note: FFS </w:t>
        </w:r>
      </w:ins>
      <w:moveToRangeStart w:id="2653" w:author="Rapporteur ASN1 SA" w:date="2018-07-11T14:46:00Z" w:name="move519083709"/>
      <w:del w:id="2654" w:author="Rapporteur ASN1 SA" w:date="2018-07-11T14:46:00Z">
        <w:r w:rsidRPr="00A23F77" w:rsidDel="00A23F77">
          <w:rPr>
            <w:rFonts w:eastAsia="바탕"/>
            <w:noProof/>
            <w:lang w:eastAsia="en-US"/>
          </w:rPr>
          <w:delText xml:space="preserve">FFS </w:delText>
        </w:r>
      </w:del>
      <w:r w:rsidRPr="00A23F77">
        <w:rPr>
          <w:rFonts w:eastAsia="바탕"/>
          <w:noProof/>
          <w:lang w:eastAsia="en-US"/>
        </w:rPr>
        <w:t xml:space="preserve">Whether NR supports a </w:t>
      </w:r>
      <w:r w:rsidR="00E04AA0" w:rsidRPr="00E04AA0">
        <w:rPr>
          <w:rFonts w:eastAsia="바탕"/>
          <w:i/>
          <w:noProof/>
          <w:lang w:eastAsia="en-US"/>
          <w:rPrChange w:id="2655" w:author="Rapporteur ASN1 SA" w:date="2018-07-11T15:46:00Z">
            <w:rPr>
              <w:rFonts w:eastAsia="바탕"/>
              <w:noProof/>
              <w:sz w:val="16"/>
              <w:szCs w:val="16"/>
              <w:lang w:eastAsia="en-US"/>
            </w:rPr>
          </w:rPrChange>
        </w:rPr>
        <w:t>timeAlignmentTimerCommon</w:t>
      </w:r>
      <w:r w:rsidRPr="00A23F77">
        <w:rPr>
          <w:rFonts w:eastAsia="바탕"/>
          <w:noProof/>
          <w:lang w:eastAsia="en-US"/>
        </w:rPr>
        <w:t>, whether is transmitted in SIB2 and UE behavior associated).</w:t>
      </w:r>
      <w:moveToRangeEnd w:id="2653"/>
    </w:p>
    <w:p w14:paraId="04637FDE" w14:textId="77777777" w:rsidR="00BD0FA6" w:rsidRDefault="00754349">
      <w:pPr>
        <w:pStyle w:val="B1"/>
        <w:rPr>
          <w:ins w:id="2656" w:author="SA R2 -1807910" w:date="2018-05-15T04:58:00Z"/>
          <w:rFonts w:eastAsia="바탕"/>
          <w:noProof/>
          <w:lang w:eastAsia="en-US"/>
        </w:rPr>
        <w:pPrChange w:id="2657" w:author="Rapporteur ASN1 SA" w:date="2018-07-11T14:46:00Z">
          <w:pPr>
            <w:pStyle w:val="EditorsNote"/>
          </w:pPr>
        </w:pPrChange>
      </w:pPr>
      <w:moveFromRangeStart w:id="2658" w:author="Rapporteur ASN1 SA" w:date="2018-07-11T14:46:00Z" w:name="move519083709"/>
      <w:moveFrom w:id="2659" w:author="Rapporteur ASN1 SA" w:date="2018-07-11T14:46:00Z">
        <w:ins w:id="2660"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658"/>
    </w:p>
    <w:bookmarkEnd w:id="2629"/>
    <w:p w14:paraId="782D2AA2" w14:textId="77777777" w:rsidR="00754349" w:rsidRDefault="00754349" w:rsidP="00754349">
      <w:pPr>
        <w:pStyle w:val="Heading4"/>
        <w:rPr>
          <w:ins w:id="2661" w:author="SA R2 -1807910" w:date="2018-05-15T04:58:00Z"/>
        </w:rPr>
      </w:pPr>
      <w:ins w:id="2662" w:author="SA R2 -1807910" w:date="2018-05-15T04:58:00Z">
        <w:r>
          <w:t>5.3.7.4</w:t>
        </w:r>
        <w:r>
          <w:tab/>
          <w:t xml:space="preserve">Actions related to transmission of </w:t>
        </w:r>
        <w:r>
          <w:rPr>
            <w:i/>
          </w:rPr>
          <w:t>RRCReestablishmentRequest</w:t>
        </w:r>
        <w:r>
          <w:t xml:space="preserve"> message</w:t>
        </w:r>
      </w:ins>
    </w:p>
    <w:p w14:paraId="77C97186" w14:textId="77777777" w:rsidR="00754349" w:rsidRDefault="00754349" w:rsidP="00754349">
      <w:pPr>
        <w:rPr>
          <w:ins w:id="2663" w:author="SA R2 -1807910" w:date="2018-05-15T04:58:00Z"/>
        </w:rPr>
      </w:pPr>
      <w:ins w:id="2664" w:author="SA R2 -1807910" w:date="2018-05-15T04:58:00Z">
        <w:r>
          <w:t xml:space="preserve">The UE shall set the contents of </w:t>
        </w:r>
        <w:r>
          <w:rPr>
            <w:i/>
          </w:rPr>
          <w:t>RRCReestablishmentRequest</w:t>
        </w:r>
        <w:r>
          <w:t xml:space="preserve"> message as follows:</w:t>
        </w:r>
      </w:ins>
    </w:p>
    <w:p w14:paraId="06151872" w14:textId="77777777" w:rsidR="00754349" w:rsidRDefault="00754349" w:rsidP="00754349">
      <w:pPr>
        <w:pStyle w:val="B1"/>
        <w:rPr>
          <w:ins w:id="2665" w:author="SA R2 -1807910" w:date="2018-05-15T04:58:00Z"/>
        </w:rPr>
      </w:pPr>
      <w:ins w:id="2666" w:author="SA R2 -1807910" w:date="2018-05-15T04:58:00Z">
        <w:r>
          <w:t>1&gt;</w:t>
        </w:r>
        <w:r>
          <w:tab/>
          <w:t xml:space="preserve">set the </w:t>
        </w:r>
        <w:r>
          <w:rPr>
            <w:i/>
          </w:rPr>
          <w:t>ue-Identity</w:t>
        </w:r>
        <w:r>
          <w:t xml:space="preserve"> as follows:</w:t>
        </w:r>
      </w:ins>
    </w:p>
    <w:p w14:paraId="72577D24" w14:textId="77777777" w:rsidR="00754349" w:rsidRDefault="00754349" w:rsidP="00754349">
      <w:pPr>
        <w:pStyle w:val="B2"/>
        <w:rPr>
          <w:ins w:id="2667" w:author="SA R2 -1807910" w:date="2018-05-15T04:58:00Z"/>
        </w:rPr>
      </w:pPr>
      <w:ins w:id="2668" w:author="SA R2 -1807910" w:date="2018-05-15T04:58:00Z">
        <w:r>
          <w:t>2&gt;</w:t>
        </w:r>
        <w:r>
          <w:tab/>
          <w:t xml:space="preserve">set the </w:t>
        </w:r>
        <w:r>
          <w:rPr>
            <w:i/>
          </w:rPr>
          <w:t>c-RNTI</w:t>
        </w:r>
        <w:r>
          <w:t xml:space="preserve"> to the C-RNTI used in the source PCell (</w:t>
        </w:r>
        <w:r w:rsidRPr="0030027A">
          <w:rPr>
            <w:lang w:val="sv-SE"/>
          </w:rPr>
          <w:t xml:space="preserve">reconfiguration with sync or </w:t>
        </w:r>
        <w:r>
          <w:t>mobility from NR failure) or used in the PCell in which the trigger for the re-establishment occurred (other cases);</w:t>
        </w:r>
      </w:ins>
    </w:p>
    <w:p w14:paraId="2168C2F8" w14:textId="77777777" w:rsidR="00754349" w:rsidRDefault="00754349" w:rsidP="00754349">
      <w:pPr>
        <w:pStyle w:val="B2"/>
        <w:rPr>
          <w:ins w:id="2669" w:author="SA R2 -1807910" w:date="2018-05-15T04:58:00Z"/>
        </w:rPr>
      </w:pPr>
      <w:ins w:id="2670" w:author="SA R2 -1807910" w:date="2018-05-15T04:58:00Z">
        <w:r>
          <w:t>2&gt;</w:t>
        </w:r>
        <w:r>
          <w:tab/>
          <w:t xml:space="preserve">set the </w:t>
        </w:r>
        <w:r>
          <w:rPr>
            <w:i/>
          </w:rPr>
          <w:t>physCellId</w:t>
        </w:r>
        <w:r>
          <w:t xml:space="preserve"> to the physical cell identity of the source PCell (</w:t>
        </w:r>
        <w:r w:rsidRPr="0030027A">
          <w:rPr>
            <w:lang w:val="sv-SE"/>
          </w:rPr>
          <w:t xml:space="preserve">reconfiguration with sync or </w:t>
        </w:r>
        <w:r>
          <w:t>mobility from NR failure) or of the PCell in which the trigger for the re-establishment occurred (other cases);</w:t>
        </w:r>
      </w:ins>
    </w:p>
    <w:p w14:paraId="4B0C655B" w14:textId="77777777" w:rsidR="00754349" w:rsidRDefault="00754349" w:rsidP="00754349">
      <w:pPr>
        <w:pStyle w:val="B2"/>
        <w:rPr>
          <w:ins w:id="2671" w:author="SA R2 -1807910" w:date="2018-05-15T04:58:00Z"/>
        </w:rPr>
      </w:pPr>
      <w:ins w:id="2672" w:author="SA R2 -1807910" w:date="2018-05-15T04:58:00Z">
        <w:r>
          <w:t>2&gt;</w:t>
        </w:r>
        <w:r>
          <w:tab/>
          <w:t xml:space="preserve">set the </w:t>
        </w:r>
        <w:r>
          <w:rPr>
            <w:i/>
          </w:rPr>
          <w:t>shortMAC-I</w:t>
        </w:r>
        <w:r>
          <w:t xml:space="preserve"> to the </w:t>
        </w:r>
        <w:commentRangeStart w:id="2673"/>
        <w:r>
          <w:t>X</w:t>
        </w:r>
      </w:ins>
      <w:commentRangeEnd w:id="2673"/>
      <w:r w:rsidR="00860FED">
        <w:rPr>
          <w:rStyle w:val="CommentReference"/>
          <w:rFonts w:ascii="Arial" w:hAnsi="Arial"/>
        </w:rPr>
        <w:commentReference w:id="2673"/>
      </w:r>
      <w:ins w:id="2674" w:author="SA R2 -1807910" w:date="2018-05-15T04:58:00Z">
        <w:r>
          <w:t xml:space="preserve"> least significant bits of the MAC-I calculated:</w:t>
        </w:r>
      </w:ins>
    </w:p>
    <w:p w14:paraId="359935EA" w14:textId="77777777" w:rsidR="00754349" w:rsidRDefault="00754349" w:rsidP="00754349">
      <w:pPr>
        <w:pStyle w:val="B3"/>
        <w:rPr>
          <w:ins w:id="2675" w:author="SA R2 -1807910" w:date="2018-05-15T04:58:00Z"/>
        </w:rPr>
      </w:pPr>
      <w:ins w:id="2676" w:author="SA R2 -1807910" w:date="2018-05-15T04:58:00Z">
        <w:r>
          <w:t>3&gt;</w:t>
        </w:r>
        <w:r>
          <w:tab/>
          <w:t xml:space="preserve">over the ASN.1 encoded as per section 8 (i.e., a multiple of 8 bits) </w:t>
        </w:r>
        <w:r>
          <w:rPr>
            <w:i/>
          </w:rPr>
          <w:t>VarShortMAC-Input</w:t>
        </w:r>
        <w:r>
          <w:t>;</w:t>
        </w:r>
      </w:ins>
    </w:p>
    <w:p w14:paraId="51B63463" w14:textId="77777777" w:rsidR="00754349" w:rsidRDefault="00754349" w:rsidP="00754349">
      <w:pPr>
        <w:pStyle w:val="B3"/>
        <w:rPr>
          <w:ins w:id="2677" w:author="SA R2 -1807910" w:date="2018-05-15T04:58:00Z"/>
        </w:rPr>
      </w:pPr>
      <w:ins w:id="2678" w:author="SA R2 -1807910" w:date="2018-05-15T04:58:00Z">
        <w:r>
          <w:t>3&gt;</w:t>
        </w:r>
        <w:r>
          <w:tab/>
          <w:t>with the K</w:t>
        </w:r>
        <w:r>
          <w:rPr>
            <w:vertAlign w:val="subscript"/>
          </w:rPr>
          <w:t>RRCint</w:t>
        </w:r>
        <w:r>
          <w:t xml:space="preserve"> key and integrity protection algorithm that was used in the source PCell (</w:t>
        </w:r>
        <w:r w:rsidRPr="0030027A">
          <w:rPr>
            <w:lang w:val="sv-SE"/>
          </w:rPr>
          <w:t xml:space="preserve">reconfiguration with sync or </w:t>
        </w:r>
        <w:r>
          <w:t>mobility from NR failure) or of the PCell in which the trigger for the re-establishment occurred (other cases); and</w:t>
        </w:r>
      </w:ins>
    </w:p>
    <w:p w14:paraId="5604A6C2" w14:textId="77777777" w:rsidR="00754349" w:rsidRDefault="00754349" w:rsidP="00754349">
      <w:pPr>
        <w:pStyle w:val="B3"/>
        <w:rPr>
          <w:ins w:id="2679" w:author="SA R2 -1807910" w:date="2018-05-15T04:58:00Z"/>
        </w:rPr>
      </w:pPr>
      <w:ins w:id="2680" w:author="SA R2 -1807910" w:date="2018-05-15T04:58:00Z">
        <w:r>
          <w:t>3&gt;</w:t>
        </w:r>
        <w:r>
          <w:tab/>
          <w:t>with all input bits for COUNT, BEARER and DIRECTION set to binary ones;</w:t>
        </w:r>
      </w:ins>
    </w:p>
    <w:p w14:paraId="0B7E56CB" w14:textId="77777777" w:rsidR="00754349" w:rsidRDefault="00754349" w:rsidP="00754349">
      <w:pPr>
        <w:pStyle w:val="B1"/>
        <w:rPr>
          <w:ins w:id="2681" w:author="SA R2 -1807910" w:date="2018-05-15T04:58:00Z"/>
        </w:rPr>
      </w:pPr>
      <w:ins w:id="2682" w:author="SA R2 -1807910" w:date="2018-05-15T04:58:00Z">
        <w:del w:id="2683"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08D455F5" w14:textId="77777777" w:rsidR="00754349" w:rsidRDefault="00754349" w:rsidP="00754349">
      <w:pPr>
        <w:pStyle w:val="B2"/>
        <w:rPr>
          <w:ins w:id="2684" w:author="SA R2 -1807910" w:date="2018-05-15T04:58:00Z"/>
          <w:del w:id="2685" w:author="Rapporteur SA Rev 1" w:date="2018-05-29T11:32:00Z"/>
          <w:lang w:val="en-US"/>
        </w:rPr>
      </w:pPr>
      <w:ins w:id="2686" w:author="SA R2 -1807910" w:date="2018-05-15T04:58:00Z">
        <w:del w:id="2687" w:author="Rapporteur SA Rev 1" w:date="2018-05-29T11:32:00Z">
          <w:r>
            <w:delText>2&gt;</w:delText>
          </w:r>
          <w:r>
            <w:tab/>
            <w:delText>if the re-establishment procedure was initiated due radio link failure, in accordance with 5.3.10:</w:delText>
          </w:r>
        </w:del>
      </w:ins>
    </w:p>
    <w:p w14:paraId="54F251EC" w14:textId="77777777" w:rsidR="00754349" w:rsidRDefault="00754349" w:rsidP="00754349">
      <w:pPr>
        <w:pStyle w:val="B3"/>
        <w:rPr>
          <w:ins w:id="2688" w:author="SA R2 -1807910" w:date="2018-05-15T04:58:00Z"/>
          <w:del w:id="2689" w:author="Rapporteur SA Rev 1" w:date="2018-05-29T11:32:00Z"/>
        </w:rPr>
      </w:pPr>
      <w:ins w:id="2690" w:author="SA R2 -1807910" w:date="2018-05-15T04:58:00Z">
        <w:del w:id="2691"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6F3DB43B" w14:textId="77777777" w:rsidR="00754349" w:rsidRDefault="00754349" w:rsidP="00754349">
      <w:pPr>
        <w:pStyle w:val="B2"/>
        <w:rPr>
          <w:ins w:id="2692" w:author="SA R2 -1807910" w:date="2018-05-15T04:58:00Z"/>
          <w:del w:id="2693" w:author="Rapporteur SA Rev 1" w:date="2018-05-29T11:32:00Z"/>
        </w:rPr>
      </w:pPr>
      <w:ins w:id="2694" w:author="SA R2 -1807910" w:date="2018-05-15T04:58:00Z">
        <w:del w:id="2695" w:author="Rapporteur SA Rev 1" w:date="2018-05-29T11:32:00Z">
          <w:r>
            <w:delText>2&gt;</w:delText>
          </w:r>
          <w:r>
            <w:tab/>
            <w:delText>else if the re-establishment procedure was initiated due integrity check failure of SRB1 or SRB2:</w:delText>
          </w:r>
        </w:del>
      </w:ins>
    </w:p>
    <w:p w14:paraId="2D38320C" w14:textId="77777777" w:rsidR="00754349" w:rsidRDefault="00754349" w:rsidP="00754349">
      <w:pPr>
        <w:pStyle w:val="B3"/>
        <w:rPr>
          <w:ins w:id="2696" w:author="SA R2 -1807910" w:date="2018-05-15T04:58:00Z"/>
          <w:del w:id="2697" w:author="Rapporteur SA Rev 1" w:date="2018-05-29T11:32:00Z"/>
        </w:rPr>
      </w:pPr>
      <w:ins w:id="2698" w:author="SA R2 -1807910" w:date="2018-05-15T04:58:00Z">
        <w:del w:id="2699"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FE4BE84" w14:textId="77777777" w:rsidR="00754349" w:rsidRDefault="00754349" w:rsidP="00754349">
      <w:pPr>
        <w:pStyle w:val="B2"/>
        <w:rPr>
          <w:ins w:id="2700" w:author="SA R2 -1807910" w:date="2018-05-15T04:58:00Z"/>
        </w:rPr>
      </w:pPr>
      <w:ins w:id="2701" w:author="SA R2 -1807910" w:date="2018-05-15T04:58:00Z">
        <w:del w:id="2702" w:author="Rapporteur SA Rev 1" w:date="2018-05-29T11:32:00Z">
          <w:r>
            <w:delText xml:space="preserve"> </w:delText>
          </w:r>
        </w:del>
        <w:r>
          <w:t>2&gt;</w:t>
        </w:r>
        <w:r>
          <w:tab/>
        </w:r>
      </w:ins>
      <w:ins w:id="2703" w:author="SA R2-1808961" w:date="2018-05-29T10:50:00Z">
        <w:r w:rsidRPr="00AF1B0F">
          <w:rPr>
            <w:lang w:val="fi-FI"/>
          </w:rPr>
          <w:t xml:space="preserve"> </w:t>
        </w:r>
      </w:ins>
      <w:ins w:id="2704" w:author="SA R2 -1807910" w:date="2018-05-15T04:58:00Z">
        <w:r>
          <w:t xml:space="preserve">if the re-establishment procedure was initiated due to reconfiguration failure as specified in </w:t>
        </w:r>
        <w:commentRangeStart w:id="2705"/>
        <w:r>
          <w:t>5.3.5.</w:t>
        </w:r>
      </w:ins>
      <w:ins w:id="2706" w:author="Rapporteur ASN1 SA" w:date="2018-07-13T14:31:00Z">
        <w:r>
          <w:rPr>
            <w:lang w:val="en-US"/>
          </w:rPr>
          <w:t>8</w:t>
        </w:r>
      </w:ins>
      <w:ins w:id="2707" w:author="SA R2 -1807910" w:date="2018-05-15T04:58:00Z">
        <w:del w:id="2708" w:author="Rapporteur ASN1 SA" w:date="2018-07-13T14:31:00Z">
          <w:r w:rsidRPr="0030027A" w:rsidDel="00FB6240">
            <w:rPr>
              <w:lang w:val="sv-SE"/>
            </w:rPr>
            <w:delText>9</w:delText>
          </w:r>
        </w:del>
        <w:r w:rsidRPr="0030027A">
          <w:rPr>
            <w:lang w:val="sv-SE"/>
          </w:rPr>
          <w:t>.2</w:t>
        </w:r>
      </w:ins>
      <w:commentRangeEnd w:id="2705"/>
      <w:r>
        <w:rPr>
          <w:rStyle w:val="CommentReference"/>
          <w:rFonts w:ascii="Arial" w:hAnsi="Arial"/>
        </w:rPr>
        <w:commentReference w:id="2705"/>
      </w:r>
      <w:ins w:id="2709" w:author="SA R2 -1807910" w:date="2018-05-15T04:58:00Z">
        <w:r>
          <w:t>:</w:t>
        </w:r>
      </w:ins>
    </w:p>
    <w:p w14:paraId="656DA4B8" w14:textId="77777777" w:rsidR="00754349" w:rsidRDefault="00754349" w:rsidP="00754349">
      <w:pPr>
        <w:pStyle w:val="B3"/>
        <w:rPr>
          <w:ins w:id="2710" w:author="SA R2-1808961" w:date="2018-05-29T10:50:00Z"/>
        </w:rPr>
      </w:pPr>
      <w:ins w:id="2711" w:author="SA R2 -1807910" w:date="2018-05-15T04:58:00Z">
        <w:r>
          <w:t>3&gt;</w:t>
        </w:r>
        <w:r>
          <w:tab/>
          <w:t xml:space="preserve">set the </w:t>
        </w:r>
        <w:r>
          <w:rPr>
            <w:i/>
            <w:iCs/>
          </w:rPr>
          <w:t>reestablishmentCause</w:t>
        </w:r>
        <w:r>
          <w:t xml:space="preserve"> to the value </w:t>
        </w:r>
        <w:r>
          <w:rPr>
            <w:i/>
            <w:iCs/>
          </w:rPr>
          <w:t>reconfigurationFailure</w:t>
        </w:r>
        <w:r>
          <w:t>;</w:t>
        </w:r>
      </w:ins>
    </w:p>
    <w:p w14:paraId="3A550DB9" w14:textId="77777777" w:rsidR="00754349" w:rsidRDefault="00754349" w:rsidP="00754349">
      <w:pPr>
        <w:pStyle w:val="B2"/>
        <w:rPr>
          <w:ins w:id="2712" w:author="SA R2 -1807910" w:date="2018-05-15T04:58:00Z"/>
        </w:rPr>
      </w:pPr>
      <w:ins w:id="2713" w:author="SA R2 -1807910" w:date="2018-05-15T04:58:00Z">
        <w:r>
          <w:t>2&gt;</w:t>
        </w:r>
        <w:r>
          <w:tab/>
          <w:t xml:space="preserve">else if the re-establishment procedure was initiated due to </w:t>
        </w:r>
        <w:r w:rsidRPr="0030027A">
          <w:rPr>
            <w:lang w:val="sv-SE"/>
          </w:rPr>
          <w:t>reconfiguration with sync</w:t>
        </w:r>
      </w:ins>
      <w:ins w:id="2714" w:author="Rapporteur ASN1 SA" w:date="2018-07-13T14:41:00Z">
        <w:r w:rsidRPr="0030027A">
          <w:rPr>
            <w:lang w:val="sv-SE"/>
          </w:rPr>
          <w:t xml:space="preserve"> failure</w:t>
        </w:r>
      </w:ins>
      <w:ins w:id="2715" w:author="SA R2 -1807910" w:date="2018-05-15T04:58:00Z">
        <w:r w:rsidRPr="0030027A">
          <w:rPr>
            <w:lang w:val="sv-SE"/>
          </w:rPr>
          <w:t xml:space="preserve"> </w:t>
        </w:r>
        <w:r>
          <w:t>as specified in 5.3.5.</w:t>
        </w:r>
      </w:ins>
      <w:ins w:id="2716" w:author="Rapporteur ASN1 SA" w:date="2018-07-13T14:31:00Z">
        <w:r>
          <w:rPr>
            <w:lang w:val="en-US"/>
          </w:rPr>
          <w:t>8</w:t>
        </w:r>
      </w:ins>
      <w:ins w:id="2717" w:author="SA R2 -1807910" w:date="2018-05-15T04:58:00Z">
        <w:del w:id="2718" w:author="Rapporteur ASN1 SA" w:date="2018-07-13T14:31:00Z">
          <w:r w:rsidRPr="0030027A" w:rsidDel="00FB6240">
            <w:rPr>
              <w:lang w:val="sv-SE"/>
            </w:rPr>
            <w:delText>9</w:delText>
          </w:r>
        </w:del>
        <w:r w:rsidRPr="0030027A">
          <w:rPr>
            <w:lang w:val="sv-SE"/>
          </w:rPr>
          <w:t>.3</w:t>
        </w:r>
        <w:r>
          <w:rPr>
            <w:lang w:val="en-US"/>
          </w:rPr>
          <w:t xml:space="preserve"> </w:t>
        </w:r>
        <w:r>
          <w:t xml:space="preserve">(intra-NR handover failure) or </w:t>
        </w:r>
        <w:commentRangeStart w:id="2719"/>
        <w:r>
          <w:t>5.4.</w:t>
        </w:r>
        <w:r w:rsidRPr="0030027A">
          <w:rPr>
            <w:lang w:val="sv-SE"/>
          </w:rPr>
          <w:t>3.</w:t>
        </w:r>
        <w:r>
          <w:rPr>
            <w:lang w:val="en-US"/>
          </w:rPr>
          <w:t>5</w:t>
        </w:r>
        <w:r>
          <w:t xml:space="preserve"> (inter-RAT mobility from NR failure)</w:t>
        </w:r>
      </w:ins>
      <w:commentRangeEnd w:id="2719"/>
      <w:r>
        <w:rPr>
          <w:rStyle w:val="CommentReference"/>
          <w:rFonts w:ascii="Arial" w:hAnsi="Arial"/>
        </w:rPr>
        <w:commentReference w:id="2719"/>
      </w:r>
      <w:ins w:id="2720" w:author="SA R2 -1807910" w:date="2018-05-15T04:58:00Z">
        <w:r>
          <w:t>:</w:t>
        </w:r>
      </w:ins>
    </w:p>
    <w:p w14:paraId="6BFC34BE" w14:textId="77777777" w:rsidR="00754349" w:rsidRDefault="00754349" w:rsidP="00754349">
      <w:pPr>
        <w:pStyle w:val="B3"/>
        <w:rPr>
          <w:ins w:id="2721" w:author="SA R2 -1807910" w:date="2018-05-15T04:58:00Z"/>
        </w:rPr>
      </w:pPr>
      <w:ins w:id="2722" w:author="SA R2 -1807910" w:date="2018-05-15T04:58:00Z">
        <w:r>
          <w:t>3&gt;</w:t>
        </w:r>
        <w:r>
          <w:tab/>
          <w:t xml:space="preserve">set the </w:t>
        </w:r>
        <w:r>
          <w:rPr>
            <w:i/>
            <w:iCs/>
          </w:rPr>
          <w:t>reestablishmentCause</w:t>
        </w:r>
        <w:r>
          <w:t xml:space="preserve"> to the value </w:t>
        </w:r>
        <w:r>
          <w:rPr>
            <w:i/>
            <w:iCs/>
          </w:rPr>
          <w:t>handoverFailure</w:t>
        </w:r>
        <w:r>
          <w:t>;</w:t>
        </w:r>
      </w:ins>
    </w:p>
    <w:p w14:paraId="45804240" w14:textId="77777777" w:rsidR="00754349" w:rsidRDefault="00754349" w:rsidP="00754349">
      <w:pPr>
        <w:pStyle w:val="B2"/>
        <w:rPr>
          <w:ins w:id="2723" w:author="SA R2 -1807910" w:date="2018-05-15T04:58:00Z"/>
        </w:rPr>
      </w:pPr>
      <w:ins w:id="2724" w:author="SA R2 -1807910" w:date="2018-05-15T04:58:00Z">
        <w:r>
          <w:t>2&gt;</w:t>
        </w:r>
        <w:r>
          <w:tab/>
          <w:t>else:</w:t>
        </w:r>
      </w:ins>
    </w:p>
    <w:p w14:paraId="647A7A5F" w14:textId="77777777" w:rsidR="00754349" w:rsidRDefault="00754349" w:rsidP="00754349">
      <w:pPr>
        <w:pStyle w:val="B3"/>
        <w:rPr>
          <w:ins w:id="2725" w:author="SA R2 -1807910" w:date="2018-05-15T04:58:00Z"/>
        </w:rPr>
      </w:pPr>
      <w:ins w:id="2726" w:author="SA R2 -1807910" w:date="2018-05-15T04:58:00Z">
        <w:r>
          <w:t>3&gt;</w:t>
        </w:r>
        <w:r>
          <w:tab/>
          <w:t xml:space="preserve">set the </w:t>
        </w:r>
        <w:r>
          <w:rPr>
            <w:i/>
            <w:iCs/>
          </w:rPr>
          <w:t>reestablishmentCause</w:t>
        </w:r>
        <w:r>
          <w:t xml:space="preserve"> to the value </w:t>
        </w:r>
        <w:r>
          <w:rPr>
            <w:i/>
            <w:iCs/>
          </w:rPr>
          <w:t>otherFailure</w:t>
        </w:r>
        <w:r>
          <w:t>;</w:t>
        </w:r>
      </w:ins>
    </w:p>
    <w:p w14:paraId="49B588A5" w14:textId="77777777" w:rsidR="00754349" w:rsidRDefault="00754349" w:rsidP="00754349">
      <w:pPr>
        <w:pStyle w:val="EditorsNote"/>
        <w:rPr>
          <w:ins w:id="2727" w:author="SA R2 -1807910" w:date="2018-05-15T04:58:00Z"/>
          <w:del w:id="2728" w:author="Rapporteur SA Rev 1" w:date="2018-05-29T11:32:00Z"/>
          <w:lang w:val="sv-SE"/>
        </w:rPr>
      </w:pPr>
      <w:ins w:id="2729" w:author="SA R2 -1807910" w:date="2018-05-15T04:58:00Z">
        <w:del w:id="2730"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5447FEA0" w14:textId="77777777" w:rsidR="00754349" w:rsidRDefault="00754349" w:rsidP="00754349">
      <w:pPr>
        <w:pStyle w:val="B1"/>
        <w:rPr>
          <w:ins w:id="2731" w:author="SA R2 -1807910" w:date="2018-05-15T04:58:00Z"/>
          <w:lang w:val="en-US" w:eastAsia="zh-CN"/>
        </w:rPr>
      </w:pPr>
      <w:ins w:id="2732" w:author="SA R2 -1807910" w:date="2018-05-15T04:58:00Z">
        <w:r>
          <w:t>1&gt; restore the RRC configuration and security context from the stored UE AS context;</w:t>
        </w:r>
      </w:ins>
    </w:p>
    <w:p w14:paraId="69003469" w14:textId="77777777" w:rsidR="00754349" w:rsidRDefault="00754349" w:rsidP="00754349">
      <w:pPr>
        <w:pStyle w:val="B1"/>
        <w:rPr>
          <w:ins w:id="2733" w:author="SA R2 -1807910" w:date="2018-05-15T04:58:00Z"/>
        </w:rPr>
      </w:pPr>
      <w:ins w:id="2734" w:author="SA R2 -1807910" w:date="2018-05-15T04:58:00Z">
        <w:r>
          <w:lastRenderedPageBreak/>
          <w:t>1&gt;</w:t>
        </w:r>
        <w:r>
          <w:tab/>
          <w:t>restore the PDCP state and re-establish PDCP for SRB1;</w:t>
        </w:r>
      </w:ins>
    </w:p>
    <w:p w14:paraId="47E79CC0" w14:textId="77777777" w:rsidR="00754349" w:rsidRDefault="00754349" w:rsidP="00754349">
      <w:pPr>
        <w:pStyle w:val="B1"/>
        <w:rPr>
          <w:ins w:id="2735" w:author="SA R2 -1807910" w:date="2018-05-31T22:03:00Z"/>
        </w:rPr>
      </w:pPr>
      <w:ins w:id="2736" w:author="SA R2 -1807910" w:date="2018-05-15T04:58:00Z">
        <w:r>
          <w:t>1&gt;</w:t>
        </w:r>
        <w:r>
          <w:tab/>
          <w:t xml:space="preserve">re-establish </w:t>
        </w:r>
        <w:r>
          <w:rPr>
            <w:lang w:val="en-US"/>
          </w:rPr>
          <w:t>RLC</w:t>
        </w:r>
        <w:r>
          <w:t xml:space="preserve"> for SRB1;</w:t>
        </w:r>
      </w:ins>
    </w:p>
    <w:p w14:paraId="1B754E37" w14:textId="77777777" w:rsidR="00754349" w:rsidRDefault="00754349" w:rsidP="00754349">
      <w:pPr>
        <w:pStyle w:val="B1"/>
        <w:rPr>
          <w:ins w:id="2737" w:author="SA R2 -1807910" w:date="2018-05-31T22:03:00Z"/>
        </w:rPr>
      </w:pPr>
      <w:ins w:id="2738" w:author="SA R2 -1807910" w:date="2018-05-31T22:03:00Z">
        <w:r>
          <w:t>1&gt;</w:t>
        </w:r>
        <w:r>
          <w:tab/>
          <w:t>resume SRB1;</w:t>
        </w:r>
      </w:ins>
    </w:p>
    <w:p w14:paraId="7E464CFF" w14:textId="77777777" w:rsidR="00754349" w:rsidRDefault="00754349" w:rsidP="00754349">
      <w:pPr>
        <w:pStyle w:val="B1"/>
        <w:rPr>
          <w:ins w:id="2739" w:author="SA R2 -1807910" w:date="2018-05-15T04:58:00Z"/>
        </w:rPr>
      </w:pPr>
      <w:ins w:id="2740" w:author="SA R2 -1807910" w:date="2018-05-31T22:03:00Z">
        <w:r>
          <w:rPr>
            <w:lang w:val="de-DE"/>
          </w:rPr>
          <w:t>1&gt;</w:t>
        </w:r>
        <w:r>
          <w:rPr>
            <w:lang w:val="de-DE"/>
          </w:rPr>
          <w:tab/>
        </w:r>
        <w:r>
          <w:t xml:space="preserve">The UE shall submit the </w:t>
        </w:r>
        <w:r w:rsidR="00E04AA0" w:rsidRPr="00E04AA0">
          <w:rPr>
            <w:i/>
            <w:rPrChange w:id="2741" w:author="Rapporteur ASN1 SA" w:date="2018-07-11T14:46:00Z">
              <w:rPr>
                <w:sz w:val="16"/>
                <w:szCs w:val="16"/>
              </w:rPr>
            </w:rPrChange>
          </w:rPr>
          <w:t>RRCReestablishmentRequest</w:t>
        </w:r>
        <w:r>
          <w:t xml:space="preserve"> message to lower layers for transmission.</w:t>
        </w:r>
      </w:ins>
    </w:p>
    <w:p w14:paraId="6A04DB9A" w14:textId="77777777" w:rsidR="00754349" w:rsidRDefault="00754349" w:rsidP="00754349">
      <w:pPr>
        <w:pStyle w:val="Heading4"/>
        <w:rPr>
          <w:ins w:id="2742" w:author="SA R2 -1807910" w:date="2018-05-15T04:58:00Z"/>
        </w:rPr>
      </w:pPr>
      <w:bookmarkStart w:id="2743" w:name="_Toc510531145"/>
      <w:ins w:id="2744" w:author="SA R2 -1807910" w:date="2018-05-15T04:58:00Z">
        <w:r>
          <w:t>5.3.7.5</w:t>
        </w:r>
        <w:r>
          <w:tab/>
          <w:t xml:space="preserve">Reception of the </w:t>
        </w:r>
        <w:r>
          <w:rPr>
            <w:i/>
          </w:rPr>
          <w:t>RRCReestablishment</w:t>
        </w:r>
        <w:r>
          <w:t xml:space="preserve"> by the UE</w:t>
        </w:r>
      </w:ins>
    </w:p>
    <w:p w14:paraId="5769A4A5" w14:textId="77777777" w:rsidR="00754349" w:rsidRDefault="00754349" w:rsidP="00754349">
      <w:pPr>
        <w:rPr>
          <w:ins w:id="2745" w:author="SA R2 -1807910" w:date="2018-05-15T04:58:00Z"/>
        </w:rPr>
      </w:pPr>
      <w:ins w:id="2746" w:author="SA R2 -1807910" w:date="2018-05-15T04:58:00Z">
        <w:r>
          <w:t>The UE shall:</w:t>
        </w:r>
      </w:ins>
    </w:p>
    <w:p w14:paraId="0ADE37E5" w14:textId="77777777" w:rsidR="00754349" w:rsidRDefault="00754349" w:rsidP="00754349">
      <w:pPr>
        <w:pStyle w:val="B1"/>
        <w:rPr>
          <w:ins w:id="2747" w:author="SA R2 -1807910" w:date="2018-05-15T04:58:00Z"/>
        </w:rPr>
      </w:pPr>
      <w:ins w:id="2748" w:author="SA R2 -1807910" w:date="2018-05-15T04:58:00Z">
        <w:r>
          <w:t>1&gt;</w:t>
        </w:r>
        <w:r>
          <w:tab/>
          <w:t>stop timer T301;</w:t>
        </w:r>
      </w:ins>
    </w:p>
    <w:p w14:paraId="0A12F987" w14:textId="77777777" w:rsidR="00754349" w:rsidRDefault="00754349" w:rsidP="00754349">
      <w:pPr>
        <w:pStyle w:val="B1"/>
        <w:rPr>
          <w:ins w:id="2749" w:author="SA R2 -1807910" w:date="2018-05-15T04:58:00Z"/>
        </w:rPr>
      </w:pPr>
      <w:ins w:id="2750" w:author="SA R2 -1807910" w:date="2018-05-15T04:58:00Z">
        <w:r>
          <w:t>1&gt;</w:t>
        </w:r>
        <w:r>
          <w:tab/>
          <w:t>consider the current cell to be the PCell;</w:t>
        </w:r>
      </w:ins>
    </w:p>
    <w:p w14:paraId="14FB5F67" w14:textId="77777777" w:rsidR="00754349" w:rsidRDefault="00754349" w:rsidP="00754349">
      <w:pPr>
        <w:pStyle w:val="B1"/>
        <w:rPr>
          <w:ins w:id="2751" w:author="SA R2 -1807910" w:date="2018-05-15T04:58:00Z"/>
          <w:rFonts w:eastAsia="바탕"/>
          <w:noProof/>
          <w:lang w:eastAsia="en-US"/>
        </w:rPr>
      </w:pPr>
      <w:ins w:id="2752" w:author="SA R2 -1807910" w:date="2018-05-15T04:58:00Z">
        <w:r>
          <w:rPr>
            <w:rFonts w:eastAsia="바탕"/>
            <w:noProof/>
            <w:lang w:eastAsia="en-US"/>
          </w:rPr>
          <w:t xml:space="preserve">1&gt; perform the cell group configuration procedure in accordance with the received </w:t>
        </w:r>
        <w:r>
          <w:rPr>
            <w:rFonts w:eastAsia="바탕"/>
            <w:i/>
            <w:noProof/>
            <w:lang w:eastAsia="en-US"/>
          </w:rPr>
          <w:t>masterCellGroup</w:t>
        </w:r>
        <w:r>
          <w:rPr>
            <w:rFonts w:eastAsia="바탕"/>
            <w:noProof/>
            <w:lang w:eastAsia="en-US"/>
          </w:rPr>
          <w:t xml:space="preserve"> and as specified in 5.3.5.5;</w:t>
        </w:r>
      </w:ins>
    </w:p>
    <w:p w14:paraId="0A879E1B" w14:textId="77777777" w:rsidR="00754349" w:rsidRDefault="00754349" w:rsidP="00754349">
      <w:pPr>
        <w:pStyle w:val="B1"/>
        <w:rPr>
          <w:ins w:id="2753" w:author="SA R2 -1807910" w:date="2018-05-15T04:58:00Z"/>
          <w:rFonts w:eastAsia="바탕"/>
          <w:noProof/>
          <w:lang w:eastAsia="en-US"/>
        </w:rPr>
      </w:pPr>
      <w:ins w:id="2754" w:author="SA R2 -1807910" w:date="2018-05-15T04:58:00Z">
        <w:r>
          <w:rPr>
            <w:rFonts w:eastAsia="바탕"/>
            <w:noProof/>
            <w:lang w:eastAsia="en-US"/>
          </w:rPr>
          <w:t>1&gt;</w:t>
        </w:r>
        <w:r>
          <w:rPr>
            <w:rFonts w:eastAsia="바탕"/>
            <w:noProof/>
            <w:lang w:eastAsia="en-US"/>
          </w:rPr>
          <w:tab/>
          <w:t xml:space="preserve">perform the radio bearer configuration procedure in accordance with the received </w:t>
        </w:r>
        <w:r>
          <w:rPr>
            <w:rFonts w:eastAsia="바탕"/>
            <w:i/>
            <w:noProof/>
            <w:lang w:eastAsia="en-US"/>
          </w:rPr>
          <w:t>radioBearerConfig</w:t>
        </w:r>
        <w:r>
          <w:rPr>
            <w:rFonts w:eastAsia="바탕"/>
            <w:noProof/>
            <w:lang w:eastAsia="en-US"/>
          </w:rPr>
          <w:t xml:space="preserve"> and as specified in 5.3.5.6;</w:t>
        </w:r>
      </w:ins>
    </w:p>
    <w:p w14:paraId="0FC92151" w14:textId="77777777" w:rsidR="00754349" w:rsidRDefault="00754349" w:rsidP="00754349">
      <w:pPr>
        <w:pStyle w:val="EditorsNote"/>
        <w:rPr>
          <w:ins w:id="2755" w:author="SA R2 -1807910" w:date="2018-05-15T04:58:00Z"/>
        </w:rPr>
      </w:pPr>
      <w:ins w:id="2756" w:author="SA R2 -1807910" w:date="2018-05-15T04:58:00Z">
        <w:r>
          <w:t>Editor’s Note</w:t>
        </w:r>
        <w:commentRangeStart w:id="2757"/>
        <w:r>
          <w:t xml:space="preserve">: FFS </w:t>
        </w:r>
      </w:ins>
      <w:commentRangeEnd w:id="2757"/>
      <w:r w:rsidR="00AD2B8C">
        <w:rPr>
          <w:rStyle w:val="CommentReference"/>
          <w:rFonts w:ascii="Arial" w:hAnsi="Arial"/>
          <w:color w:val="auto"/>
        </w:rPr>
        <w:commentReference w:id="2757"/>
      </w:r>
      <w:ins w:id="2758"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320FDA0C" w14:textId="77777777" w:rsidR="00754349" w:rsidRDefault="00754349" w:rsidP="00754349">
      <w:pPr>
        <w:pStyle w:val="B1"/>
        <w:rPr>
          <w:ins w:id="2759" w:author="SA R2 -1807910" w:date="2018-05-15T04:58:00Z"/>
          <w:lang w:val="en-US"/>
        </w:rPr>
      </w:pPr>
      <w:commentRangeStart w:id="2760"/>
      <w:ins w:id="2761"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252CCBFD" w14:textId="77777777" w:rsidR="00754349" w:rsidRDefault="00754349" w:rsidP="00754349">
      <w:pPr>
        <w:pStyle w:val="B1"/>
        <w:rPr>
          <w:ins w:id="2762" w:author="SA R2 -1807910" w:date="2018-05-15T04:58:00Z"/>
        </w:rPr>
      </w:pPr>
      <w:ins w:id="2763"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760"/>
      <w:r w:rsidR="00816D01">
        <w:rPr>
          <w:rStyle w:val="CommentReference"/>
          <w:rFonts w:ascii="Arial" w:hAnsi="Arial"/>
        </w:rPr>
        <w:commentReference w:id="2760"/>
      </w:r>
    </w:p>
    <w:p w14:paraId="429A6348" w14:textId="77777777" w:rsidR="00754349" w:rsidRDefault="00754349" w:rsidP="00754349">
      <w:pPr>
        <w:pStyle w:val="B1"/>
        <w:rPr>
          <w:ins w:id="2764" w:author="SA R2-1808961" w:date="2018-05-29T10:51:00Z"/>
        </w:rPr>
      </w:pPr>
      <w:ins w:id="2765" w:author="SA R2 -1807910" w:date="2018-05-15T04:58:00Z">
        <w:r>
          <w:t>1&gt;</w:t>
        </w:r>
        <w:r>
          <w:tab/>
        </w:r>
        <w:commentRangeStart w:id="2766"/>
        <w:r>
          <w:t>derive the K</w:t>
        </w:r>
        <w:r>
          <w:rPr>
            <w:vertAlign w:val="subscript"/>
          </w:rPr>
          <w:t>RRCenc</w:t>
        </w:r>
      </w:ins>
      <w:commentRangeEnd w:id="2766"/>
      <w:r>
        <w:rPr>
          <w:rStyle w:val="CommentReference"/>
          <w:rFonts w:ascii="Arial" w:hAnsi="Arial"/>
        </w:rPr>
        <w:commentReference w:id="2766"/>
      </w:r>
      <w:ins w:id="2767" w:author="SA R2 -1807910" w:date="2018-05-15T04:58:00Z">
        <w:r>
          <w:t xml:space="preserve"> key</w:t>
        </w:r>
        <w:commentRangeStart w:id="2768"/>
        <w:r>
          <w:t xml:space="preserve">, </w:t>
        </w:r>
        <w:commentRangeStart w:id="2769"/>
        <w:r>
          <w:t>the K</w:t>
        </w:r>
        <w:r>
          <w:rPr>
            <w:vertAlign w:val="subscript"/>
          </w:rPr>
          <w:t>RRCint</w:t>
        </w:r>
        <w:r>
          <w:t>, the K</w:t>
        </w:r>
        <w:r>
          <w:rPr>
            <w:vertAlign w:val="subscript"/>
          </w:rPr>
          <w:t>UPint</w:t>
        </w:r>
        <w:r>
          <w:t xml:space="preserve"> key </w:t>
        </w:r>
      </w:ins>
      <w:commentRangeEnd w:id="2768"/>
      <w:commentRangeEnd w:id="2769"/>
      <w:r w:rsidR="00445DD1">
        <w:rPr>
          <w:rStyle w:val="CommentReference"/>
          <w:rFonts w:ascii="Arial" w:hAnsi="Arial"/>
        </w:rPr>
        <w:commentReference w:id="2769"/>
      </w:r>
      <w:r>
        <w:rPr>
          <w:rStyle w:val="CommentReference"/>
          <w:rFonts w:ascii="Arial" w:hAnsi="Arial"/>
        </w:rPr>
        <w:commentReference w:id="2768"/>
      </w:r>
      <w:ins w:id="2770"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37DF87BD" w14:textId="77777777" w:rsidR="00754349" w:rsidRDefault="00754349" w:rsidP="00754349">
      <w:pPr>
        <w:pStyle w:val="B1"/>
        <w:rPr>
          <w:ins w:id="2771" w:author="SA R2 -1807910" w:date="2018-05-15T04:58:00Z"/>
        </w:rPr>
      </w:pPr>
      <w:ins w:id="2772" w:author="SA R2-1808961" w:date="2018-05-31T21:59:00Z">
        <w:r>
          <w:rPr>
            <w:lang w:val="de-DE"/>
          </w:rPr>
          <w:t>1&gt;</w:t>
        </w:r>
        <w:r>
          <w:rPr>
            <w:lang w:val="de-DE"/>
          </w:rPr>
          <w:tab/>
        </w:r>
      </w:ins>
      <w:ins w:id="2773" w:author="SA R2-1808961" w:date="2018-05-29T10:51:00Z">
        <w:r>
          <w:t>derive the K</w:t>
        </w:r>
        <w:r>
          <w:rPr>
            <w:vertAlign w:val="subscript"/>
          </w:rPr>
          <w:t>RRCint</w:t>
        </w:r>
        <w:r w:rsidRPr="00C96754">
          <w:rPr>
            <w:lang w:val="sv-SE"/>
          </w:rPr>
          <w:t xml:space="preserve"> key and </w:t>
        </w:r>
        <w:r>
          <w:t>the K</w:t>
        </w:r>
        <w:r>
          <w:rPr>
            <w:vertAlign w:val="subscript"/>
          </w:rPr>
          <w:t>UPint</w:t>
        </w:r>
        <w:r>
          <w:t xml:space="preserve"> key </w:t>
        </w:r>
        <w:r>
          <w:rPr>
            <w:lang w:eastAsia="zh-CN"/>
          </w:rPr>
          <w:t xml:space="preserve">associated with the previously configured </w:t>
        </w:r>
        <w:r w:rsidRPr="00C96754">
          <w:rPr>
            <w:lang w:val="sv-SE" w:eastAsia="zh-CN"/>
          </w:rPr>
          <w:t xml:space="preserve">integrity protection </w:t>
        </w:r>
        <w:r>
          <w:rPr>
            <w:lang w:eastAsia="zh-CN"/>
          </w:rPr>
          <w:t xml:space="preserve">algorithm, as </w:t>
        </w:r>
        <w:r>
          <w:t>specified in TS 33.501 [11];</w:t>
        </w:r>
      </w:ins>
    </w:p>
    <w:p w14:paraId="15673B8C" w14:textId="77777777" w:rsidR="00754349" w:rsidRDefault="00754349" w:rsidP="00754349">
      <w:pPr>
        <w:pStyle w:val="B1"/>
        <w:rPr>
          <w:ins w:id="2774" w:author="SA R2 -1807910" w:date="2018-05-15T04:58:00Z"/>
        </w:rPr>
      </w:pPr>
      <w:ins w:id="2775"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34643430" w14:textId="77777777" w:rsidR="00754349" w:rsidRDefault="00754349" w:rsidP="00754349">
      <w:pPr>
        <w:pStyle w:val="B1"/>
        <w:rPr>
          <w:ins w:id="2776" w:author="SA R2 -1807910" w:date="2018-05-15T04:58:00Z"/>
        </w:rPr>
      </w:pPr>
      <w:ins w:id="2777" w:author="SA R2 -1807910" w:date="2018-05-15T04:58:00Z">
        <w:r>
          <w:t>1&gt;</w:t>
        </w:r>
        <w:r>
          <w:tab/>
          <w:t xml:space="preserve">if the integrity protection check of the </w:t>
        </w:r>
        <w:r>
          <w:rPr>
            <w:i/>
            <w:iCs/>
          </w:rPr>
          <w:t>RRCReestablishment</w:t>
        </w:r>
        <w:r>
          <w:t xml:space="preserve"> message fails:</w:t>
        </w:r>
      </w:ins>
    </w:p>
    <w:p w14:paraId="0332F679" w14:textId="77777777" w:rsidR="00754349" w:rsidRDefault="00754349" w:rsidP="00754349">
      <w:pPr>
        <w:pStyle w:val="B2"/>
        <w:rPr>
          <w:ins w:id="2778" w:author="SA R2 -1807910" w:date="2018-05-15T04:58:00Z"/>
        </w:rPr>
      </w:pPr>
      <w:ins w:id="2779" w:author="SA R2 -1807910" w:date="2018-05-15T04:58:00Z">
        <w:r>
          <w:t>2&gt;</w:t>
        </w:r>
        <w:r>
          <w:tab/>
          <w:t>perform the actions upon going to RRC_IDLE as specified in 5.3.11, with release cause 'other', upon which the procedure ends;</w:t>
        </w:r>
      </w:ins>
    </w:p>
    <w:p w14:paraId="55263C0C" w14:textId="77777777" w:rsidR="00754349" w:rsidRDefault="00754349" w:rsidP="00754349">
      <w:pPr>
        <w:pStyle w:val="B1"/>
        <w:rPr>
          <w:ins w:id="2780" w:author="SA R2 -1807910" w:date="2018-05-15T04:58:00Z"/>
        </w:rPr>
      </w:pPr>
      <w:ins w:id="2781"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36DA8C20" w14:textId="77777777" w:rsidR="00754349" w:rsidRDefault="00754349" w:rsidP="00754349">
      <w:pPr>
        <w:pStyle w:val="B1"/>
        <w:rPr>
          <w:ins w:id="2782" w:author="R2-1807911 SA" w:date="2018-06-01T11:31:00Z"/>
        </w:rPr>
      </w:pPr>
      <w:ins w:id="2783"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784"/>
        <w:r>
          <w:t>procedure</w:t>
        </w:r>
      </w:ins>
      <w:commentRangeEnd w:id="2784"/>
      <w:r w:rsidR="00E1003E">
        <w:rPr>
          <w:rStyle w:val="CommentReference"/>
          <w:rFonts w:ascii="Arial" w:hAnsi="Arial"/>
        </w:rPr>
        <w:commentReference w:id="2784"/>
      </w:r>
      <w:ins w:id="2785" w:author="SA R2 -1807910" w:date="2018-05-15T04:58:00Z">
        <w:r>
          <w:t>;</w:t>
        </w:r>
      </w:ins>
    </w:p>
    <w:p w14:paraId="793E8A74" w14:textId="77777777" w:rsidR="00754349" w:rsidRDefault="00754349" w:rsidP="00754349">
      <w:pPr>
        <w:pStyle w:val="B1"/>
        <w:rPr>
          <w:ins w:id="2786" w:author="SA R2 -1807910" w:date="2018-05-15T04:58:00Z"/>
        </w:rPr>
      </w:pPr>
      <w:ins w:id="2787" w:author="SA R2 -1807910" w:date="2018-05-15T04:58:00Z">
        <w:r>
          <w:t>1&gt;</w:t>
        </w:r>
        <w:r>
          <w:tab/>
          <w:t xml:space="preserve">submit the </w:t>
        </w:r>
        <w:r>
          <w:rPr>
            <w:i/>
          </w:rPr>
          <w:t>RRCReestablishmentComplete</w:t>
        </w:r>
        <w:r>
          <w:t xml:space="preserve"> message to lower layers for transmission;</w:t>
        </w:r>
      </w:ins>
    </w:p>
    <w:p w14:paraId="6F527461" w14:textId="77777777" w:rsidR="00754349" w:rsidRDefault="00754349" w:rsidP="00754349">
      <w:pPr>
        <w:pStyle w:val="B1"/>
        <w:rPr>
          <w:ins w:id="2788" w:author="SA R2 -1807910" w:date="2018-05-15T04:58:00Z"/>
        </w:rPr>
      </w:pPr>
      <w:ins w:id="2789" w:author="SA R2 -1807910" w:date="2018-05-15T04:58:00Z">
        <w:r>
          <w:t>1&gt;</w:t>
        </w:r>
        <w:r>
          <w:tab/>
          <w:t>the procedure ends;</w:t>
        </w:r>
      </w:ins>
    </w:p>
    <w:p w14:paraId="4947B156" w14:textId="77777777" w:rsidR="00754349" w:rsidRDefault="00754349" w:rsidP="00754349">
      <w:pPr>
        <w:pStyle w:val="Heading4"/>
        <w:rPr>
          <w:ins w:id="2790" w:author="SA R2 -1807910" w:date="2018-05-15T04:58:00Z"/>
        </w:rPr>
      </w:pPr>
      <w:bookmarkStart w:id="2791" w:name="_Toc510531146"/>
      <w:bookmarkEnd w:id="2743"/>
      <w:ins w:id="2792" w:author="SA R2 -1807910" w:date="2018-05-15T04:58:00Z">
        <w:r>
          <w:t>5.3.7.6</w:t>
        </w:r>
        <w:r>
          <w:tab/>
          <w:t>T311 expiry</w:t>
        </w:r>
      </w:ins>
    </w:p>
    <w:p w14:paraId="5E6B1312" w14:textId="77777777" w:rsidR="00754349" w:rsidRDefault="00754349" w:rsidP="00754349">
      <w:pPr>
        <w:keepNext/>
        <w:keepLines/>
        <w:rPr>
          <w:ins w:id="2793" w:author="SA R2 -1807910" w:date="2018-05-15T04:58:00Z"/>
        </w:rPr>
      </w:pPr>
      <w:ins w:id="2794" w:author="SA R2 -1807910" w:date="2018-05-15T04:58:00Z">
        <w:r>
          <w:t>Upon T311 expiry, the UE shall:</w:t>
        </w:r>
      </w:ins>
    </w:p>
    <w:p w14:paraId="4CC789C8" w14:textId="77777777" w:rsidR="00754349" w:rsidRDefault="00754349" w:rsidP="00754349">
      <w:pPr>
        <w:pStyle w:val="B1"/>
        <w:rPr>
          <w:ins w:id="2795" w:author="SA R2 -1807910" w:date="2018-05-15T04:58:00Z"/>
        </w:rPr>
      </w:pPr>
      <w:ins w:id="2796" w:author="SA R2 -1807910" w:date="2018-05-15T04:58:00Z">
        <w:r>
          <w:t>1&gt;</w:t>
        </w:r>
        <w:r>
          <w:tab/>
          <w:t>perform the actions upon going to RRC_IDLE</w:t>
        </w:r>
      </w:ins>
      <w:ins w:id="2797" w:author="SA MediaTek (Felix)" w:date="2018-06-20T12:06:00Z">
        <w:r>
          <w:t xml:space="preserve"> </w:t>
        </w:r>
      </w:ins>
      <w:ins w:id="2798" w:author="SA R2 -1807910" w:date="2018-05-15T04:58:00Z">
        <w:r>
          <w:t>as specified in 5.3.11, with release cause 'RRC connection failure';</w:t>
        </w:r>
      </w:ins>
    </w:p>
    <w:p w14:paraId="1DFD9B3E" w14:textId="77777777" w:rsidR="00754349" w:rsidRDefault="00754349" w:rsidP="00754349">
      <w:pPr>
        <w:pStyle w:val="Heading4"/>
        <w:rPr>
          <w:ins w:id="2799" w:author="SA R2 -1807910" w:date="2018-05-15T04:58:00Z"/>
        </w:rPr>
      </w:pPr>
      <w:bookmarkStart w:id="2800" w:name="_Toc510531147"/>
      <w:bookmarkEnd w:id="2791"/>
      <w:ins w:id="2801" w:author="SA R2 -1807910" w:date="2018-05-15T04:58:00Z">
        <w:r>
          <w:t>5.3.7.7</w:t>
        </w:r>
        <w:r>
          <w:tab/>
          <w:t>T301 expiry or selected cell no longer suitable</w:t>
        </w:r>
      </w:ins>
    </w:p>
    <w:p w14:paraId="25396E58" w14:textId="77777777" w:rsidR="00754349" w:rsidRDefault="00754349" w:rsidP="00754349">
      <w:pPr>
        <w:rPr>
          <w:ins w:id="2802" w:author="SA R2 -1807910" w:date="2018-05-15T04:58:00Z"/>
        </w:rPr>
      </w:pPr>
      <w:ins w:id="2803" w:author="SA R2 -1807910" w:date="2018-05-15T04:58:00Z">
        <w:r>
          <w:t>The UE shall:</w:t>
        </w:r>
      </w:ins>
    </w:p>
    <w:p w14:paraId="274AF120" w14:textId="77777777" w:rsidR="00754349" w:rsidRDefault="00754349" w:rsidP="00754349">
      <w:pPr>
        <w:pStyle w:val="B1"/>
        <w:rPr>
          <w:ins w:id="2804" w:author="SA R2 -1807910" w:date="2018-05-15T04:58:00Z"/>
        </w:rPr>
      </w:pPr>
      <w:ins w:id="2805" w:author="SA R2 -1807910" w:date="2018-05-15T04:58:00Z">
        <w:r>
          <w:lastRenderedPageBreak/>
          <w:t>1&gt;</w:t>
        </w:r>
        <w:r>
          <w:tab/>
          <w:t>if timer T301 expires; or</w:t>
        </w:r>
      </w:ins>
    </w:p>
    <w:p w14:paraId="01111339" w14:textId="77777777" w:rsidR="00754349" w:rsidRDefault="00754349" w:rsidP="00754349">
      <w:pPr>
        <w:pStyle w:val="B1"/>
        <w:rPr>
          <w:ins w:id="2806" w:author="SA R2 -1807910" w:date="2018-05-15T04:58:00Z"/>
        </w:rPr>
      </w:pPr>
      <w:ins w:id="2807" w:author="SA R2 -1807910" w:date="2018-05-15T04:58:00Z">
        <w:r>
          <w:t>1&gt;</w:t>
        </w:r>
        <w:r>
          <w:tab/>
          <w:t>if the selected cell becomes no longer suitable according to the cell selection criteria as specified in TS 38.304 [21]:</w:t>
        </w:r>
      </w:ins>
    </w:p>
    <w:p w14:paraId="071B26D6" w14:textId="77777777" w:rsidR="00754349" w:rsidRDefault="00754349" w:rsidP="00754349">
      <w:pPr>
        <w:pStyle w:val="B2"/>
        <w:rPr>
          <w:ins w:id="2808" w:author="SA R2 -1807910" w:date="2018-05-15T04:58:00Z"/>
        </w:rPr>
      </w:pPr>
      <w:ins w:id="2809" w:author="SA R2 -1807910" w:date="2018-05-15T04:58:00Z">
        <w:r>
          <w:t>2&gt;</w:t>
        </w:r>
        <w:r>
          <w:tab/>
          <w:t>perform the actions upon going to RRC_IDLE</w:t>
        </w:r>
        <w:r>
          <w:rPr>
            <w:lang w:val="en-US"/>
          </w:rPr>
          <w:t xml:space="preserve"> </w:t>
        </w:r>
        <w:r>
          <w:t>as specified in 5.3.11, with release cause 'RRC connection failure';</w:t>
        </w:r>
      </w:ins>
    </w:p>
    <w:bookmarkEnd w:id="2800"/>
    <w:p w14:paraId="37AD8AE7" w14:textId="77777777" w:rsidR="00754349" w:rsidRDefault="00754349" w:rsidP="00754349">
      <w:pPr>
        <w:pStyle w:val="Heading4"/>
        <w:rPr>
          <w:ins w:id="2810" w:author="SA R2 -1807910" w:date="2018-05-15T04:58:00Z"/>
        </w:rPr>
      </w:pPr>
      <w:ins w:id="2811" w:author="SA R2 -1807910" w:date="2018-05-15T04:58:00Z">
        <w:r>
          <w:t>5.3.7.8</w:t>
        </w:r>
        <w:r>
          <w:tab/>
          <w:t xml:space="preserve">Reception of the </w:t>
        </w:r>
        <w:r>
          <w:rPr>
            <w:i/>
          </w:rPr>
          <w:t xml:space="preserve">RRCSetup </w:t>
        </w:r>
        <w:r>
          <w:t>by the UE</w:t>
        </w:r>
      </w:ins>
    </w:p>
    <w:p w14:paraId="17B696E0" w14:textId="77777777" w:rsidR="00754349" w:rsidRDefault="00754349" w:rsidP="00754349">
      <w:pPr>
        <w:rPr>
          <w:ins w:id="2812" w:author="SA R2 -1807910" w:date="2018-05-15T06:34:00Z"/>
        </w:rPr>
      </w:pPr>
      <w:ins w:id="2813" w:author="SA R2 -1807910" w:date="2018-05-15T04:58:00Z">
        <w:r>
          <w:t>The UE shall:</w:t>
        </w:r>
      </w:ins>
    </w:p>
    <w:p w14:paraId="52C6CE2A" w14:textId="77777777" w:rsidR="00754349" w:rsidRDefault="00754349" w:rsidP="00754349">
      <w:pPr>
        <w:pStyle w:val="B1"/>
        <w:rPr>
          <w:ins w:id="2814" w:author="SA R2 -1807910" w:date="2018-05-15T04:54:00Z"/>
          <w:rFonts w:eastAsia="바탕"/>
          <w:noProof/>
          <w:lang w:eastAsia="en-US"/>
        </w:rPr>
      </w:pPr>
      <w:ins w:id="2815" w:author="SA R2 -1807910" w:date="2018-05-15T04:58:00Z">
        <w:r>
          <w:t>1&gt;</w:t>
        </w:r>
        <w:r>
          <w:tab/>
          <w:t>perform the RRC connection establishment procedure as specified in 5.3.3.4</w:t>
        </w:r>
        <w:r w:rsidRPr="0030027A">
          <w:rPr>
            <w:lang w:val="sv-SE"/>
          </w:rPr>
          <w:t>.</w:t>
        </w:r>
      </w:ins>
    </w:p>
    <w:p w14:paraId="2FE00357" w14:textId="77777777" w:rsidR="00754349" w:rsidRDefault="00754349" w:rsidP="00754349">
      <w:pPr>
        <w:pStyle w:val="Heading3"/>
        <w:rPr>
          <w:rFonts w:eastAsia="MS Mincho"/>
        </w:rPr>
      </w:pPr>
      <w:bookmarkStart w:id="2816" w:name="_Toc510018504"/>
      <w:r>
        <w:rPr>
          <w:rFonts w:eastAsia="MS Mincho"/>
        </w:rPr>
        <w:t>5.3.8</w:t>
      </w:r>
      <w:r>
        <w:rPr>
          <w:rFonts w:eastAsia="MS Mincho"/>
        </w:rPr>
        <w:tab/>
        <w:t>RRC connection release</w:t>
      </w:r>
      <w:bookmarkEnd w:id="2816"/>
    </w:p>
    <w:p w14:paraId="3FECF187" w14:textId="77777777" w:rsidR="00754349" w:rsidRDefault="00754349" w:rsidP="00754349">
      <w:pPr>
        <w:pStyle w:val="EditorsNote"/>
        <w:rPr>
          <w:ins w:id="2817" w:author="SA R2 -1807910" w:date="2018-05-15T06:38:00Z"/>
        </w:rPr>
      </w:pPr>
      <w:r>
        <w:t>Editor’s Note: Targeted for completion in Sept 2018.</w:t>
      </w:r>
    </w:p>
    <w:p w14:paraId="7FFAA879" w14:textId="77777777" w:rsidR="00754349" w:rsidRDefault="00754349" w:rsidP="00754349">
      <w:pPr>
        <w:pStyle w:val="Heading4"/>
        <w:rPr>
          <w:ins w:id="2818" w:author="SA R2 -1807910" w:date="2018-05-15T06:38:00Z"/>
        </w:rPr>
      </w:pPr>
      <w:bookmarkStart w:id="2819" w:name="_Toc503259983"/>
      <w:ins w:id="2820" w:author="SA R2 -1807910" w:date="2018-05-15T06:38:00Z">
        <w:r>
          <w:t>5.3.8.1</w:t>
        </w:r>
        <w:r>
          <w:tab/>
          <w:t>General</w:t>
        </w:r>
      </w:ins>
    </w:p>
    <w:p w14:paraId="4E1E2164" w14:textId="77777777" w:rsidR="00754349" w:rsidRDefault="00BA058C" w:rsidP="00754349">
      <w:pPr>
        <w:pStyle w:val="TH"/>
        <w:rPr>
          <w:ins w:id="2821" w:author="SA R2 -1807910" w:date="2018-05-15T06:38:00Z"/>
        </w:rPr>
      </w:pPr>
      <w:ins w:id="2822" w:author="SA R2 -1807910" w:date="2018-05-15T06:38:00Z">
        <w:del w:id="2823" w:author="Rapporteur ASN1 SA" w:date="2018-07-10T14:11:00Z">
          <w:r w:rsidDel="00B32A27">
            <w:rPr>
              <w:noProof/>
            </w:rPr>
            <w:object w:dxaOrig="7050" w:dyaOrig="1590" w14:anchorId="62EF17D1">
              <v:shape id="_x0000_i1047" type="#_x0000_t75" alt="" style="width:353pt;height:78.5pt;mso-width-percent:0;mso-height-percent:0;mso-width-percent:0;mso-height-percent:0" o:ole="">
                <v:imagedata r:id="rId64" o:title=""/>
              </v:shape>
              <o:OLEObject Type="Embed" ProgID="Word.Picture.8" ShapeID="_x0000_i1047" DrawAspect="Content" ObjectID="_1595341764" r:id="rId65"/>
            </w:object>
          </w:r>
        </w:del>
      </w:ins>
      <w:ins w:id="2824" w:author="Rapporteur ASN1 SA" w:date="2018-07-10T14:10:00Z">
        <w:del w:id="2825" w:author="Rapporteur ASN1 SA" w:date="2018-07-10T14:10:00Z">
          <w:r>
            <w:rPr>
              <w:noProof/>
            </w:rPr>
            <w:object w:dxaOrig="2835" w:dyaOrig="1560" w14:anchorId="685684CE">
              <v:shape id="_x0000_i1048" type="#_x0000_t75" alt="" style="width:2in;height:78.5pt;mso-width-percent:0;mso-height-percent:0;mso-width-percent:0;mso-height-percent:0" o:ole="">
                <v:imagedata r:id="rId66" o:title=""/>
              </v:shape>
              <o:OLEObject Type="Embed" ProgID="Mscgen.Chart" ShapeID="_x0000_i1048" DrawAspect="Content" ObjectID="_1595341765" r:id="rId67"/>
            </w:object>
          </w:r>
        </w:del>
      </w:ins>
    </w:p>
    <w:p w14:paraId="74F3E7D8" w14:textId="77777777" w:rsidR="00754349" w:rsidRDefault="00754349" w:rsidP="00754349">
      <w:pPr>
        <w:pStyle w:val="TF"/>
        <w:rPr>
          <w:ins w:id="2826" w:author="SA R2 -1807910" w:date="2018-05-15T06:38:00Z"/>
        </w:rPr>
      </w:pPr>
      <w:ins w:id="2827" w:author="SA R2 -1807910" w:date="2018-05-15T06:38:00Z">
        <w:r>
          <w:t>Figure 5.3.8.1-1: RRC connection release, successful</w:t>
        </w:r>
      </w:ins>
    </w:p>
    <w:p w14:paraId="4C124699" w14:textId="77777777" w:rsidR="00754349" w:rsidRDefault="00754349" w:rsidP="00754349">
      <w:pPr>
        <w:rPr>
          <w:ins w:id="2828" w:author="SA R2 -1807910" w:date="2018-05-15T06:38:00Z"/>
        </w:rPr>
      </w:pPr>
      <w:ins w:id="2829" w:author="SA R2 -1807910" w:date="2018-05-15T06:38:00Z">
        <w:r>
          <w:t>The purpose of this procedure is:</w:t>
        </w:r>
      </w:ins>
    </w:p>
    <w:p w14:paraId="742B429B" w14:textId="77777777" w:rsidR="00754349" w:rsidRDefault="00754349" w:rsidP="00754349">
      <w:pPr>
        <w:pStyle w:val="B1"/>
        <w:rPr>
          <w:ins w:id="2830" w:author="SA R2 -1807910" w:date="2018-05-15T06:38:00Z"/>
        </w:rPr>
      </w:pPr>
      <w:ins w:id="2831" w:author="SA R2 -1807910" w:date="2018-05-15T06:38:00Z">
        <w:r>
          <w:t>-</w:t>
        </w:r>
        <w:r>
          <w:tab/>
          <w:t xml:space="preserve"> to release the RRC connection, which includes the release of the established radio bearers as well as all radio resources;</w:t>
        </w:r>
        <w:r w:rsidRPr="0030027A">
          <w:rPr>
            <w:lang w:val="sv-SE"/>
          </w:rPr>
          <w:t xml:space="preserve"> </w:t>
        </w:r>
        <w:r>
          <w:t xml:space="preserve">or </w:t>
        </w:r>
      </w:ins>
    </w:p>
    <w:p w14:paraId="3AA72B25" w14:textId="77777777" w:rsidR="00754349" w:rsidRDefault="00754349" w:rsidP="00754349">
      <w:pPr>
        <w:pStyle w:val="B1"/>
        <w:rPr>
          <w:ins w:id="2832" w:author="SA R2 -1807910" w:date="2018-05-15T06:38:00Z"/>
        </w:rPr>
      </w:pPr>
      <w:ins w:id="2833" w:author="SA R2 -1807910" w:date="2018-05-15T06:38:00Z">
        <w:r>
          <w:t>-</w:t>
        </w:r>
        <w:r>
          <w:tab/>
          <w:t>to suspend the RRC connection, which includes the suspension of the established radio bearers.</w:t>
        </w:r>
      </w:ins>
    </w:p>
    <w:p w14:paraId="3A2F0794" w14:textId="77777777" w:rsidR="00754349" w:rsidRDefault="00754349" w:rsidP="00754349">
      <w:pPr>
        <w:pStyle w:val="Heading4"/>
        <w:rPr>
          <w:ins w:id="2834" w:author="SA R2 -1807910" w:date="2018-05-15T06:38:00Z"/>
        </w:rPr>
      </w:pPr>
      <w:bookmarkStart w:id="2835" w:name="_1267948855"/>
      <w:bookmarkStart w:id="2836" w:name="_1289914524"/>
      <w:bookmarkStart w:id="2837" w:name="_1582530302"/>
      <w:bookmarkStart w:id="2838" w:name="_1582606777"/>
      <w:bookmarkEnd w:id="2819"/>
      <w:bookmarkEnd w:id="2835"/>
      <w:bookmarkEnd w:id="2836"/>
      <w:bookmarkEnd w:id="2837"/>
      <w:bookmarkEnd w:id="2838"/>
      <w:ins w:id="2839" w:author="SA R2 -1807910" w:date="2018-05-15T06:38:00Z">
        <w:r>
          <w:t>5.3.8.2</w:t>
        </w:r>
        <w:r>
          <w:tab/>
          <w:t>Initiation</w:t>
        </w:r>
      </w:ins>
    </w:p>
    <w:p w14:paraId="39428A23" w14:textId="77777777" w:rsidR="00754349" w:rsidRDefault="00754349" w:rsidP="00754349">
      <w:pPr>
        <w:rPr>
          <w:ins w:id="2840" w:author="SA R2 -1807910" w:date="2018-05-15T06:38:00Z"/>
        </w:rPr>
      </w:pPr>
      <w:ins w:id="2841"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48BA4498" w14:textId="77777777" w:rsidR="00754349" w:rsidRDefault="00754349" w:rsidP="00754349">
      <w:pPr>
        <w:pStyle w:val="Heading4"/>
        <w:rPr>
          <w:ins w:id="2842" w:author="SA R2 -1807910" w:date="2018-05-15T06:38:00Z"/>
        </w:rPr>
      </w:pPr>
      <w:ins w:id="2843" w:author="SA R2 -1807910" w:date="2018-05-15T06:38:00Z">
        <w:r>
          <w:t>5.3.8.3</w:t>
        </w:r>
        <w:r>
          <w:tab/>
          <w:t xml:space="preserve">Reception of the </w:t>
        </w:r>
        <w:r>
          <w:rPr>
            <w:i/>
          </w:rPr>
          <w:t>RRCRelease</w:t>
        </w:r>
        <w:r>
          <w:t xml:space="preserve"> by the UE</w:t>
        </w:r>
      </w:ins>
    </w:p>
    <w:p w14:paraId="2CE659EE" w14:textId="77777777" w:rsidR="00754349" w:rsidRDefault="00754349" w:rsidP="00754349">
      <w:pPr>
        <w:rPr>
          <w:ins w:id="2844" w:author="SA R2 -1807910" w:date="2018-05-15T06:38:00Z"/>
        </w:rPr>
      </w:pPr>
      <w:ins w:id="2845" w:author="SA R2 -1807910" w:date="2018-05-15T06:38:00Z">
        <w:r>
          <w:t>The UE shall:</w:t>
        </w:r>
      </w:ins>
    </w:p>
    <w:p w14:paraId="1C14C9B8" w14:textId="77777777" w:rsidR="00754349" w:rsidRDefault="00754349" w:rsidP="00754349">
      <w:pPr>
        <w:pStyle w:val="B1"/>
        <w:rPr>
          <w:ins w:id="2846" w:author="SA R2 -1807910" w:date="2018-05-15T06:38:00Z"/>
        </w:rPr>
      </w:pPr>
      <w:ins w:id="2847" w:author="SA R2 -1807910" w:date="2018-05-15T06:38:00Z">
        <w:r>
          <w:t>1&gt;</w:t>
        </w:r>
        <w:r>
          <w:tab/>
          <w:t xml:space="preserve">delay the following actions defined in this sub-clause </w:t>
        </w:r>
        <w:del w:id="2848" w:author="Rapporteur ASN1 SA" w:date="2018-07-09T17:16:00Z">
          <w:r w:rsidRPr="00483312" w:rsidDel="00483312">
            <w:delText>X</w:delText>
          </w:r>
        </w:del>
      </w:ins>
      <w:ins w:id="2849" w:author="Rapporteur ASN1 SA" w:date="2018-07-09T17:16:00Z">
        <w:r w:rsidRPr="00483312">
          <w:t>60</w:t>
        </w:r>
      </w:ins>
      <w:ins w:id="2850"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48B4B8B" w14:textId="77777777" w:rsidR="00754349" w:rsidDel="00FF133A" w:rsidRDefault="00754349" w:rsidP="00754349">
      <w:pPr>
        <w:keepLines/>
        <w:overflowPunct/>
        <w:autoSpaceDE/>
        <w:adjustRightInd/>
        <w:ind w:left="1135" w:hanging="851"/>
        <w:rPr>
          <w:ins w:id="2851" w:author="SA R2 -1807910" w:date="2018-05-15T06:38:00Z"/>
          <w:del w:id="2852" w:author="Rapporteur ASN1 SA" w:date="2018-07-09T17:29:00Z"/>
          <w:rFonts w:eastAsia="MS Mincho"/>
          <w:noProof/>
          <w:color w:val="FF0000"/>
          <w:lang w:eastAsia="en-US"/>
        </w:rPr>
      </w:pPr>
      <w:ins w:id="2853" w:author="SA R2 -1807910" w:date="2018-05-15T06:38:00Z">
        <w:del w:id="2854" w:author="Rapporteur ASN1 SA" w:date="2018-07-09T17:29:00Z">
          <w:r w:rsidDel="00FF133A">
            <w:rPr>
              <w:rFonts w:eastAsia="바탕"/>
              <w:noProof/>
              <w:color w:val="FF0000"/>
              <w:lang w:eastAsia="en-US"/>
            </w:rPr>
            <w:delText>Editor’s Note: How to set the value of X (whether it is configurable, or fixed to 60ms as in LTE, etc.).</w:delText>
          </w:r>
        </w:del>
      </w:ins>
    </w:p>
    <w:p w14:paraId="4EDDFA13" w14:textId="77777777" w:rsidR="00754349" w:rsidRDefault="00754349" w:rsidP="00754349">
      <w:pPr>
        <w:pStyle w:val="B1"/>
        <w:rPr>
          <w:ins w:id="2855" w:author="SA R2 -1807910" w:date="2018-05-15T06:38:00Z"/>
        </w:rPr>
      </w:pPr>
      <w:ins w:id="2856" w:author="SA R2 -1807910" w:date="2018-05-15T06:38:00Z">
        <w:r>
          <w:t>1&gt;</w:t>
        </w:r>
        <w:r>
          <w:tab/>
          <w:t xml:space="preserve">if the </w:t>
        </w:r>
        <w:r>
          <w:rPr>
            <w:i/>
          </w:rPr>
          <w:t>RRCRelease</w:t>
        </w:r>
        <w:r w:rsidRPr="0030027A">
          <w:rPr>
            <w:i/>
            <w:lang w:val="sv-SE"/>
          </w:rPr>
          <w:t xml:space="preserve"> </w:t>
        </w:r>
        <w:r>
          <w:t xml:space="preserve">message includes the </w:t>
        </w:r>
        <w:r>
          <w:rPr>
            <w:i/>
          </w:rPr>
          <w:t>cellReselectionPriorities</w:t>
        </w:r>
        <w:r>
          <w:t>:</w:t>
        </w:r>
      </w:ins>
    </w:p>
    <w:p w14:paraId="34CF77EE" w14:textId="77777777" w:rsidR="00754349" w:rsidRDefault="00754349" w:rsidP="00754349">
      <w:pPr>
        <w:pStyle w:val="B2"/>
        <w:rPr>
          <w:ins w:id="2857" w:author="SA R2 -1807910" w:date="2018-05-15T06:38:00Z"/>
        </w:rPr>
      </w:pPr>
      <w:ins w:id="2858" w:author="SA R2 -1807910" w:date="2018-05-15T06:38:00Z">
        <w:r>
          <w:t>2&gt;</w:t>
        </w:r>
        <w:r>
          <w:tab/>
          <w:t xml:space="preserve">store the cell reselection priority information provided by the </w:t>
        </w:r>
        <w:r>
          <w:rPr>
            <w:i/>
          </w:rPr>
          <w:t>cellReselectionPriorities</w:t>
        </w:r>
        <w:r>
          <w:t>;</w:t>
        </w:r>
      </w:ins>
    </w:p>
    <w:p w14:paraId="1638B4D0" w14:textId="77777777" w:rsidR="00754349" w:rsidRDefault="00754349" w:rsidP="00754349">
      <w:pPr>
        <w:pStyle w:val="B2"/>
        <w:rPr>
          <w:ins w:id="2859" w:author="SA R2 -1807910" w:date="2018-05-15T06:38:00Z"/>
        </w:rPr>
      </w:pPr>
      <w:ins w:id="2860" w:author="SA R2 -1807910" w:date="2018-05-15T06:38:00Z">
        <w:r>
          <w:lastRenderedPageBreak/>
          <w:t>2&gt;</w:t>
        </w:r>
        <w:r>
          <w:tab/>
          <w:t xml:space="preserve">if the </w:t>
        </w:r>
        <w:r>
          <w:rPr>
            <w:i/>
          </w:rPr>
          <w:t>t320</w:t>
        </w:r>
        <w:r>
          <w:t xml:space="preserve"> is included:</w:t>
        </w:r>
      </w:ins>
    </w:p>
    <w:p w14:paraId="187D50C1" w14:textId="77777777" w:rsidR="00754349" w:rsidRDefault="00754349" w:rsidP="00754349">
      <w:pPr>
        <w:pStyle w:val="B3"/>
        <w:rPr>
          <w:ins w:id="2861" w:author="SA R2 -1807910" w:date="2018-05-15T06:38:00Z"/>
        </w:rPr>
      </w:pPr>
      <w:ins w:id="2862" w:author="SA R2 -1807910" w:date="2018-05-15T06:38:00Z">
        <w:r>
          <w:t>3&gt;</w:t>
        </w:r>
        <w:r>
          <w:tab/>
          <w:t xml:space="preserve">start timer T320, with the timer value set according to the value of </w:t>
        </w:r>
        <w:r>
          <w:rPr>
            <w:i/>
          </w:rPr>
          <w:t>t320</w:t>
        </w:r>
        <w:r>
          <w:t>;</w:t>
        </w:r>
      </w:ins>
    </w:p>
    <w:p w14:paraId="1A8FB0A4" w14:textId="77777777" w:rsidR="00754349" w:rsidRDefault="00754349" w:rsidP="00754349">
      <w:pPr>
        <w:pStyle w:val="B1"/>
        <w:rPr>
          <w:ins w:id="2863" w:author="SA R2 -1807910" w:date="2018-05-15T06:38:00Z"/>
        </w:rPr>
      </w:pPr>
      <w:ins w:id="2864" w:author="SA R2 -1807910" w:date="2018-05-15T06:38:00Z">
        <w:r>
          <w:t>1&gt;</w:t>
        </w:r>
        <w:r>
          <w:tab/>
          <w:t>else:</w:t>
        </w:r>
      </w:ins>
    </w:p>
    <w:p w14:paraId="157843B8" w14:textId="77777777" w:rsidR="00754349" w:rsidRDefault="00754349" w:rsidP="00754349">
      <w:pPr>
        <w:pStyle w:val="B2"/>
        <w:rPr>
          <w:ins w:id="2865" w:author="SA R2 -1807910" w:date="2018-05-15T06:38:00Z"/>
        </w:rPr>
      </w:pPr>
      <w:ins w:id="2866" w:author="SA R2 -1807910" w:date="2018-05-15T06:38:00Z">
        <w:r>
          <w:t>2&gt;</w:t>
        </w:r>
        <w:r>
          <w:tab/>
          <w:t>apply the cell reselection priority information broadcast in the system information;</w:t>
        </w:r>
      </w:ins>
    </w:p>
    <w:p w14:paraId="41CAAFE7" w14:textId="77777777" w:rsidR="00754349" w:rsidRDefault="00754349" w:rsidP="00754349">
      <w:pPr>
        <w:pStyle w:val="EditorsNote"/>
        <w:rPr>
          <w:ins w:id="2867" w:author="SA R2 -1807910" w:date="2018-05-15T06:38:00Z"/>
          <w:lang w:val="en-US"/>
        </w:rPr>
      </w:pPr>
      <w:ins w:id="2868"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7CB0464" w14:textId="77777777" w:rsidR="00754349" w:rsidRDefault="00754349" w:rsidP="00754349">
      <w:pPr>
        <w:pStyle w:val="B1"/>
        <w:rPr>
          <w:ins w:id="2869" w:author="SA R2 -1807910" w:date="2018-05-15T06:38:00Z"/>
        </w:rPr>
      </w:pPr>
      <w:ins w:id="2870" w:author="SA R2 -1807910" w:date="2018-05-15T06:38:00Z">
        <w:r>
          <w:t>1&gt;</w:t>
        </w:r>
        <w:r>
          <w:tab/>
          <w:t xml:space="preserve">if </w:t>
        </w:r>
        <w:r>
          <w:rPr>
            <w:i/>
            <w:iCs/>
          </w:rPr>
          <w:t>deprioritisationReq</w:t>
        </w:r>
        <w:r>
          <w:t xml:space="preserve"> is included:</w:t>
        </w:r>
      </w:ins>
    </w:p>
    <w:p w14:paraId="62743124" w14:textId="77777777" w:rsidR="00754349" w:rsidRDefault="00754349" w:rsidP="00754349">
      <w:pPr>
        <w:pStyle w:val="B2"/>
        <w:rPr>
          <w:ins w:id="2871" w:author="SA R2 -1807910" w:date="2018-05-15T06:38:00Z"/>
        </w:rPr>
      </w:pPr>
      <w:ins w:id="2872" w:author="SA R2 -1807910" w:date="2018-05-15T06:38:00Z">
        <w:r>
          <w:t>2&gt;</w:t>
        </w:r>
        <w:r>
          <w:tab/>
          <w:t xml:space="preserve">start or restart timer T325 with the timer value set to the </w:t>
        </w:r>
        <w:r>
          <w:rPr>
            <w:i/>
            <w:iCs/>
          </w:rPr>
          <w:t>deprioritisationTimer</w:t>
        </w:r>
        <w:r>
          <w:t xml:space="preserve"> signalled;</w:t>
        </w:r>
      </w:ins>
    </w:p>
    <w:p w14:paraId="1E8E107D" w14:textId="77777777" w:rsidR="00754349" w:rsidRDefault="00754349" w:rsidP="00754349">
      <w:pPr>
        <w:pStyle w:val="B2"/>
        <w:rPr>
          <w:ins w:id="2873" w:author="SA R2 -1807910" w:date="2018-05-31T22:02:00Z"/>
        </w:rPr>
      </w:pPr>
      <w:ins w:id="2874" w:author="SA R2 -1807910" w:date="2018-05-15T06:38:00Z">
        <w:r>
          <w:t>2&gt;</w:t>
        </w:r>
        <w:r>
          <w:tab/>
          <w:t>store the</w:t>
        </w:r>
        <w:r>
          <w:rPr>
            <w:i/>
            <w:iCs/>
          </w:rPr>
          <w:t xml:space="preserve"> deprioritisationReq</w:t>
        </w:r>
        <w:r>
          <w:t xml:space="preserve"> until T325 expiry;</w:t>
        </w:r>
      </w:ins>
    </w:p>
    <w:p w14:paraId="4B1B6027" w14:textId="77777777" w:rsidR="00754349" w:rsidRDefault="00754349" w:rsidP="00754349">
      <w:pPr>
        <w:pStyle w:val="B1"/>
        <w:rPr>
          <w:ins w:id="2875" w:author="SA R2 -1807910" w:date="2018-05-31T22:02:00Z"/>
        </w:rPr>
      </w:pPr>
      <w:ins w:id="2876" w:author="SA R2 -1807910" w:date="2018-05-31T22:02:00Z">
        <w:r>
          <w:t>1&gt;</w:t>
        </w:r>
        <w:r>
          <w:tab/>
          <w:t xml:space="preserve">if the </w:t>
        </w:r>
        <w:r>
          <w:rPr>
            <w:i/>
          </w:rPr>
          <w:t>RRCRelease</w:t>
        </w:r>
        <w:r>
          <w:t xml:space="preserve"> includes </w:t>
        </w:r>
        <w:commentRangeStart w:id="2877"/>
        <w:r w:rsidRPr="00C94F03">
          <w:rPr>
            <w:i/>
          </w:rPr>
          <w:t>suspendConfig</w:t>
        </w:r>
      </w:ins>
      <w:commentRangeEnd w:id="2877"/>
      <w:r w:rsidRPr="00C94F03">
        <w:rPr>
          <w:rStyle w:val="CommentReference"/>
          <w:rFonts w:ascii="Arial" w:hAnsi="Arial"/>
          <w:i/>
        </w:rPr>
        <w:commentReference w:id="2877"/>
      </w:r>
      <w:ins w:id="2878" w:author="SA R2 -1807910" w:date="2018-05-31T22:02:00Z">
        <w:r>
          <w:t>:</w:t>
        </w:r>
      </w:ins>
    </w:p>
    <w:p w14:paraId="7444A2B7" w14:textId="77777777" w:rsidR="00754349" w:rsidRDefault="00754349" w:rsidP="00754349">
      <w:pPr>
        <w:pStyle w:val="B2"/>
        <w:rPr>
          <w:ins w:id="2879" w:author="SA R2 -1807910" w:date="2018-05-15T06:38:00Z"/>
          <w:del w:id="2880" w:author="R2-1807911 SA" w:date="2018-06-01T10:39:00Z"/>
        </w:rPr>
      </w:pPr>
      <w:ins w:id="2881" w:author="SA R2 -1807910" w:date="2018-05-15T06:38:00Z">
        <w:del w:id="2882"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08232B90" w14:textId="77777777" w:rsidR="00754349" w:rsidRPr="00506A2E" w:rsidRDefault="00754349" w:rsidP="00754349">
      <w:pPr>
        <w:pStyle w:val="B2"/>
        <w:rPr>
          <w:ins w:id="2883" w:author="R2-1807911 SA" w:date="2018-06-01T10:28:00Z"/>
          <w:lang w:val="en-US"/>
        </w:rPr>
      </w:pPr>
      <w:commentRangeStart w:id="2884"/>
      <w:ins w:id="2885" w:author="R2-1807911 SA" w:date="2018-06-01T10:28:00Z">
        <w:r>
          <w:t xml:space="preserve">2&gt; </w:t>
        </w:r>
      </w:ins>
      <w:commentRangeStart w:id="2886"/>
      <w:ins w:id="2887" w:author="R2-1807911 SA" w:date="2018-06-01T10:43:00Z">
        <w:r w:rsidR="00E04AA0" w:rsidRPr="00E04AA0">
          <w:rPr>
            <w:rPrChange w:id="2888" w:author="Rapporteur ASN1 SA" w:date="2018-07-13T15:13:00Z">
              <w:rPr>
                <w:sz w:val="16"/>
                <w:szCs w:val="16"/>
                <w:lang w:val="sv-SE"/>
              </w:rPr>
            </w:rPrChange>
          </w:rPr>
          <w:t>if UE has stored</w:t>
        </w:r>
      </w:ins>
      <w:commentRangeEnd w:id="2886"/>
      <w:r w:rsidR="00820629">
        <w:rPr>
          <w:rStyle w:val="CommentReference"/>
          <w:rFonts w:ascii="Arial" w:hAnsi="Arial"/>
        </w:rPr>
        <w:commentReference w:id="2886"/>
      </w:r>
      <w:ins w:id="2889" w:author="R2-1807911 SA" w:date="2018-06-01T10:43:00Z">
        <w:r w:rsidR="00E04AA0" w:rsidRPr="00E04AA0">
          <w:rPr>
            <w:rPrChange w:id="2890" w:author="Rapporteur ASN1 SA" w:date="2018-07-13T15:13:00Z">
              <w:rPr>
                <w:sz w:val="16"/>
                <w:szCs w:val="16"/>
                <w:lang w:val="sv-SE"/>
              </w:rPr>
            </w:rPrChange>
          </w:rPr>
          <w:t xml:space="preserve"> </w:t>
        </w:r>
        <w:del w:id="2891" w:author="Nokia (Tero)" w:date="2018-06-25T14:58:00Z">
          <w:r w:rsidR="00E04AA0" w:rsidRPr="00E04AA0">
            <w:rPr>
              <w:rPrChange w:id="2892" w:author="Rapporteur ASN1 SA" w:date="2018-07-13T15:13:00Z">
                <w:rPr>
                  <w:sz w:val="16"/>
                  <w:szCs w:val="16"/>
                  <w:lang w:val="sv-SE"/>
                </w:rPr>
              </w:rPrChange>
            </w:rPr>
            <w:delText xml:space="preserve">stored </w:delText>
          </w:r>
        </w:del>
      </w:ins>
      <w:ins w:id="2893" w:author="R2-1807911 SA" w:date="2018-06-01T10:37:00Z">
        <w:del w:id="2894" w:author="Rapporteur ASN1 SA" w:date="2018-07-10T15:23:00Z">
          <w:r w:rsidR="00E04AA0" w:rsidRPr="00E04AA0">
            <w:rPr>
              <w:i/>
              <w:rPrChange w:id="2895" w:author="Rapporteur ASN1 SA" w:date="2018-07-13T15:13:00Z">
                <w:rPr>
                  <w:i/>
                  <w:sz w:val="16"/>
                  <w:szCs w:val="16"/>
                  <w:lang w:val="sv-SE"/>
                </w:rPr>
              </w:rPrChange>
            </w:rPr>
            <w:delText>resumeIdentity</w:delText>
          </w:r>
          <w:r w:rsidR="00E04AA0" w:rsidRPr="00E04AA0">
            <w:rPr>
              <w:rPrChange w:id="2896" w:author="Rapporteur ASN1 SA" w:date="2018-07-13T15:13:00Z">
                <w:rPr>
                  <w:sz w:val="16"/>
                  <w:szCs w:val="16"/>
                  <w:lang w:val="sv-SE"/>
                </w:rPr>
              </w:rPrChange>
            </w:rPr>
            <w:delText xml:space="preserve">, </w:delText>
          </w:r>
        </w:del>
      </w:ins>
      <w:ins w:id="2897" w:author="Rapporteur ASN1 SA" w:date="2018-07-10T15:22:00Z">
        <w:r>
          <w:rPr>
            <w:i/>
            <w:lang w:val="en-US"/>
          </w:rPr>
          <w:t>full</w:t>
        </w:r>
      </w:ins>
      <w:ins w:id="2898" w:author="Rapporteur ASN1 SA" w:date="2018-07-10T15:23:00Z">
        <w:r>
          <w:rPr>
            <w:i/>
            <w:lang w:val="en-US"/>
          </w:rPr>
          <w:t>I-RNTI</w:t>
        </w:r>
      </w:ins>
      <w:ins w:id="2899" w:author="Rapporteur ASN1 SA" w:date="2018-07-10T15:22:00Z">
        <w:r>
          <w:rPr>
            <w:i/>
            <w:lang w:val="en-US"/>
          </w:rPr>
          <w:t>,</w:t>
        </w:r>
        <w:r w:rsidRPr="00AE429B">
          <w:rPr>
            <w:i/>
            <w:lang w:val="en-US"/>
          </w:rPr>
          <w:t xml:space="preserve"> </w:t>
        </w:r>
      </w:ins>
      <w:ins w:id="2900" w:author="Rapporteur ASN1 SA" w:date="2018-07-10T17:13:00Z">
        <w:r>
          <w:rPr>
            <w:i/>
            <w:lang w:val="en-US"/>
          </w:rPr>
          <w:t>short</w:t>
        </w:r>
      </w:ins>
      <w:ins w:id="2901" w:author="Rapporteur ASN1 SA" w:date="2018-07-10T15:23:00Z">
        <w:r>
          <w:rPr>
            <w:i/>
            <w:lang w:val="en-US"/>
          </w:rPr>
          <w:t>I-RNTI,</w:t>
        </w:r>
        <w:r w:rsidRPr="00AE429B">
          <w:rPr>
            <w:i/>
            <w:lang w:val="en-US"/>
          </w:rPr>
          <w:t xml:space="preserve"> </w:t>
        </w:r>
      </w:ins>
      <w:ins w:id="2902" w:author="R2-1807911 SA" w:date="2018-06-01T10:37:00Z">
        <w:r w:rsidR="00E04AA0" w:rsidRPr="00E04AA0">
          <w:rPr>
            <w:i/>
            <w:rPrChange w:id="2903" w:author="Rapporteur ASN1 SA" w:date="2018-07-13T15:13:00Z">
              <w:rPr>
                <w:i/>
                <w:sz w:val="16"/>
                <w:szCs w:val="16"/>
                <w:lang w:val="sv-SE"/>
              </w:rPr>
            </w:rPrChange>
          </w:rPr>
          <w:t>nextHopChainingCount</w:t>
        </w:r>
      </w:ins>
      <w:ins w:id="2904" w:author="Rapporteur ASN1 SA" w:date="2018-07-09T17:38:00Z">
        <w:r w:rsidR="00E04AA0" w:rsidRPr="00E04AA0">
          <w:rPr>
            <w:i/>
            <w:rPrChange w:id="2905" w:author="Rapporteur ASN1 SA" w:date="2018-07-13T15:13:00Z">
              <w:rPr>
                <w:i/>
                <w:sz w:val="16"/>
                <w:szCs w:val="16"/>
                <w:lang w:val="sv-SE"/>
              </w:rPr>
            </w:rPrChange>
          </w:rPr>
          <w:t xml:space="preserve">, </w:t>
        </w:r>
        <w:r>
          <w:rPr>
            <w:i/>
            <w:lang w:val="en-US"/>
          </w:rPr>
          <w:t>periodic-RNAU-timer</w:t>
        </w:r>
      </w:ins>
      <w:ins w:id="2906" w:author="R2-1807911 SA" w:date="2018-06-01T10:37:00Z">
        <w:del w:id="2907" w:author="Rapporteur ASN1 SA" w:date="2018-07-09T17:10:00Z">
          <w:r w:rsidR="00E04AA0" w:rsidRPr="00E04AA0">
            <w:rPr>
              <w:rPrChange w:id="2908" w:author="Rapporteur ASN1 SA" w:date="2018-07-13T15:13:00Z">
                <w:rPr>
                  <w:sz w:val="16"/>
                  <w:szCs w:val="16"/>
                  <w:lang w:val="sv-SE"/>
                </w:rPr>
              </w:rPrChange>
            </w:rPr>
            <w:delText>,</w:delText>
          </w:r>
        </w:del>
        <w:r w:rsidR="00E04AA0" w:rsidRPr="00E04AA0">
          <w:rPr>
            <w:rPrChange w:id="2909" w:author="Rapporteur ASN1 SA" w:date="2018-07-13T15:13:00Z">
              <w:rPr>
                <w:sz w:val="16"/>
                <w:szCs w:val="16"/>
                <w:lang w:val="sv-SE"/>
              </w:rPr>
            </w:rPrChange>
          </w:rPr>
          <w:t xml:space="preserve"> </w:t>
        </w:r>
      </w:ins>
      <w:ins w:id="2910" w:author="Rapporteur ASN1 SA" w:date="2018-07-09T17:10:00Z">
        <w:r w:rsidR="00E04AA0" w:rsidRPr="00E04AA0">
          <w:rPr>
            <w:rPrChange w:id="2911" w:author="Rapporteur ASN1 SA" w:date="2018-07-13T15:13:00Z">
              <w:rPr>
                <w:sz w:val="16"/>
                <w:szCs w:val="16"/>
                <w:lang w:val="sv-SE"/>
              </w:rPr>
            </w:rPrChange>
          </w:rPr>
          <w:t xml:space="preserve">and </w:t>
        </w:r>
      </w:ins>
      <w:ins w:id="2912" w:author="R2-1807911 SA" w:date="2018-06-01T10:37:00Z">
        <w:r w:rsidR="00E04AA0" w:rsidRPr="00E04AA0">
          <w:rPr>
            <w:i/>
            <w:rPrChange w:id="2913" w:author="Rapporteur ASN1 SA" w:date="2018-07-13T15:13:00Z">
              <w:rPr>
                <w:i/>
                <w:sz w:val="16"/>
                <w:szCs w:val="16"/>
                <w:lang w:val="sv-SE"/>
              </w:rPr>
            </w:rPrChange>
          </w:rPr>
          <w:t>ran-PagingCycle</w:t>
        </w:r>
        <w:del w:id="2914" w:author="Rapporteur ASN1 SA" w:date="2018-07-09T17:10:00Z">
          <w:r w:rsidR="00E04AA0" w:rsidRPr="00E04AA0">
            <w:rPr>
              <w:rPrChange w:id="2915" w:author="Rapporteur ASN1 SA" w:date="2018-07-13T15:13:00Z">
                <w:rPr>
                  <w:sz w:val="16"/>
                  <w:szCs w:val="16"/>
                  <w:lang w:val="sv-SE"/>
                </w:rPr>
              </w:rPrChange>
            </w:rPr>
            <w:delText xml:space="preserve"> and </w:delText>
          </w:r>
          <w:r w:rsidR="00E04AA0" w:rsidRPr="00E04AA0">
            <w:rPr>
              <w:i/>
              <w:rPrChange w:id="2916" w:author="Rapporteur ASN1 SA" w:date="2018-07-13T15:13:00Z">
                <w:rPr>
                  <w:i/>
                  <w:sz w:val="16"/>
                  <w:szCs w:val="16"/>
                  <w:lang w:val="sv-SE"/>
                </w:rPr>
              </w:rPrChange>
            </w:rPr>
            <w:delText>ran-NotificationAreaInfo</w:delText>
          </w:r>
        </w:del>
      </w:ins>
      <w:ins w:id="2917" w:author="R2-1807911 SA" w:date="2018-06-01T10:46:00Z">
        <w:r w:rsidR="00E04AA0" w:rsidRPr="00E04AA0">
          <w:rPr>
            <w:rPrChange w:id="2918" w:author="Rapporteur ASN1 SA" w:date="2018-07-13T15:13:00Z">
              <w:rPr>
                <w:sz w:val="16"/>
                <w:szCs w:val="16"/>
                <w:lang w:val="sv-SE"/>
              </w:rPr>
            </w:rPrChange>
          </w:rPr>
          <w:t>:</w:t>
        </w:r>
      </w:ins>
    </w:p>
    <w:p w14:paraId="484AE823" w14:textId="77777777" w:rsidR="00754349" w:rsidRDefault="00E04AA0" w:rsidP="00754349">
      <w:pPr>
        <w:pStyle w:val="B3"/>
        <w:rPr>
          <w:ins w:id="2919" w:author="R2-1807911 SA" w:date="2018-06-01T10:45:00Z"/>
        </w:rPr>
      </w:pPr>
      <w:ins w:id="2920" w:author="R2-1807911 SA" w:date="2018-06-01T10:45:00Z">
        <w:r w:rsidRPr="00E04AA0">
          <w:rPr>
            <w:rPrChange w:id="2921" w:author="Rapporteur ASN1 SA" w:date="2018-07-13T15:13:00Z">
              <w:rPr>
                <w:sz w:val="16"/>
                <w:szCs w:val="16"/>
                <w:lang w:val="sv-SE"/>
              </w:rPr>
            </w:rPrChange>
          </w:rPr>
          <w:t>3</w:t>
        </w:r>
        <w:r w:rsidR="00754349">
          <w:t xml:space="preserve">&gt; </w:t>
        </w:r>
      </w:ins>
      <w:ins w:id="2922" w:author="Rapporteur ASN1 SA" w:date="2018-07-09T17:11:00Z">
        <w:r w:rsidR="00754349">
          <w:t xml:space="preserve">release the </w:t>
        </w:r>
        <w:r w:rsidR="00754349" w:rsidRPr="00C94F03">
          <w:t xml:space="preserve">previously stored </w:t>
        </w:r>
      </w:ins>
      <w:ins w:id="2923" w:author="Rapporteur ASN1 SA" w:date="2018-07-10T15:32:00Z">
        <w:r w:rsidR="00754349">
          <w:rPr>
            <w:i/>
            <w:lang w:val="en-US"/>
          </w:rPr>
          <w:t>fullI-RNTI,</w:t>
        </w:r>
        <w:r w:rsidR="00754349" w:rsidRPr="00AE429B">
          <w:rPr>
            <w:i/>
            <w:lang w:val="en-US"/>
          </w:rPr>
          <w:t xml:space="preserve"> </w:t>
        </w:r>
      </w:ins>
      <w:ins w:id="2924" w:author="Rapporteur ASN1 SA" w:date="2018-07-10T17:14:00Z">
        <w:r w:rsidR="00754349">
          <w:rPr>
            <w:i/>
            <w:lang w:val="en-US"/>
          </w:rPr>
          <w:t>short</w:t>
        </w:r>
      </w:ins>
      <w:ins w:id="2925" w:author="Rapporteur ASN1 SA" w:date="2018-07-10T15:32:00Z">
        <w:r w:rsidR="00754349">
          <w:rPr>
            <w:i/>
            <w:lang w:val="en-US"/>
          </w:rPr>
          <w:t>I-RNTI</w:t>
        </w:r>
      </w:ins>
      <w:ins w:id="2926" w:author="Rapporteur ASN1 SA" w:date="2018-07-09T17:11:00Z">
        <w:r w:rsidR="00754349" w:rsidRPr="00C94F03">
          <w:t xml:space="preserve">, </w:t>
        </w:r>
        <w:r w:rsidR="00754349" w:rsidRPr="00C94F03">
          <w:rPr>
            <w:i/>
          </w:rPr>
          <w:t>nextHopChainingCount</w:t>
        </w:r>
      </w:ins>
      <w:ins w:id="2927" w:author="Rapporteur ASN1 SA" w:date="2018-07-09T17:30:00Z">
        <w:r w:rsidR="00754349">
          <w:t xml:space="preserve"> and</w:t>
        </w:r>
      </w:ins>
      <w:ins w:id="2928" w:author="Rapporteur ASN1 SA" w:date="2018-07-09T17:11:00Z">
        <w:r w:rsidR="00754349" w:rsidRPr="00C94F03">
          <w:t xml:space="preserve"> </w:t>
        </w:r>
        <w:r w:rsidR="00754349" w:rsidRPr="00C94F03">
          <w:rPr>
            <w:i/>
          </w:rPr>
          <w:t>ran-PagingCycle</w:t>
        </w:r>
        <w:r w:rsidR="00754349" w:rsidRPr="00C94F03">
          <w:t xml:space="preserve"> provided </w:t>
        </w:r>
      </w:ins>
      <w:ins w:id="2929" w:author="R2-1807911 SA" w:date="2018-06-01T10:46:00Z">
        <w:del w:id="2930" w:author="Rapporteur ASN1 SA" w:date="2018-07-09T17:11:00Z">
          <w:r w:rsidRPr="00E04AA0">
            <w:rPr>
              <w:rPrChange w:id="2931" w:author="Rapporteur ASN1 SA" w:date="2018-07-13T15:13:00Z">
                <w:rPr>
                  <w:sz w:val="16"/>
                  <w:szCs w:val="16"/>
                  <w:lang w:val="sv-SE"/>
                </w:rPr>
              </w:rPrChange>
            </w:rPr>
            <w:delText xml:space="preserve">replaces the stored values by new values </w:delText>
          </w:r>
        </w:del>
        <w:r w:rsidRPr="00E04AA0">
          <w:rPr>
            <w:rPrChange w:id="2932" w:author="Rapporteur ASN1 SA" w:date="2018-07-13T15:13:00Z">
              <w:rPr>
                <w:sz w:val="16"/>
                <w:szCs w:val="16"/>
                <w:lang w:val="sv-SE"/>
              </w:rPr>
            </w:rPrChange>
          </w:rPr>
          <w:t xml:space="preserve">in </w:t>
        </w:r>
      </w:ins>
      <w:ins w:id="2933" w:author="R2-1807911 SA" w:date="2018-06-01T10:45:00Z">
        <w:r w:rsidRPr="00E04AA0">
          <w:rPr>
            <w:i/>
            <w:rPrChange w:id="2934" w:author="Rapporteur ASN1 SA" w:date="2018-07-13T15:13:00Z">
              <w:rPr>
                <w:i/>
                <w:sz w:val="16"/>
                <w:szCs w:val="16"/>
                <w:lang w:val="sv-SE"/>
              </w:rPr>
            </w:rPrChange>
          </w:rPr>
          <w:t>suspendConfig</w:t>
        </w:r>
      </w:ins>
      <w:ins w:id="2935" w:author="R2-1807911 SA" w:date="2018-06-01T10:46:00Z">
        <w:r w:rsidRPr="00E04AA0">
          <w:rPr>
            <w:i/>
            <w:rPrChange w:id="2936" w:author="Rapporteur ASN1 SA" w:date="2018-07-13T15:13:00Z">
              <w:rPr>
                <w:i/>
                <w:sz w:val="16"/>
                <w:szCs w:val="16"/>
                <w:lang w:val="sv-SE"/>
              </w:rPr>
            </w:rPrChange>
          </w:rPr>
          <w:t>;</w:t>
        </w:r>
      </w:ins>
      <w:commentRangeEnd w:id="2884"/>
      <w:r w:rsidR="00754349">
        <w:rPr>
          <w:rStyle w:val="CommentReference"/>
          <w:rFonts w:ascii="Arial" w:hAnsi="Arial"/>
        </w:rPr>
        <w:commentReference w:id="2884"/>
      </w:r>
    </w:p>
    <w:p w14:paraId="7CB862B9" w14:textId="77777777" w:rsidR="00754349" w:rsidRPr="00506A2E" w:rsidDel="00C94F03" w:rsidRDefault="00754349" w:rsidP="00754349">
      <w:pPr>
        <w:pStyle w:val="B2"/>
        <w:rPr>
          <w:ins w:id="2937" w:author="R2-1807911 SA" w:date="2018-06-01T10:46:00Z"/>
          <w:del w:id="2938" w:author="Rapporteur ASN1 SA" w:date="2018-07-09T17:13:00Z"/>
          <w:lang w:val="en-US"/>
        </w:rPr>
      </w:pPr>
      <w:ins w:id="2939" w:author="R2-1807911 SA" w:date="2018-06-01T10:46:00Z">
        <w:del w:id="2940" w:author="Rapporteur ASN1 SA" w:date="2018-07-09T17:13:00Z">
          <w:r w:rsidDel="00C94F03">
            <w:delText xml:space="preserve">2&gt; </w:delText>
          </w:r>
          <w:r w:rsidRPr="000666BB" w:rsidDel="00C94F03">
            <w:rPr>
              <w:lang w:val="sv-SE"/>
            </w:rPr>
            <w:delText>else:</w:delText>
          </w:r>
        </w:del>
      </w:ins>
    </w:p>
    <w:p w14:paraId="48B05582" w14:textId="77777777" w:rsidR="00BD0FA6" w:rsidRDefault="00754349">
      <w:pPr>
        <w:pStyle w:val="B2"/>
        <w:rPr>
          <w:ins w:id="2941" w:author="R2-1807911 SA" w:date="2018-06-01T10:46:00Z"/>
          <w:del w:id="2942" w:author="Rapporteur ASN1 SA" w:date="2018-07-09T17:34:00Z"/>
        </w:rPr>
        <w:pPrChange w:id="2943" w:author="Rapporteur ASN1 SA" w:date="2018-07-09T17:13:00Z">
          <w:pPr>
            <w:pStyle w:val="B3"/>
          </w:pPr>
        </w:pPrChange>
      </w:pPr>
      <w:ins w:id="2944" w:author="R2-1807911 SA" w:date="2018-06-01T10:46:00Z">
        <w:del w:id="2945" w:author="Rapporteur ASN1 SA" w:date="2018-07-09T17:13:00Z">
          <w:r w:rsidRPr="000666BB" w:rsidDel="00C94F03">
            <w:rPr>
              <w:lang w:val="sv-SE"/>
            </w:rPr>
            <w:delText>3</w:delText>
          </w:r>
        </w:del>
        <w:del w:id="2946" w:author="Rapporteur ASN1 SA" w:date="2018-07-09T17:34:00Z">
          <w:r w:rsidDel="00FF133A">
            <w:delText xml:space="preserve">&gt; </w:delText>
          </w:r>
        </w:del>
      </w:ins>
      <w:ins w:id="2947" w:author="R2-1807911 SA" w:date="2018-06-01T10:47:00Z">
        <w:del w:id="2948" w:author="Rapporteur ASN1 SA" w:date="2018-07-09T17:31:00Z">
          <w:r w:rsidRPr="000666BB" w:rsidDel="00FF133A">
            <w:rPr>
              <w:lang w:val="sv-SE"/>
            </w:rPr>
            <w:delText xml:space="preserve">store </w:delText>
          </w:r>
          <w:r w:rsidR="00E04AA0" w:rsidRPr="00E04AA0">
            <w:rPr>
              <w:i/>
              <w:lang w:val="sv-SE"/>
              <w:rPrChange w:id="2949" w:author="Rapporteur ASN1 SA" w:date="2018-07-09T17:13:00Z">
                <w:rPr>
                  <w:sz w:val="16"/>
                  <w:szCs w:val="16"/>
                  <w:lang w:val="sv-SE"/>
                </w:rPr>
              </w:rPrChange>
            </w:rPr>
            <w:delText>resumeIdentity</w:delText>
          </w:r>
          <w:r w:rsidRPr="000666BB" w:rsidDel="00FF133A">
            <w:rPr>
              <w:lang w:val="sv-SE"/>
            </w:rPr>
            <w:delText xml:space="preserve">, </w:delText>
          </w:r>
          <w:r w:rsidR="00E04AA0" w:rsidRPr="00E04AA0">
            <w:rPr>
              <w:i/>
              <w:lang w:val="sv-SE"/>
              <w:rPrChange w:id="2950" w:author="Rapporteur ASN1 SA" w:date="2018-07-09T17:13:00Z">
                <w:rPr>
                  <w:sz w:val="16"/>
                  <w:szCs w:val="16"/>
                  <w:lang w:val="sv-SE"/>
                </w:rPr>
              </w:rPrChange>
            </w:rPr>
            <w:delText>nextHopChainingCount</w:delText>
          </w:r>
        </w:del>
        <w:del w:id="2951" w:author="Rapporteur ASN1 SA" w:date="2018-07-09T17:13:00Z">
          <w:r w:rsidRPr="000666BB" w:rsidDel="00C94F03">
            <w:rPr>
              <w:lang w:val="sv-SE"/>
            </w:rPr>
            <w:delText>,</w:delText>
          </w:r>
        </w:del>
        <w:del w:id="2952" w:author="Rapporteur ASN1 SA" w:date="2018-07-09T17:31:00Z">
          <w:r w:rsidRPr="000666BB" w:rsidDel="00FF133A">
            <w:rPr>
              <w:lang w:val="sv-SE"/>
            </w:rPr>
            <w:delText xml:space="preserve"> </w:delText>
          </w:r>
          <w:r w:rsidR="00E04AA0" w:rsidRPr="00E04AA0">
            <w:rPr>
              <w:i/>
              <w:lang w:val="sv-SE"/>
              <w:rPrChange w:id="2953" w:author="Rapporteur ASN1 SA" w:date="2018-07-09T17:13:00Z">
                <w:rPr>
                  <w:sz w:val="16"/>
                  <w:szCs w:val="16"/>
                  <w:lang w:val="sv-SE"/>
                </w:rPr>
              </w:rPrChange>
            </w:rPr>
            <w:delText>ran-PagingCycle</w:delText>
          </w:r>
          <w:r w:rsidRPr="000666BB" w:rsidDel="00FF133A">
            <w:rPr>
              <w:lang w:val="sv-SE"/>
            </w:rPr>
            <w:delText xml:space="preserve"> </w:delText>
          </w:r>
        </w:del>
        <w:del w:id="2954" w:author="Rapporteur ASN1 SA" w:date="2018-07-09T17:13:00Z">
          <w:r w:rsidRPr="000666BB" w:rsidDel="00C94F03">
            <w:rPr>
              <w:lang w:val="sv-SE"/>
            </w:rPr>
            <w:delText xml:space="preserve">and ran-NotificationAreaInfo </w:delText>
          </w:r>
        </w:del>
        <w:del w:id="2955" w:author="Rapporteur ASN1 SA" w:date="2018-07-09T17:31:00Z">
          <w:r w:rsidRPr="000666BB" w:rsidDel="00FF133A">
            <w:rPr>
              <w:lang w:val="sv-SE"/>
            </w:rPr>
            <w:delText xml:space="preserve">provided </w:delText>
          </w:r>
        </w:del>
      </w:ins>
      <w:ins w:id="2956" w:author="R2-1807911 SA" w:date="2018-06-01T10:46:00Z">
        <w:del w:id="2957" w:author="Rapporteur ASN1 SA" w:date="2018-07-09T17:31:00Z">
          <w:r w:rsidRPr="000666BB" w:rsidDel="00FF133A">
            <w:rPr>
              <w:lang w:val="sv-SE"/>
            </w:rPr>
            <w:delText xml:space="preserve">in </w:delText>
          </w:r>
          <w:r w:rsidR="00E04AA0" w:rsidRPr="00E04AA0">
            <w:rPr>
              <w:i/>
              <w:lang w:val="sv-SE"/>
              <w:rPrChange w:id="2958" w:author="Rapporteur ASN1 SA" w:date="2018-07-09T17:13:00Z">
                <w:rPr>
                  <w:sz w:val="16"/>
                  <w:szCs w:val="16"/>
                  <w:lang w:val="sv-SE"/>
                </w:rPr>
              </w:rPrChange>
            </w:rPr>
            <w:delText>suspendConfig</w:delText>
          </w:r>
        </w:del>
        <w:del w:id="2959" w:author="Rapporteur ASN1 SA" w:date="2018-07-09T17:34:00Z">
          <w:r w:rsidRPr="000666BB" w:rsidDel="00FF133A">
            <w:rPr>
              <w:lang w:val="sv-SE"/>
            </w:rPr>
            <w:delText>;</w:delText>
          </w:r>
        </w:del>
      </w:ins>
    </w:p>
    <w:p w14:paraId="2FCD3146" w14:textId="77777777" w:rsidR="00754349" w:rsidRDefault="00754349" w:rsidP="00754349">
      <w:pPr>
        <w:pStyle w:val="B2"/>
        <w:rPr>
          <w:ins w:id="2960" w:author="Rapporteur ASN1 SA" w:date="2018-07-09T17:30:00Z"/>
        </w:rPr>
      </w:pPr>
      <w:ins w:id="2961" w:author="Rapporteur ASN1 SA" w:date="2018-07-09T17:30:00Z">
        <w:r w:rsidRPr="002F40B5">
          <w:rPr>
            <w:lang w:val="sv-SE"/>
          </w:rPr>
          <w:t>2</w:t>
        </w:r>
        <w:r>
          <w:t xml:space="preserve">&gt; </w:t>
        </w:r>
        <w:r w:rsidRPr="00AF1B0F">
          <w:rPr>
            <w:lang w:val="en-US"/>
          </w:rPr>
          <w:t xml:space="preserve">store </w:t>
        </w:r>
      </w:ins>
      <w:ins w:id="2962" w:author="Rapporteur ASN1 SA" w:date="2018-07-10T15:32:00Z">
        <w:r>
          <w:rPr>
            <w:i/>
            <w:lang w:val="en-US"/>
          </w:rPr>
          <w:t>fullI-RNTI,</w:t>
        </w:r>
        <w:r w:rsidRPr="00AE429B">
          <w:rPr>
            <w:i/>
            <w:lang w:val="en-US"/>
          </w:rPr>
          <w:t xml:space="preserve"> </w:t>
        </w:r>
      </w:ins>
      <w:ins w:id="2963" w:author="Rapporteur ASN1 SA" w:date="2018-07-10T17:14:00Z">
        <w:r>
          <w:rPr>
            <w:i/>
            <w:lang w:val="en-US"/>
          </w:rPr>
          <w:t>short</w:t>
        </w:r>
      </w:ins>
      <w:ins w:id="2964" w:author="Rapporteur ASN1 SA" w:date="2018-07-10T15:32:00Z">
        <w:r>
          <w:rPr>
            <w:i/>
            <w:lang w:val="en-US"/>
          </w:rPr>
          <w:t>I-RNTI</w:t>
        </w:r>
      </w:ins>
      <w:ins w:id="2965" w:author="Rapporteur ASN1 SA" w:date="2018-07-09T17:30:00Z">
        <w:r w:rsidRPr="002F40B5">
          <w:rPr>
            <w:lang w:val="sv-SE"/>
          </w:rPr>
          <w:t xml:space="preserve">, </w:t>
        </w:r>
        <w:r w:rsidRPr="002F40B5">
          <w:rPr>
            <w:i/>
            <w:lang w:val="sv-SE"/>
          </w:rPr>
          <w:t>nextHopChainingCount</w:t>
        </w:r>
      </w:ins>
      <w:ins w:id="2966" w:author="Rapporteur ASN1 SA" w:date="2018-07-09T17:38:00Z">
        <w:r w:rsidRPr="002F40B5">
          <w:rPr>
            <w:i/>
            <w:lang w:val="sv-SE"/>
          </w:rPr>
          <w:t xml:space="preserve">, </w:t>
        </w:r>
        <w:r>
          <w:rPr>
            <w:i/>
            <w:lang w:val="en-US"/>
          </w:rPr>
          <w:t>periodic-RNAU-timer</w:t>
        </w:r>
      </w:ins>
      <w:ins w:id="2967" w:author="Rapporteur ASN1 SA" w:date="2018-07-09T17:30:00Z">
        <w:r w:rsidRPr="002F40B5">
          <w:rPr>
            <w:lang w:val="sv-SE"/>
          </w:rPr>
          <w:t xml:space="preserve"> and </w:t>
        </w:r>
        <w:r w:rsidRPr="002F40B5">
          <w:rPr>
            <w:i/>
            <w:lang w:val="sv-SE"/>
          </w:rPr>
          <w:t>ran-PagingCycle</w:t>
        </w:r>
        <w:r w:rsidRPr="002F40B5">
          <w:rPr>
            <w:lang w:val="sv-SE"/>
          </w:rPr>
          <w:t xml:space="preserve"> provided in </w:t>
        </w:r>
        <w:r w:rsidRPr="002F40B5">
          <w:rPr>
            <w:i/>
            <w:lang w:val="sv-SE"/>
          </w:rPr>
          <w:t>suspendConfig</w:t>
        </w:r>
        <w:r w:rsidRPr="002F40B5">
          <w:rPr>
            <w:lang w:val="sv-SE"/>
          </w:rPr>
          <w:t>;</w:t>
        </w:r>
      </w:ins>
    </w:p>
    <w:p w14:paraId="6DE8041F" w14:textId="77777777" w:rsidR="00754349" w:rsidRDefault="00754349" w:rsidP="00754349">
      <w:pPr>
        <w:pStyle w:val="B2"/>
        <w:rPr>
          <w:ins w:id="2968" w:author="Rapporteur ASN1 SA" w:date="2018-07-09T17:34:00Z"/>
        </w:rPr>
      </w:pPr>
      <w:commentRangeStart w:id="2969"/>
      <w:ins w:id="2970" w:author="Rapporteur ASN1 SA" w:date="2018-07-09T17:34:00Z">
        <w:r w:rsidRPr="002F40B5">
          <w:rPr>
            <w:lang w:val="sv-SE"/>
          </w:rPr>
          <w:t>2</w:t>
        </w:r>
        <w:r>
          <w:t xml:space="preserve">&gt; if </w:t>
        </w:r>
        <w:r w:rsidRPr="00E73DBA">
          <w:rPr>
            <w:i/>
          </w:rPr>
          <w:t>suspendConfig</w:t>
        </w:r>
        <w:r>
          <w:t xml:space="preserve"> includes </w:t>
        </w:r>
        <w:r w:rsidRPr="00C94F03">
          <w:rPr>
            <w:i/>
          </w:rPr>
          <w:t>ran-NotificationAreaInfo</w:t>
        </w:r>
        <w:r w:rsidRPr="002F40B5">
          <w:rPr>
            <w:lang w:val="sv-SE"/>
          </w:rPr>
          <w:t>;</w:t>
        </w:r>
      </w:ins>
    </w:p>
    <w:p w14:paraId="78F31437" w14:textId="77777777" w:rsidR="00754349" w:rsidRDefault="00754349" w:rsidP="00754349">
      <w:pPr>
        <w:pStyle w:val="B3"/>
        <w:rPr>
          <w:ins w:id="2971" w:author="Rapporteur ASN1 SA" w:date="2018-07-09T17:34:00Z"/>
        </w:rPr>
      </w:pPr>
      <w:ins w:id="2972" w:author="Rapporteur ASN1 SA" w:date="2018-07-09T17:34:00Z">
        <w:r w:rsidRPr="002F40B5">
          <w:rPr>
            <w:lang w:val="sv-SE"/>
          </w:rPr>
          <w:t>3</w:t>
        </w:r>
        <w:r>
          <w:t xml:space="preserve">&gt; if the UE has stored </w:t>
        </w:r>
        <w:r w:rsidRPr="00C94F03">
          <w:rPr>
            <w:i/>
          </w:rPr>
          <w:t>ran-NotificationAreaInfo</w:t>
        </w:r>
        <w:r w:rsidRPr="002F40B5">
          <w:rPr>
            <w:i/>
            <w:lang w:val="sv-SE"/>
          </w:rPr>
          <w:t>;</w:t>
        </w:r>
      </w:ins>
    </w:p>
    <w:p w14:paraId="205B8508" w14:textId="77777777" w:rsidR="00754349" w:rsidRDefault="00754349" w:rsidP="00754349">
      <w:pPr>
        <w:pStyle w:val="B4"/>
        <w:rPr>
          <w:ins w:id="2973" w:author="Rapporteur ASN1 SA" w:date="2018-07-09T17:34:00Z"/>
        </w:rPr>
      </w:pPr>
      <w:ins w:id="2974" w:author="Rapporteur ASN1 SA" w:date="2018-07-09T17:34:00Z">
        <w:r w:rsidRPr="002F40B5">
          <w:rPr>
            <w:lang w:val="sv-SE"/>
          </w:rPr>
          <w:t>4</w:t>
        </w:r>
        <w:r>
          <w:t xml:space="preserve">&gt; release the </w:t>
        </w:r>
        <w:r w:rsidRPr="00C94F03">
          <w:t xml:space="preserve">previously stored </w:t>
        </w:r>
        <w:r w:rsidRPr="00C94F03">
          <w:rPr>
            <w:i/>
          </w:rPr>
          <w:t>ran-NotificationAreaInfo</w:t>
        </w:r>
        <w:r w:rsidRPr="002F40B5">
          <w:rPr>
            <w:i/>
            <w:lang w:val="sv-SE"/>
          </w:rPr>
          <w:t>;</w:t>
        </w:r>
      </w:ins>
    </w:p>
    <w:p w14:paraId="720B51E7" w14:textId="77777777" w:rsidR="00754349" w:rsidRDefault="00754349" w:rsidP="00754349">
      <w:pPr>
        <w:pStyle w:val="B3"/>
        <w:rPr>
          <w:ins w:id="2975" w:author="Rapporteur ASN1 SA" w:date="2018-07-09T17:34:00Z"/>
        </w:rPr>
      </w:pPr>
      <w:ins w:id="2976" w:author="Rapporteur ASN1 SA" w:date="2018-07-09T17:34:00Z">
        <w:r w:rsidRPr="002F40B5">
          <w:rPr>
            <w:lang w:val="sv-SE"/>
          </w:rPr>
          <w:t>3</w:t>
        </w:r>
        <w:r>
          <w:t xml:space="preserve">&gt; store the </w:t>
        </w:r>
        <w:r w:rsidRPr="00C94F03">
          <w:rPr>
            <w:i/>
          </w:rPr>
          <w:t>ran-NotificationAreaInfo</w:t>
        </w:r>
        <w:r w:rsidRPr="00E73DBA">
          <w:t xml:space="preserve"> provided in</w:t>
        </w:r>
        <w:r>
          <w:rPr>
            <w:i/>
          </w:rPr>
          <w:t xml:space="preserve"> suspendConfig</w:t>
        </w:r>
        <w:r w:rsidRPr="002F40B5">
          <w:rPr>
            <w:i/>
            <w:lang w:val="sv-SE"/>
          </w:rPr>
          <w:t>;</w:t>
        </w:r>
      </w:ins>
      <w:commentRangeEnd w:id="2969"/>
      <w:r w:rsidR="000E7BAE">
        <w:rPr>
          <w:rStyle w:val="CommentReference"/>
          <w:rFonts w:ascii="Arial" w:hAnsi="Arial"/>
        </w:rPr>
        <w:commentReference w:id="2969"/>
      </w:r>
    </w:p>
    <w:p w14:paraId="37520E7E" w14:textId="77777777" w:rsidR="00754349" w:rsidRDefault="00754349" w:rsidP="00754349">
      <w:pPr>
        <w:pStyle w:val="B2"/>
        <w:rPr>
          <w:ins w:id="2977" w:author="SA R2-1808961" w:date="2018-05-29T10:30:00Z"/>
        </w:rPr>
      </w:pPr>
      <w:ins w:id="2978" w:author="SA R2-1808961" w:date="2018-05-29T10:30:00Z">
        <w:r>
          <w:t>2&gt;</w:t>
        </w:r>
        <w:r>
          <w:tab/>
          <w:t>reset MAC;</w:t>
        </w:r>
      </w:ins>
    </w:p>
    <w:p w14:paraId="6202D01D" w14:textId="77777777" w:rsidR="00754349" w:rsidRDefault="00754349" w:rsidP="00754349">
      <w:pPr>
        <w:pStyle w:val="B2"/>
        <w:rPr>
          <w:ins w:id="2979" w:author="SA R2 -1807910" w:date="2018-05-15T06:38:00Z"/>
        </w:rPr>
      </w:pPr>
      <w:bookmarkStart w:id="2980" w:name="_Hlk515612184"/>
      <w:ins w:id="2981" w:author="SA R2 -1807910" w:date="2018-05-15T06:38:00Z">
        <w:r>
          <w:t>2&gt;</w:t>
        </w:r>
        <w:r>
          <w:tab/>
          <w:t>re-establish RLC entities for all SRBs and DRBs;</w:t>
        </w:r>
      </w:ins>
    </w:p>
    <w:bookmarkEnd w:id="2980"/>
    <w:p w14:paraId="20F6C84C" w14:textId="77777777" w:rsidR="00754349" w:rsidRDefault="00754349" w:rsidP="00754349">
      <w:pPr>
        <w:pStyle w:val="B2"/>
        <w:rPr>
          <w:ins w:id="2982" w:author="SA R2 -1807910" w:date="2018-05-15T06:38:00Z"/>
          <w:del w:id="2983" w:author="SA R2-1808961" w:date="2018-05-29T10:29:00Z"/>
        </w:rPr>
      </w:pPr>
      <w:ins w:id="2984" w:author="SA R2 -1807910" w:date="2018-05-15T06:38:00Z">
        <w:del w:id="2985" w:author="SA R2-1808961" w:date="2018-05-29T10:29:00Z">
          <w:r>
            <w:delText>2&gt;</w:delText>
          </w:r>
          <w:r>
            <w:tab/>
            <w:delText>reset MAC;</w:delText>
          </w:r>
        </w:del>
      </w:ins>
    </w:p>
    <w:p w14:paraId="366EC455" w14:textId="77777777" w:rsidR="00754349" w:rsidRPr="00506A2E" w:rsidRDefault="00754349" w:rsidP="00754349">
      <w:pPr>
        <w:pStyle w:val="B2"/>
        <w:rPr>
          <w:ins w:id="2986" w:author="SA R2 -1807910" w:date="2018-05-15T06:38:00Z"/>
          <w:lang w:val="en-US"/>
        </w:rPr>
      </w:pPr>
      <w:ins w:id="2987" w:author="SA R2 -1807910" w:date="2018-05-15T06:38:00Z">
        <w:r>
          <w:t>2&gt;</w:t>
        </w:r>
        <w:r>
          <w:tab/>
          <w:t xml:space="preserve">if the </w:t>
        </w:r>
        <w:r w:rsidRPr="002F40B5">
          <w:rPr>
            <w:i/>
            <w:lang w:val="sv-SE"/>
          </w:rPr>
          <w:t>RRCRelease</w:t>
        </w:r>
        <w:r w:rsidRPr="002F40B5">
          <w:rPr>
            <w:lang w:val="sv-SE"/>
          </w:rPr>
          <w:t xml:space="preserve"> </w:t>
        </w:r>
        <w:r>
          <w:t xml:space="preserve">message </w:t>
        </w:r>
        <w:r w:rsidRPr="002F40B5">
          <w:rPr>
            <w:lang w:val="sv-SE"/>
          </w:rPr>
          <w:t xml:space="preserve">with </w:t>
        </w:r>
        <w:r w:rsidRPr="002F40B5">
          <w:rPr>
            <w:i/>
            <w:lang w:val="sv-SE"/>
          </w:rPr>
          <w:t>suspendConfig</w:t>
        </w:r>
        <w:r>
          <w:t xml:space="preserve"> was received in response to an </w:t>
        </w:r>
        <w:commentRangeStart w:id="2988"/>
        <w:r>
          <w:rPr>
            <w:i/>
          </w:rPr>
          <w:t>RRCResumeRequest</w:t>
        </w:r>
      </w:ins>
      <w:commentRangeEnd w:id="2988"/>
      <w:r w:rsidR="006F4038">
        <w:rPr>
          <w:rStyle w:val="CommentReference"/>
          <w:rFonts w:ascii="Arial" w:hAnsi="Arial"/>
        </w:rPr>
        <w:commentReference w:id="2988"/>
      </w:r>
      <w:ins w:id="2989" w:author="SA R2 -1807910" w:date="2018-05-15T06:38:00Z">
        <w:r w:rsidRPr="002F40B5">
          <w:rPr>
            <w:lang w:val="sv-SE"/>
          </w:rPr>
          <w:t>:</w:t>
        </w:r>
      </w:ins>
    </w:p>
    <w:p w14:paraId="526EB79C" w14:textId="77777777" w:rsidR="00754349" w:rsidRDefault="00754349" w:rsidP="00754349">
      <w:pPr>
        <w:pStyle w:val="B3"/>
        <w:rPr>
          <w:ins w:id="2990" w:author="SA R2 -1807910" w:date="2018-05-15T06:38:00Z"/>
        </w:rPr>
      </w:pPr>
      <w:ins w:id="2991" w:author="SA R2 -1807910" w:date="2018-05-15T06:38:00Z">
        <w:r w:rsidRPr="002F40B5">
          <w:rPr>
            <w:lang w:val="sv-SE"/>
          </w:rPr>
          <w:t>3</w:t>
        </w:r>
        <w:r>
          <w:t xml:space="preserve">&gt; </w:t>
        </w:r>
        <w:r w:rsidRPr="002F40B5">
          <w:rPr>
            <w:lang w:val="sv-SE"/>
          </w:rPr>
          <w:t>stop the timer T319 if running;</w:t>
        </w:r>
      </w:ins>
    </w:p>
    <w:p w14:paraId="7C86C77E" w14:textId="77777777" w:rsidR="00754349" w:rsidRPr="00506A2E" w:rsidRDefault="00754349" w:rsidP="00754349">
      <w:pPr>
        <w:pStyle w:val="B3"/>
        <w:rPr>
          <w:ins w:id="2992" w:author="R2-1807911 SA" w:date="2018-06-01T10:50:00Z"/>
          <w:lang w:val="en-US"/>
        </w:rPr>
      </w:pPr>
      <w:ins w:id="2993" w:author="SA R2 -1807910" w:date="2018-05-15T06:38:00Z">
        <w:del w:id="2994" w:author="R2-1807911 SA" w:date="2018-06-01T10:50:00Z">
          <w:r w:rsidRPr="002F40B5">
            <w:rPr>
              <w:lang w:val="sv-SE"/>
            </w:rPr>
            <w:delText>3</w:delText>
          </w:r>
          <w:r>
            <w:delText xml:space="preserve">&gt; </w:delText>
          </w:r>
        </w:del>
        <w:del w:id="2995" w:author="R2-1807911 SA" w:date="2018-06-01T10:30:00Z">
          <w:r>
            <w:delText xml:space="preserve">FFS Update of parameters upon direct transition from RRC_INACTIVE to RRC_INACTIVE (e.g. C-RNTI, </w:delText>
          </w:r>
          <w:r>
            <w:rPr>
              <w:i/>
            </w:rPr>
            <w:delText>cellIdentity</w:delText>
          </w:r>
          <w:r>
            <w:delText>, security context, etc.)</w:delText>
          </w:r>
        </w:del>
        <w:del w:id="2996" w:author="R2-1807911 SA" w:date="2018-06-01T10:56:00Z">
          <w:r>
            <w:delText>;</w:delText>
          </w:r>
        </w:del>
      </w:ins>
      <w:ins w:id="2997" w:author="R2-1807911 SA" w:date="2018-06-01T10:50:00Z">
        <w:r w:rsidRPr="002F40B5">
          <w:rPr>
            <w:lang w:val="sv-SE"/>
          </w:rPr>
          <w:t>3</w:t>
        </w:r>
        <w:r>
          <w:t xml:space="preserve">&gt; replace any previously stored security context with newly received security context in the </w:t>
        </w:r>
      </w:ins>
      <w:ins w:id="2998" w:author="R2-1807911 SA" w:date="2018-06-01T10:51:00Z">
        <w:r w:rsidRPr="002F40B5">
          <w:rPr>
            <w:i/>
            <w:lang w:val="sv-SE"/>
          </w:rPr>
          <w:t>suspendConfig</w:t>
        </w:r>
        <w:r w:rsidRPr="002F40B5">
          <w:rPr>
            <w:lang w:val="sv-SE"/>
          </w:rPr>
          <w:t>;</w:t>
        </w:r>
      </w:ins>
    </w:p>
    <w:p w14:paraId="59A01539" w14:textId="77777777" w:rsidR="00754349" w:rsidRPr="00506A2E" w:rsidRDefault="00754349" w:rsidP="00754349">
      <w:pPr>
        <w:pStyle w:val="B3"/>
        <w:rPr>
          <w:ins w:id="2999" w:author="R2-1807911 SA" w:date="2018-06-01T10:51:00Z"/>
          <w:lang w:val="en-US"/>
        </w:rPr>
      </w:pPr>
      <w:ins w:id="3000" w:author="R2-1807911 SA" w:date="2018-06-01T10:51:00Z">
        <w:r w:rsidRPr="002F40B5">
          <w:rPr>
            <w:lang w:val="sv-SE"/>
          </w:rPr>
          <w:t>3</w:t>
        </w:r>
        <w:r>
          <w:t xml:space="preserve">&gt; </w:t>
        </w:r>
        <w:r w:rsidRPr="002F40B5">
          <w:rPr>
            <w:lang w:val="sv-SE"/>
          </w:rPr>
          <w:t xml:space="preserve">replace the previously stored C-RNTI with the temporary C-RNTI in the cell the UE has </w:t>
        </w:r>
      </w:ins>
      <w:ins w:id="3001" w:author="R2-1807911 SA" w:date="2018-06-01T10:53:00Z">
        <w:r w:rsidRPr="002F40B5">
          <w:rPr>
            <w:lang w:val="sv-SE"/>
          </w:rPr>
          <w:t xml:space="preserve">received the </w:t>
        </w:r>
        <w:r w:rsidRPr="002F40B5">
          <w:rPr>
            <w:i/>
            <w:lang w:val="sv-SE"/>
          </w:rPr>
          <w:t>RRCRelease</w:t>
        </w:r>
        <w:r w:rsidRPr="002F40B5">
          <w:rPr>
            <w:lang w:val="sv-SE"/>
          </w:rPr>
          <w:t xml:space="preserve"> message</w:t>
        </w:r>
      </w:ins>
      <w:ins w:id="3002" w:author="R2-1807911 SA" w:date="2018-06-01T10:52:00Z">
        <w:r w:rsidRPr="002F40B5">
          <w:rPr>
            <w:lang w:val="sv-SE"/>
          </w:rPr>
          <w:t>;</w:t>
        </w:r>
      </w:ins>
    </w:p>
    <w:p w14:paraId="6D5B0DA3" w14:textId="77777777" w:rsidR="00754349" w:rsidRPr="00506A2E" w:rsidRDefault="00754349" w:rsidP="00754349">
      <w:pPr>
        <w:pStyle w:val="B3"/>
        <w:rPr>
          <w:ins w:id="3003" w:author="R2-1807911 SA" w:date="2018-06-01T10:52:00Z"/>
          <w:lang w:val="en-US"/>
        </w:rPr>
      </w:pPr>
      <w:ins w:id="3004" w:author="R2-1807911 SA" w:date="2018-06-01T10:52:00Z">
        <w:r w:rsidRPr="002F40B5">
          <w:rPr>
            <w:lang w:val="sv-SE"/>
          </w:rPr>
          <w:t>3</w:t>
        </w:r>
        <w:r>
          <w:t xml:space="preserve">&gt; </w:t>
        </w:r>
        <w:r w:rsidRPr="002F40B5">
          <w:rPr>
            <w:lang w:val="sv-SE"/>
          </w:rPr>
          <w:t xml:space="preserve">replace the previously stored </w:t>
        </w:r>
        <w:r w:rsidRPr="002F40B5">
          <w:rPr>
            <w:i/>
            <w:lang w:val="sv-SE"/>
          </w:rPr>
          <w:t>cellIdentity</w:t>
        </w:r>
        <w:r w:rsidRPr="002F40B5">
          <w:rPr>
            <w:lang w:val="sv-SE"/>
          </w:rPr>
          <w:t xml:space="preserve"> with the </w:t>
        </w:r>
        <w:r w:rsidRPr="002F40B5">
          <w:rPr>
            <w:i/>
            <w:lang w:val="sv-SE"/>
          </w:rPr>
          <w:t>cellIdentity</w:t>
        </w:r>
        <w:r w:rsidRPr="002F40B5">
          <w:rPr>
            <w:lang w:val="sv-SE"/>
          </w:rPr>
          <w:t xml:space="preserve"> </w:t>
        </w:r>
      </w:ins>
      <w:ins w:id="3005" w:author="R2-1807911 SA" w:date="2018-06-01T10:55:00Z">
        <w:r w:rsidRPr="002F40B5">
          <w:rPr>
            <w:lang w:val="sv-SE"/>
          </w:rPr>
          <w:t xml:space="preserve">of </w:t>
        </w:r>
      </w:ins>
      <w:ins w:id="3006" w:author="R2-1807911 SA" w:date="2018-06-01T10:52:00Z">
        <w:r w:rsidRPr="002F40B5">
          <w:rPr>
            <w:lang w:val="sv-SE"/>
          </w:rPr>
          <w:t xml:space="preserve">the cell the UE </w:t>
        </w:r>
      </w:ins>
      <w:ins w:id="3007" w:author="R2-1807911 SA" w:date="2018-06-01T10:54:00Z">
        <w:r w:rsidRPr="002F40B5">
          <w:rPr>
            <w:lang w:val="sv-SE"/>
          </w:rPr>
          <w:t xml:space="preserve">has received the </w:t>
        </w:r>
        <w:r w:rsidRPr="002F40B5">
          <w:rPr>
            <w:i/>
            <w:lang w:val="sv-SE"/>
          </w:rPr>
          <w:t>RRCRelease</w:t>
        </w:r>
        <w:r w:rsidRPr="002F40B5">
          <w:rPr>
            <w:lang w:val="sv-SE"/>
          </w:rPr>
          <w:t xml:space="preserve"> message;</w:t>
        </w:r>
      </w:ins>
    </w:p>
    <w:p w14:paraId="59270F90" w14:textId="77777777" w:rsidR="00754349" w:rsidRPr="00506A2E" w:rsidRDefault="00754349" w:rsidP="00754349">
      <w:pPr>
        <w:pStyle w:val="B3"/>
        <w:rPr>
          <w:ins w:id="3008" w:author="R2-1807911 SA" w:date="2018-06-01T10:54:00Z"/>
          <w:lang w:val="en-US"/>
        </w:rPr>
      </w:pPr>
      <w:ins w:id="3009" w:author="R2-1807911 SA" w:date="2018-06-01T10:54:00Z">
        <w:r w:rsidRPr="002F40B5">
          <w:rPr>
            <w:lang w:val="sv-SE"/>
          </w:rPr>
          <w:t>3</w:t>
        </w:r>
        <w:r>
          <w:t xml:space="preserve">&gt; </w:t>
        </w:r>
        <w:r w:rsidRPr="002F40B5">
          <w:rPr>
            <w:lang w:val="sv-SE"/>
          </w:rPr>
          <w:t>replace the previously stored ph</w:t>
        </w:r>
      </w:ins>
      <w:ins w:id="3010" w:author="R2-1807911 SA" w:date="2018-06-01T10:55:00Z">
        <w:r w:rsidRPr="002F40B5">
          <w:rPr>
            <w:lang w:val="sv-SE"/>
          </w:rPr>
          <w:t>ysical cell identity</w:t>
        </w:r>
        <w:r w:rsidRPr="002F40B5">
          <w:rPr>
            <w:i/>
            <w:lang w:val="sv-SE"/>
          </w:rPr>
          <w:t xml:space="preserve"> </w:t>
        </w:r>
      </w:ins>
      <w:ins w:id="3011" w:author="R2-1807911 SA" w:date="2018-06-01T10:54:00Z">
        <w:r w:rsidRPr="002F40B5">
          <w:rPr>
            <w:lang w:val="sv-SE"/>
          </w:rPr>
          <w:t xml:space="preserve">with the </w:t>
        </w:r>
      </w:ins>
      <w:ins w:id="3012" w:author="R2-1807911 SA" w:date="2018-06-01T10:55:00Z">
        <w:r w:rsidRPr="002F40B5">
          <w:rPr>
            <w:lang w:val="sv-SE"/>
          </w:rPr>
          <w:t xml:space="preserve">physical cell identity of </w:t>
        </w:r>
      </w:ins>
      <w:ins w:id="3013" w:author="R2-1807911 SA" w:date="2018-06-01T10:54:00Z">
        <w:r w:rsidRPr="002F40B5">
          <w:rPr>
            <w:lang w:val="sv-SE"/>
          </w:rPr>
          <w:t xml:space="preserve"> the cell the UE has received the </w:t>
        </w:r>
        <w:r w:rsidRPr="002F40B5">
          <w:rPr>
            <w:i/>
            <w:lang w:val="sv-SE"/>
          </w:rPr>
          <w:t>RRCRelease</w:t>
        </w:r>
        <w:r w:rsidRPr="002F40B5">
          <w:rPr>
            <w:lang w:val="sv-SE"/>
          </w:rPr>
          <w:t xml:space="preserve"> </w:t>
        </w:r>
        <w:commentRangeStart w:id="3014"/>
        <w:r w:rsidRPr="002F40B5">
          <w:rPr>
            <w:lang w:val="sv-SE"/>
          </w:rPr>
          <w:t>message;</w:t>
        </w:r>
      </w:ins>
      <w:commentRangeEnd w:id="3014"/>
      <w:r w:rsidR="00921B08">
        <w:rPr>
          <w:rStyle w:val="CommentReference"/>
          <w:rFonts w:ascii="Arial" w:hAnsi="Arial"/>
        </w:rPr>
        <w:commentReference w:id="3014"/>
      </w:r>
    </w:p>
    <w:p w14:paraId="4A8CF023" w14:textId="77777777" w:rsidR="00754349" w:rsidRDefault="00754349" w:rsidP="00754349">
      <w:pPr>
        <w:pStyle w:val="B2"/>
        <w:rPr>
          <w:ins w:id="3015" w:author="SA R2 -1807910" w:date="2018-05-15T06:38:00Z"/>
        </w:rPr>
      </w:pPr>
      <w:ins w:id="3016" w:author="SA R2 -1807910" w:date="2018-05-15T06:38:00Z">
        <w:r w:rsidRPr="002552BC">
          <w:rPr>
            <w:lang w:val="sv-SE"/>
          </w:rPr>
          <w:t>2</w:t>
        </w:r>
        <w:r>
          <w:t>&gt;</w:t>
        </w:r>
        <w:r>
          <w:tab/>
          <w:t>else:</w:t>
        </w:r>
      </w:ins>
    </w:p>
    <w:p w14:paraId="1BE54CFA" w14:textId="77777777" w:rsidR="00754349" w:rsidRDefault="00754349" w:rsidP="00754349">
      <w:pPr>
        <w:pStyle w:val="B3"/>
        <w:rPr>
          <w:ins w:id="3017" w:author="SA R2 -1807910" w:date="2018-05-15T06:38:00Z"/>
        </w:rPr>
      </w:pPr>
      <w:ins w:id="3018" w:author="SA R2 -1807910" w:date="2018-05-15T06:38:00Z">
        <w:r w:rsidRPr="002552BC">
          <w:rPr>
            <w:lang w:val="sv-SE"/>
          </w:rPr>
          <w:lastRenderedPageBreak/>
          <w:t>3</w:t>
        </w:r>
        <w:r>
          <w:t xml:space="preserve">&gt; store the UE AS Context including the current RRC configuration, the current security context, the PDCP state including ROHC state, </w:t>
        </w:r>
        <w:r w:rsidRPr="002552BC">
          <w:rPr>
            <w:lang w:val="sv-SE"/>
          </w:rPr>
          <w:t xml:space="preserve">SDAP configuration, </w:t>
        </w:r>
        <w:r>
          <w:t xml:space="preserve">C-RNTI used in the source PCell, the </w:t>
        </w:r>
        <w:r>
          <w:rPr>
            <w:i/>
          </w:rPr>
          <w:t>cellIdentity</w:t>
        </w:r>
        <w:r>
          <w:t xml:space="preserve"> and the physical cell identity of the source PCell;</w:t>
        </w:r>
      </w:ins>
    </w:p>
    <w:p w14:paraId="46C6D9A1" w14:textId="77777777" w:rsidR="00754349" w:rsidRDefault="00754349" w:rsidP="00754349">
      <w:pPr>
        <w:pStyle w:val="B2"/>
        <w:rPr>
          <w:ins w:id="3019" w:author="SA R2 -1807910" w:date="2018-05-15T06:38:00Z"/>
        </w:rPr>
      </w:pPr>
      <w:ins w:id="3020" w:author="SA R2 -1807910" w:date="2018-05-15T06:38:00Z">
        <w:r>
          <w:t>2&gt;</w:t>
        </w:r>
        <w:r>
          <w:tab/>
          <w:t>suspend all SRB(s) and DRB(s), except SRB0;</w:t>
        </w:r>
      </w:ins>
    </w:p>
    <w:p w14:paraId="5597C1EA" w14:textId="77777777" w:rsidR="00754349" w:rsidRDefault="00754349" w:rsidP="00754349">
      <w:pPr>
        <w:pStyle w:val="B2"/>
        <w:rPr>
          <w:ins w:id="3021" w:author="SA R2 -1807910" w:date="2018-05-15T06:38:00Z"/>
        </w:rPr>
      </w:pPr>
      <w:ins w:id="3022" w:author="SA R2 -1807910" w:date="2018-05-15T06:38:00Z">
        <w:r>
          <w:t>2&gt;</w:t>
        </w:r>
        <w:r>
          <w:tab/>
          <w:t xml:space="preserve">start timer T380, with the timer value set to </w:t>
        </w:r>
        <w:r>
          <w:rPr>
            <w:i/>
            <w:lang w:val="en-US"/>
          </w:rPr>
          <w:t>periodic-RNAU-timer</w:t>
        </w:r>
        <w:r>
          <w:t>;</w:t>
        </w:r>
      </w:ins>
    </w:p>
    <w:p w14:paraId="39F71256" w14:textId="77777777" w:rsidR="00754349" w:rsidRDefault="00754349" w:rsidP="00754349">
      <w:pPr>
        <w:pStyle w:val="B2"/>
        <w:rPr>
          <w:ins w:id="3023" w:author="SA R2 -1807910" w:date="2018-05-15T06:38:00Z"/>
        </w:rPr>
      </w:pPr>
      <w:ins w:id="3024" w:author="SA R2 -1807910" w:date="2018-05-15T06:38:00Z">
        <w:r>
          <w:t>2&gt;</w:t>
        </w:r>
        <w:r>
          <w:tab/>
          <w:t>indicate the suspension of the RRC connection to upper layers;</w:t>
        </w:r>
      </w:ins>
    </w:p>
    <w:p w14:paraId="56874F66" w14:textId="77777777" w:rsidR="00754349" w:rsidDel="009804EB" w:rsidRDefault="00754349" w:rsidP="00754349">
      <w:pPr>
        <w:pStyle w:val="B2"/>
        <w:rPr>
          <w:ins w:id="3025" w:author="SA R2 -1807910" w:date="2018-05-15T06:38:00Z"/>
          <w:del w:id="3026" w:author="Rapporteur ASN1 SA" w:date="2018-07-09T17:42:00Z"/>
        </w:rPr>
      </w:pPr>
      <w:commentRangeStart w:id="3027"/>
      <w:ins w:id="3028" w:author="SA R2 -1807910" w:date="2018-05-15T06:38:00Z">
        <w:del w:id="3029" w:author="Rapporteur ASN1 SA" w:date="2018-07-09T17:42:00Z">
          <w:r w:rsidDel="009804EB">
            <w:delText>2&gt;</w:delText>
          </w:r>
          <w:r w:rsidDel="009804EB">
            <w:tab/>
            <w:delText>configure lower layers to suspend integrity protection and ciphering;</w:delText>
          </w:r>
        </w:del>
      </w:ins>
      <w:commentRangeEnd w:id="3027"/>
      <w:del w:id="3030" w:author="Rapporteur ASN1 SA" w:date="2018-07-09T17:42:00Z">
        <w:r w:rsidDel="009804EB">
          <w:rPr>
            <w:rStyle w:val="CommentReference"/>
            <w:rFonts w:ascii="Arial" w:hAnsi="Arial"/>
          </w:rPr>
          <w:commentReference w:id="3027"/>
        </w:r>
      </w:del>
    </w:p>
    <w:p w14:paraId="1FFDD3F3" w14:textId="77777777" w:rsidR="00754349" w:rsidRDefault="00754349" w:rsidP="00754349">
      <w:pPr>
        <w:pStyle w:val="B2"/>
        <w:rPr>
          <w:ins w:id="3031" w:author="SA R2 -1807910" w:date="2018-05-15T06:38:00Z"/>
        </w:rPr>
      </w:pPr>
      <w:ins w:id="3032" w:author="SA R2 -1807910" w:date="2018-05-15T06:38:00Z">
        <w:r>
          <w:t>2&gt;</w:t>
        </w:r>
        <w:r w:rsidRPr="002552BC">
          <w:rPr>
            <w:lang w:val="sv-SE"/>
          </w:rPr>
          <w:t xml:space="preserve"> </w:t>
        </w:r>
        <w:r>
          <w:t>enter RRC_INACTIVE and perform procedures as specified in TS 38.304 [21]</w:t>
        </w:r>
      </w:ins>
    </w:p>
    <w:p w14:paraId="67B8C739" w14:textId="77777777" w:rsidR="00754349" w:rsidRDefault="00754349" w:rsidP="00754349">
      <w:pPr>
        <w:pStyle w:val="B1"/>
        <w:rPr>
          <w:ins w:id="3033" w:author="SA R2 -1807910" w:date="2018-05-15T06:38:00Z"/>
        </w:rPr>
      </w:pPr>
      <w:ins w:id="3034" w:author="SA R2 -1807910" w:date="2018-05-15T06:38:00Z">
        <w:r>
          <w:t>1&gt;</w:t>
        </w:r>
        <w:r>
          <w:tab/>
          <w:t>else</w:t>
        </w:r>
      </w:ins>
    </w:p>
    <w:p w14:paraId="36BFCD85" w14:textId="77777777" w:rsidR="00754349" w:rsidRDefault="00754349" w:rsidP="00754349">
      <w:pPr>
        <w:pStyle w:val="B2"/>
        <w:rPr>
          <w:ins w:id="3035" w:author="SA R2 -1807910" w:date="2018-05-15T06:38:00Z"/>
        </w:rPr>
      </w:pPr>
      <w:commentRangeStart w:id="3036"/>
      <w:ins w:id="3037" w:author="SA R2 -1807910" w:date="2018-05-15T06:38:00Z">
        <w:r>
          <w:t>2&gt;</w:t>
        </w:r>
        <w:r>
          <w:tab/>
          <w:t>perform the actions upon going to RRC_IDLE as specified in 5.3.11</w:t>
        </w:r>
      </w:ins>
      <w:commentRangeEnd w:id="3036"/>
      <w:ins w:id="3038" w:author="Google (EricChen)" w:date="2018-07-25T18:15:00Z">
        <w:r w:rsidR="00242C4E">
          <w:t>,</w:t>
        </w:r>
      </w:ins>
      <w:r w:rsidR="007E0F39">
        <w:rPr>
          <w:rStyle w:val="CommentReference"/>
          <w:rFonts w:ascii="Arial" w:hAnsi="Arial"/>
        </w:rPr>
        <w:commentReference w:id="3036"/>
      </w:r>
      <w:ins w:id="3039" w:author="Google (EricChen)" w:date="2018-07-25T18:14:00Z">
        <w:r w:rsidR="00242C4E">
          <w:t xml:space="preserve"> with the elase cause </w:t>
        </w:r>
      </w:ins>
      <w:ins w:id="3040" w:author="Google (EricChen)" w:date="2018-07-25T18:15:00Z">
        <w:r w:rsidR="00242C4E">
          <w:t>‘other’</w:t>
        </w:r>
      </w:ins>
      <w:ins w:id="3041" w:author="SA R2 -1807910" w:date="2018-05-15T06:38:00Z">
        <w:r>
          <w:t>;</w:t>
        </w:r>
      </w:ins>
    </w:p>
    <w:p w14:paraId="773C2BCC" w14:textId="77777777" w:rsidR="00754349" w:rsidRDefault="00754349" w:rsidP="00754349">
      <w:pPr>
        <w:pStyle w:val="EditorsNote"/>
        <w:rPr>
          <w:ins w:id="3042" w:author="SA R2 -1807910" w:date="2018-05-15T06:38:00Z"/>
        </w:rPr>
      </w:pPr>
      <w:ins w:id="3043" w:author="SA R2 -1807910" w:date="2018-05-15T06:38:00Z">
        <w:r>
          <w:t xml:space="preserve">Editor’s Note: </w:t>
        </w:r>
        <w:r>
          <w:rPr>
            <w:lang w:val="en-US"/>
          </w:rPr>
          <w:t>FFS Whether there needs to be different release causes and actions associated</w:t>
        </w:r>
        <w:r>
          <w:t xml:space="preserve">. </w:t>
        </w:r>
      </w:ins>
    </w:p>
    <w:p w14:paraId="5A69320F" w14:textId="77777777" w:rsidR="00754349" w:rsidRDefault="00754349" w:rsidP="00754349">
      <w:pPr>
        <w:pStyle w:val="Heading4"/>
        <w:rPr>
          <w:ins w:id="3044" w:author="SA R2 -1807910" w:date="2018-05-15T06:38:00Z"/>
        </w:rPr>
      </w:pPr>
      <w:bookmarkStart w:id="3045" w:name="_Toc503259986"/>
      <w:ins w:id="3046" w:author="SA R2 -1807910" w:date="2018-05-15T06:38:00Z">
        <w:r>
          <w:t>5.3.8.4</w:t>
        </w:r>
        <w:r>
          <w:tab/>
          <w:t>T320 expiry</w:t>
        </w:r>
      </w:ins>
    </w:p>
    <w:p w14:paraId="10B25A85" w14:textId="77777777" w:rsidR="00754349" w:rsidRDefault="00754349" w:rsidP="00754349">
      <w:pPr>
        <w:rPr>
          <w:ins w:id="3047" w:author="SA R2 -1807910" w:date="2018-05-15T06:38:00Z"/>
        </w:rPr>
      </w:pPr>
      <w:ins w:id="3048" w:author="SA R2 -1807910" w:date="2018-05-15T06:38:00Z">
        <w:r>
          <w:t>The UE shall:</w:t>
        </w:r>
      </w:ins>
    </w:p>
    <w:p w14:paraId="25475777" w14:textId="77777777" w:rsidR="00754349" w:rsidRDefault="00754349" w:rsidP="00754349">
      <w:pPr>
        <w:pStyle w:val="B1"/>
        <w:rPr>
          <w:ins w:id="3049" w:author="SA R2 -1807910" w:date="2018-05-15T06:38:00Z"/>
        </w:rPr>
      </w:pPr>
      <w:ins w:id="3050" w:author="SA R2 -1807910" w:date="2018-05-15T06:38:00Z">
        <w:r>
          <w:t>1&gt;</w:t>
        </w:r>
        <w:r>
          <w:tab/>
          <w:t>if T320 expires:</w:t>
        </w:r>
      </w:ins>
    </w:p>
    <w:p w14:paraId="3CF33E15" w14:textId="77777777" w:rsidR="00754349" w:rsidRDefault="00754349" w:rsidP="00754349">
      <w:pPr>
        <w:pStyle w:val="B2"/>
        <w:rPr>
          <w:ins w:id="3051" w:author="SA R2 -1807910" w:date="2018-05-15T06:38:00Z"/>
        </w:rPr>
      </w:pPr>
      <w:ins w:id="305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5AA17AE7" w14:textId="77777777" w:rsidR="00754349" w:rsidRDefault="00754349" w:rsidP="00754349">
      <w:pPr>
        <w:pStyle w:val="B2"/>
        <w:rPr>
          <w:ins w:id="3053" w:author="SA R2 -1807910" w:date="2018-05-15T06:38:00Z"/>
        </w:rPr>
      </w:pPr>
      <w:ins w:id="3054" w:author="SA R2 -1807910" w:date="2018-05-15T06:38:00Z">
        <w:r>
          <w:t>2&gt;</w:t>
        </w:r>
        <w:r>
          <w:tab/>
          <w:t>apply the cell reselection priority information broadcast in the system information;</w:t>
        </w:r>
      </w:ins>
    </w:p>
    <w:p w14:paraId="7FF4D07F" w14:textId="77777777" w:rsidR="00754349" w:rsidRDefault="00754349" w:rsidP="00754349">
      <w:pPr>
        <w:pStyle w:val="Heading4"/>
        <w:rPr>
          <w:ins w:id="3055" w:author="SA R2 -1807910" w:date="2018-05-15T06:38:00Z"/>
        </w:rPr>
      </w:pPr>
      <w:bookmarkStart w:id="3056" w:name="_Toc503259988"/>
      <w:bookmarkEnd w:id="3045"/>
      <w:ins w:id="3057" w:author="SA R2 -1807910" w:date="2018-05-15T06:38:00Z">
        <w:r>
          <w:t>5.3.8.5</w:t>
        </w:r>
        <w:r>
          <w:tab/>
          <w:t xml:space="preserve">UE actions upon the expiry of </w:t>
        </w:r>
        <w:r>
          <w:rPr>
            <w:i/>
          </w:rPr>
          <w:t>DataInactivityTimer</w:t>
        </w:r>
        <w:bookmarkEnd w:id="3056"/>
      </w:ins>
    </w:p>
    <w:p w14:paraId="6DEF9D82" w14:textId="77777777" w:rsidR="00754349" w:rsidRDefault="00754349" w:rsidP="00754349">
      <w:pPr>
        <w:rPr>
          <w:ins w:id="3058" w:author="SA R2 -1807910" w:date="2018-05-15T06:38:00Z"/>
        </w:rPr>
      </w:pPr>
      <w:ins w:id="3059" w:author="SA R2 -1807910" w:date="2018-05-15T06:38:00Z">
        <w:r>
          <w:t xml:space="preserve">Upon receiving the expiry of </w:t>
        </w:r>
        <w:r>
          <w:rPr>
            <w:i/>
          </w:rPr>
          <w:t>DataInactivityTimer</w:t>
        </w:r>
        <w:r>
          <w:t xml:space="preserve"> from lower layers while in RRC_CONNECTED, the UE shall:</w:t>
        </w:r>
      </w:ins>
    </w:p>
    <w:p w14:paraId="1C7A6A5B" w14:textId="77777777" w:rsidR="00754349" w:rsidRDefault="00754349" w:rsidP="00754349">
      <w:pPr>
        <w:pStyle w:val="B1"/>
        <w:rPr>
          <w:ins w:id="3060" w:author="SA R2 -1807910" w:date="2018-05-15T06:38:00Z"/>
        </w:rPr>
      </w:pPr>
      <w:ins w:id="3061" w:author="SA R2 -1807910" w:date="2018-05-15T06:38:00Z">
        <w:r>
          <w:t>1&gt;</w:t>
        </w:r>
        <w:r>
          <w:tab/>
          <w:t>perform the actions upon going to RRC_IDLE</w:t>
        </w:r>
        <w:r w:rsidRPr="002552BC">
          <w:rPr>
            <w:lang w:val="sv-SE"/>
          </w:rPr>
          <w:t xml:space="preserve"> </w:t>
        </w:r>
        <w:r>
          <w:t>as specified in 5.3.11, with release cause 'RRC connection failure';</w:t>
        </w:r>
      </w:ins>
    </w:p>
    <w:p w14:paraId="1F4EEEB7" w14:textId="77777777" w:rsidR="00754349" w:rsidRDefault="00754349" w:rsidP="00754349">
      <w:pPr>
        <w:pStyle w:val="EditorsNote"/>
        <w:rPr>
          <w:rFonts w:eastAsia="MS Mincho"/>
        </w:rPr>
      </w:pPr>
    </w:p>
    <w:p w14:paraId="3228AB29" w14:textId="77777777" w:rsidR="00754349" w:rsidRDefault="00754349" w:rsidP="00754349">
      <w:pPr>
        <w:pStyle w:val="Heading3"/>
        <w:rPr>
          <w:rFonts w:eastAsia="MS Mincho"/>
        </w:rPr>
      </w:pPr>
      <w:bookmarkStart w:id="3062" w:name="_Toc510018505"/>
      <w:r>
        <w:rPr>
          <w:rFonts w:eastAsia="MS Mincho"/>
        </w:rPr>
        <w:t>5.3.9</w:t>
      </w:r>
      <w:r>
        <w:rPr>
          <w:rFonts w:eastAsia="MS Mincho"/>
        </w:rPr>
        <w:tab/>
        <w:t>RRC connection release requested by upper layers</w:t>
      </w:r>
      <w:bookmarkEnd w:id="3062"/>
    </w:p>
    <w:p w14:paraId="5D3B2513" w14:textId="77777777" w:rsidR="00754349" w:rsidDel="00715E62" w:rsidRDefault="00754349" w:rsidP="00754349">
      <w:pPr>
        <w:pStyle w:val="EditorsNote"/>
        <w:rPr>
          <w:del w:id="3063" w:author="Rapporteur ASN1 SA" w:date="2018-07-11T15:54:00Z"/>
          <w:rFonts w:eastAsia="MS Mincho"/>
        </w:rPr>
      </w:pPr>
      <w:del w:id="3064" w:author="Rapporteur ASN1 SA" w:date="2018-07-11T15:54:00Z">
        <w:r w:rsidDel="00715E62">
          <w:delText>Editor’s Note: Targeted for completion in Sept 2018.</w:delText>
        </w:r>
      </w:del>
    </w:p>
    <w:p w14:paraId="410A3A4C" w14:textId="77777777" w:rsidR="00754349" w:rsidRPr="00CC7909" w:rsidRDefault="00754349" w:rsidP="00754349">
      <w:pPr>
        <w:pStyle w:val="Heading4"/>
        <w:rPr>
          <w:ins w:id="3065" w:author="Rapporteur ASN1 SA" w:date="2018-07-11T15:54:00Z"/>
        </w:rPr>
      </w:pPr>
      <w:bookmarkStart w:id="3066" w:name="_Toc510531157"/>
      <w:bookmarkStart w:id="3067" w:name="_Toc510018506"/>
      <w:bookmarkStart w:id="3068" w:name="_Hlk514301762"/>
      <w:ins w:id="3069" w:author="Rapporteur ASN1 SA" w:date="2018-07-11T15:54:00Z">
        <w:r w:rsidRPr="00CC7909">
          <w:t>5.3.9.1</w:t>
        </w:r>
        <w:r w:rsidRPr="00CC7909">
          <w:tab/>
          <w:t>General</w:t>
        </w:r>
        <w:bookmarkEnd w:id="3066"/>
      </w:ins>
    </w:p>
    <w:p w14:paraId="406B3AC5" w14:textId="77777777" w:rsidR="00754349" w:rsidRPr="00CC7909" w:rsidRDefault="00754349" w:rsidP="00754349">
      <w:pPr>
        <w:rPr>
          <w:ins w:id="3070" w:author="Rapporteur ASN1 SA" w:date="2018-07-11T15:54:00Z"/>
        </w:rPr>
      </w:pPr>
      <w:ins w:id="3071" w:author="Rapporteur ASN1 SA" w:date="2018-07-11T15:54:00Z">
        <w:r w:rsidRPr="00CC7909">
          <w:t>The purpose of this procedure is to release the RRC connection. Access to the current PCell may be barred as a result of this procedure.</w:t>
        </w:r>
      </w:ins>
    </w:p>
    <w:p w14:paraId="6CBA6424" w14:textId="77777777" w:rsidR="00754349" w:rsidRPr="00CC7909" w:rsidRDefault="00754349" w:rsidP="00754349">
      <w:pPr>
        <w:pStyle w:val="NO"/>
        <w:rPr>
          <w:ins w:id="3072" w:author="Rapporteur ASN1 SA" w:date="2018-07-11T15:54:00Z"/>
        </w:rPr>
      </w:pPr>
      <w:ins w:id="3073"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45A0AB58" w14:textId="77777777" w:rsidR="00754349" w:rsidRPr="00CC7909" w:rsidRDefault="00754349" w:rsidP="00754349">
      <w:pPr>
        <w:pStyle w:val="Heading4"/>
        <w:rPr>
          <w:ins w:id="3074" w:author="Rapporteur ASN1 SA" w:date="2018-07-11T15:54:00Z"/>
        </w:rPr>
      </w:pPr>
      <w:bookmarkStart w:id="3075" w:name="_Toc510531158"/>
      <w:ins w:id="3076" w:author="Rapporteur ASN1 SA" w:date="2018-07-11T15:54:00Z">
        <w:r w:rsidRPr="00CC7909">
          <w:t>5.3.9.2</w:t>
        </w:r>
        <w:r w:rsidRPr="00CC7909">
          <w:tab/>
          <w:t>Initiation</w:t>
        </w:r>
        <w:bookmarkEnd w:id="3075"/>
      </w:ins>
    </w:p>
    <w:p w14:paraId="3FDA28F5" w14:textId="77777777" w:rsidR="00754349" w:rsidRPr="00CC7909" w:rsidRDefault="00754349" w:rsidP="00754349">
      <w:pPr>
        <w:rPr>
          <w:ins w:id="3077" w:author="Rapporteur ASN1 SA" w:date="2018-07-11T15:54:00Z"/>
        </w:rPr>
      </w:pPr>
      <w:ins w:id="3078" w:author="Rapporteur ASN1 SA" w:date="2018-07-11T15:54:00Z">
        <w:r w:rsidRPr="00CC7909">
          <w:t>The UE initiates the procedure when upper layers request the release of the RRC connection. The UE shall not initiate the procedure for power saving purposes.</w:t>
        </w:r>
      </w:ins>
    </w:p>
    <w:p w14:paraId="2F621E9D" w14:textId="77777777" w:rsidR="00754349" w:rsidRPr="00CC7909" w:rsidRDefault="00754349" w:rsidP="00754349">
      <w:pPr>
        <w:rPr>
          <w:ins w:id="3079" w:author="Rapporteur ASN1 SA" w:date="2018-07-11T15:54:00Z"/>
        </w:rPr>
      </w:pPr>
      <w:ins w:id="3080" w:author="Rapporteur ASN1 SA" w:date="2018-07-11T15:54:00Z">
        <w:r w:rsidRPr="00CC7909">
          <w:t>The UE shall:</w:t>
        </w:r>
      </w:ins>
    </w:p>
    <w:p w14:paraId="623D3E2E" w14:textId="77777777" w:rsidR="00754349" w:rsidRPr="00CC7909" w:rsidRDefault="00754349" w:rsidP="00754349">
      <w:pPr>
        <w:pStyle w:val="B1"/>
        <w:rPr>
          <w:ins w:id="3081" w:author="Rapporteur ASN1 SA" w:date="2018-07-11T15:54:00Z"/>
        </w:rPr>
      </w:pPr>
      <w:ins w:id="3082" w:author="Rapporteur ASN1 SA" w:date="2018-07-11T15:54:00Z">
        <w:r w:rsidRPr="00CC7909">
          <w:t>1&gt;</w:t>
        </w:r>
        <w:r w:rsidRPr="00CC7909">
          <w:tab/>
          <w:t>if the upper layers indicate barring of the PCell:</w:t>
        </w:r>
      </w:ins>
    </w:p>
    <w:p w14:paraId="6287600C" w14:textId="77777777" w:rsidR="00754349" w:rsidRPr="00CC7909" w:rsidRDefault="00754349" w:rsidP="00754349">
      <w:pPr>
        <w:pStyle w:val="B2"/>
        <w:rPr>
          <w:ins w:id="3083" w:author="Rapporteur ASN1 SA" w:date="2018-07-11T15:54:00Z"/>
        </w:rPr>
      </w:pPr>
      <w:ins w:id="3084" w:author="Rapporteur ASN1 SA" w:date="2018-07-11T15:54:00Z">
        <w:r w:rsidRPr="00CC7909">
          <w:t>2&gt;</w:t>
        </w:r>
        <w:r w:rsidRPr="00CC7909">
          <w:tab/>
          <w:t>treat the PCell used prior to entering RRC_I</w:t>
        </w:r>
        <w:r>
          <w:t>DLE as barred according to TS 38.304 [2</w:t>
        </w:r>
      </w:ins>
      <w:ins w:id="3085" w:author="Rapporteur ASN1 SA" w:date="2018-07-11T15:58:00Z">
        <w:r>
          <w:t>0</w:t>
        </w:r>
      </w:ins>
      <w:ins w:id="3086" w:author="Rapporteur ASN1 SA" w:date="2018-07-11T15:54:00Z">
        <w:r w:rsidRPr="00CC7909">
          <w:t>];</w:t>
        </w:r>
      </w:ins>
    </w:p>
    <w:p w14:paraId="7E7C976E" w14:textId="77777777" w:rsidR="00754349" w:rsidRPr="00CC7909" w:rsidRDefault="00754349" w:rsidP="00754349">
      <w:pPr>
        <w:pStyle w:val="B1"/>
        <w:rPr>
          <w:ins w:id="3087" w:author="Rapporteur ASN1 SA" w:date="2018-07-11T15:54:00Z"/>
        </w:rPr>
      </w:pPr>
      <w:ins w:id="3088"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0CCA4675" w14:textId="77777777" w:rsidR="00754349" w:rsidRDefault="00754349" w:rsidP="00754349">
      <w:pPr>
        <w:pStyle w:val="Heading3"/>
        <w:rPr>
          <w:rFonts w:eastAsia="MS Mincho"/>
        </w:rPr>
      </w:pPr>
      <w:r>
        <w:lastRenderedPageBreak/>
        <w:t>5.3.10</w:t>
      </w:r>
      <w:r>
        <w:tab/>
        <w:t>Radio link failure related actions</w:t>
      </w:r>
      <w:bookmarkEnd w:id="3067"/>
    </w:p>
    <w:p w14:paraId="46FDB4C5" w14:textId="77777777" w:rsidR="00754349" w:rsidRDefault="00754349" w:rsidP="00754349">
      <w:pPr>
        <w:pStyle w:val="Heading4"/>
        <w:rPr>
          <w:rFonts w:eastAsia="MS Mincho"/>
        </w:rPr>
      </w:pPr>
      <w:bookmarkStart w:id="3089" w:name="_Toc510018507"/>
      <w:bookmarkEnd w:id="3068"/>
      <w:r>
        <w:rPr>
          <w:rFonts w:eastAsia="MS Mincho"/>
        </w:rPr>
        <w:t>5.3.10.1</w:t>
      </w:r>
      <w:r>
        <w:rPr>
          <w:rFonts w:eastAsia="MS Mincho"/>
        </w:rPr>
        <w:tab/>
        <w:t>Detection of physical layer problems in RRC_CONNECTED</w:t>
      </w:r>
      <w:bookmarkEnd w:id="3089"/>
    </w:p>
    <w:p w14:paraId="0E0CC13C" w14:textId="77777777" w:rsidR="00754349" w:rsidRDefault="00754349" w:rsidP="00754349">
      <w:pPr>
        <w:rPr>
          <w:rFonts w:eastAsia="MS Mincho"/>
        </w:rPr>
      </w:pPr>
      <w:r>
        <w:t>The UE shall:</w:t>
      </w:r>
    </w:p>
    <w:p w14:paraId="1A5DE235" w14:textId="77777777" w:rsidR="00754349" w:rsidRDefault="00754349" w:rsidP="00754349">
      <w:pPr>
        <w:pStyle w:val="B1"/>
      </w:pPr>
      <w:commentRangeStart w:id="3090"/>
      <w:r>
        <w:t>1&gt;</w:t>
      </w:r>
      <w:r>
        <w:tab/>
        <w:t>upon receiving N310 consecutive "out-of-sync" indications for the SpCell from lower layers while T311 is not running:</w:t>
      </w:r>
      <w:commentRangeEnd w:id="3090"/>
      <w:r w:rsidR="005A3D77">
        <w:rPr>
          <w:rStyle w:val="CommentReference"/>
          <w:rFonts w:ascii="Arial" w:hAnsi="Arial"/>
        </w:rPr>
        <w:commentReference w:id="3090"/>
      </w:r>
    </w:p>
    <w:p w14:paraId="1EBBC2B4" w14:textId="77777777" w:rsidR="00754349" w:rsidRDefault="00754349" w:rsidP="00754349">
      <w:pPr>
        <w:pStyle w:val="B2"/>
      </w:pPr>
      <w:r>
        <w:t>2&gt;</w:t>
      </w:r>
      <w:r>
        <w:tab/>
        <w:t>start timer T310 for the corresponding SpCell.</w:t>
      </w:r>
    </w:p>
    <w:p w14:paraId="242936C1" w14:textId="77777777" w:rsidR="00754349" w:rsidRDefault="00754349" w:rsidP="00754349">
      <w:pPr>
        <w:pStyle w:val="EditorsNote"/>
        <w:rPr>
          <w:del w:id="3091" w:author="SA R2 -1807910" w:date="2018-05-15T06:50:00Z"/>
        </w:rPr>
      </w:pPr>
      <w:del w:id="3092"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C2648E7" w14:textId="77777777" w:rsidR="00754349" w:rsidRDefault="00754349" w:rsidP="00754349">
      <w:pPr>
        <w:pStyle w:val="Heading4"/>
        <w:rPr>
          <w:rFonts w:eastAsia="MS Mincho"/>
        </w:rPr>
      </w:pPr>
      <w:bookmarkStart w:id="3093" w:name="_Toc510018508"/>
      <w:r>
        <w:t>5.3.10.2</w:t>
      </w:r>
      <w:r>
        <w:tab/>
        <w:t>Recovery of physical layer problems</w:t>
      </w:r>
      <w:bookmarkEnd w:id="3093"/>
    </w:p>
    <w:p w14:paraId="43C7A800" w14:textId="77777777" w:rsidR="00754349" w:rsidRDefault="00754349" w:rsidP="00754349">
      <w:pPr>
        <w:rPr>
          <w:rFonts w:eastAsia="MS Mincho"/>
        </w:rPr>
      </w:pPr>
      <w:r>
        <w:t>Upon receiving N311 consecutive "in-sync" indications for the SpCell from lower layers while T310 is running, the UE shall:</w:t>
      </w:r>
    </w:p>
    <w:p w14:paraId="5D84D8EC" w14:textId="77777777" w:rsidR="00754349" w:rsidRDefault="00754349" w:rsidP="00754349">
      <w:pPr>
        <w:pStyle w:val="B1"/>
      </w:pPr>
      <w:r>
        <w:t>1&gt;</w:t>
      </w:r>
      <w:r>
        <w:tab/>
        <w:t>stop timer T310 for the corresponding SpCell.</w:t>
      </w:r>
    </w:p>
    <w:p w14:paraId="4C82B62B"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4D9360B1"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29F154AC" w14:textId="77777777" w:rsidR="00754349" w:rsidRDefault="00754349" w:rsidP="00754349">
      <w:pPr>
        <w:pStyle w:val="Heading4"/>
        <w:rPr>
          <w:rFonts w:eastAsia="MS Mincho"/>
        </w:rPr>
      </w:pPr>
      <w:bookmarkStart w:id="3094" w:name="_Toc510018509"/>
      <w:r>
        <w:t>5.3.10.3</w:t>
      </w:r>
      <w:r>
        <w:tab/>
        <w:t>Detection of radio link failure</w:t>
      </w:r>
      <w:bookmarkEnd w:id="3094"/>
    </w:p>
    <w:p w14:paraId="2A4A1351" w14:textId="77777777" w:rsidR="00754349" w:rsidRDefault="00754349" w:rsidP="00754349">
      <w:pPr>
        <w:rPr>
          <w:rFonts w:eastAsia="MS Mincho"/>
        </w:rPr>
      </w:pPr>
      <w:r>
        <w:t>The UE shall:</w:t>
      </w:r>
    </w:p>
    <w:p w14:paraId="76D3D32E" w14:textId="77777777" w:rsidR="00754349" w:rsidRDefault="00754349" w:rsidP="00754349">
      <w:pPr>
        <w:pStyle w:val="B1"/>
      </w:pPr>
      <w:r>
        <w:t>1&gt;</w:t>
      </w:r>
      <w:r>
        <w:tab/>
        <w:t>upon T310 expiry in PCell; or</w:t>
      </w:r>
    </w:p>
    <w:p w14:paraId="375973DD" w14:textId="77777777" w:rsidR="00754349" w:rsidRDefault="00754349" w:rsidP="00754349">
      <w:pPr>
        <w:pStyle w:val="B1"/>
      </w:pPr>
      <w:r>
        <w:t>1&gt;</w:t>
      </w:r>
      <w:r>
        <w:tab/>
        <w:t xml:space="preserve">upon random access problem indication from MCG MAC </w:t>
      </w:r>
      <w:commentRangeStart w:id="3095"/>
      <w:r>
        <w:t>while T311 is not running</w:t>
      </w:r>
      <w:commentRangeEnd w:id="3095"/>
      <w:r w:rsidR="003E2C5E">
        <w:rPr>
          <w:rStyle w:val="CommentReference"/>
          <w:rFonts w:ascii="Arial" w:hAnsi="Arial"/>
        </w:rPr>
        <w:commentReference w:id="3095"/>
      </w:r>
      <w:r>
        <w:t>; or</w:t>
      </w:r>
    </w:p>
    <w:p w14:paraId="7DBEAB57" w14:textId="77777777" w:rsidR="00754349" w:rsidRDefault="00754349" w:rsidP="00754349">
      <w:pPr>
        <w:pStyle w:val="EditorsNote"/>
        <w:rPr>
          <w:del w:id="3096" w:author="SA R2 -1807910" w:date="2018-05-15T06:50:00Z"/>
        </w:rPr>
      </w:pPr>
      <w:del w:id="3097"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6C02271" w14:textId="77777777" w:rsidR="00754349" w:rsidRDefault="00754349" w:rsidP="00754349">
      <w:pPr>
        <w:pStyle w:val="B1"/>
      </w:pPr>
      <w:r>
        <w:t>1&gt;</w:t>
      </w:r>
      <w:r>
        <w:tab/>
        <w:t>upon indication from MCG RLC that the maximum number of retransmissions has been reached:</w:t>
      </w:r>
    </w:p>
    <w:p w14:paraId="63F60A03" w14:textId="77777777" w:rsidR="00754349" w:rsidRDefault="00754349" w:rsidP="00754349">
      <w:pPr>
        <w:pStyle w:val="EditorsNote"/>
      </w:pPr>
      <w:commentRangeStart w:id="3098"/>
      <w:commentRangeStart w:id="3099"/>
      <w:r>
        <w:t>Editor’s Note: FFS whether maximum ARQ retransmission is only criteria for RLC failure.</w:t>
      </w:r>
      <w:commentRangeEnd w:id="3098"/>
      <w:commentRangeEnd w:id="3099"/>
      <w:r w:rsidR="00F13543">
        <w:rPr>
          <w:rStyle w:val="CommentReference"/>
          <w:rFonts w:ascii="Arial" w:hAnsi="Arial"/>
          <w:color w:val="auto"/>
        </w:rPr>
        <w:commentReference w:id="3098"/>
      </w:r>
      <w:r w:rsidR="003E2C5E">
        <w:rPr>
          <w:rStyle w:val="CommentReference"/>
          <w:rFonts w:ascii="Arial" w:hAnsi="Arial"/>
          <w:color w:val="auto"/>
        </w:rPr>
        <w:commentReference w:id="3099"/>
      </w:r>
    </w:p>
    <w:p w14:paraId="70EB016F" w14:textId="77777777" w:rsidR="00754349" w:rsidRDefault="00754349" w:rsidP="00754349">
      <w:pPr>
        <w:pStyle w:val="B2"/>
      </w:pPr>
      <w:r>
        <w:t>2&gt;</w:t>
      </w:r>
      <w:r>
        <w:tab/>
        <w:t>consider radio link failure to be detected for the MCG i.e. RLF;</w:t>
      </w:r>
    </w:p>
    <w:p w14:paraId="02A2F232" w14:textId="77777777" w:rsidR="00754349" w:rsidRDefault="00754349" w:rsidP="00754349">
      <w:pPr>
        <w:pStyle w:val="EditorsNote"/>
      </w:pPr>
      <w:commentRangeStart w:id="3100"/>
      <w:commentRangeStart w:id="3101"/>
      <w:r>
        <w:t>Editor’s Note: FFS Whether indications related to beam failure recovery may affect the declaration of RLF.</w:t>
      </w:r>
      <w:commentRangeEnd w:id="3100"/>
      <w:commentRangeEnd w:id="3101"/>
      <w:r w:rsidR="00F13543">
        <w:rPr>
          <w:rStyle w:val="CommentReference"/>
          <w:rFonts w:ascii="Arial" w:hAnsi="Arial"/>
          <w:color w:val="auto"/>
        </w:rPr>
        <w:commentReference w:id="3100"/>
      </w:r>
      <w:r w:rsidR="003E2C5E">
        <w:rPr>
          <w:rStyle w:val="CommentReference"/>
          <w:rFonts w:ascii="Arial" w:hAnsi="Arial"/>
          <w:color w:val="auto"/>
        </w:rPr>
        <w:commentReference w:id="3101"/>
      </w:r>
    </w:p>
    <w:p w14:paraId="403206CF" w14:textId="77777777" w:rsidR="00754349" w:rsidRDefault="00754349" w:rsidP="00754349">
      <w:pPr>
        <w:pStyle w:val="EditorsNote"/>
      </w:pPr>
      <w:commentRangeStart w:id="3102"/>
      <w:r>
        <w:t>Editor’s Note: FFS: How to handle RLC failure in CA duplication for MCG DRB and SRB.</w:t>
      </w:r>
      <w:commentRangeEnd w:id="3102"/>
      <w:r w:rsidR="00F13543">
        <w:rPr>
          <w:rStyle w:val="CommentReference"/>
          <w:rFonts w:ascii="Arial" w:hAnsi="Arial"/>
          <w:color w:val="auto"/>
        </w:rPr>
        <w:commentReference w:id="3102"/>
      </w:r>
      <w:r>
        <w:t xml:space="preserve"> </w:t>
      </w:r>
    </w:p>
    <w:p w14:paraId="5A3C1834" w14:textId="77777777" w:rsidR="00754349" w:rsidRDefault="00754349" w:rsidP="00754349">
      <w:pPr>
        <w:pStyle w:val="EditorsNote"/>
      </w:pPr>
      <w:commentRangeStart w:id="3103"/>
      <w:commentRangeStart w:id="3104"/>
      <w:r>
        <w:t xml:space="preserve">Editor’s Note: FFS: RLF related measurement reports e.g. </w:t>
      </w:r>
      <w:r>
        <w:rPr>
          <w:i/>
        </w:rPr>
        <w:t>VarRLF-Report</w:t>
      </w:r>
      <w:r>
        <w:t xml:space="preserve"> is supported in NR.</w:t>
      </w:r>
      <w:commentRangeEnd w:id="3103"/>
      <w:r w:rsidR="00F13543">
        <w:rPr>
          <w:rStyle w:val="CommentReference"/>
          <w:rFonts w:ascii="Arial" w:hAnsi="Arial"/>
          <w:color w:val="auto"/>
        </w:rPr>
        <w:commentReference w:id="3103"/>
      </w:r>
      <w:r>
        <w:t xml:space="preserve"> </w:t>
      </w:r>
      <w:commentRangeEnd w:id="3104"/>
      <w:r w:rsidR="003E2C5E">
        <w:rPr>
          <w:rStyle w:val="CommentReference"/>
          <w:rFonts w:ascii="Arial" w:hAnsi="Arial"/>
          <w:color w:val="auto"/>
        </w:rPr>
        <w:commentReference w:id="3104"/>
      </w:r>
    </w:p>
    <w:p w14:paraId="4E796E0A" w14:textId="77777777" w:rsidR="00754349" w:rsidRDefault="00754349" w:rsidP="00754349">
      <w:pPr>
        <w:pStyle w:val="B2"/>
      </w:pPr>
      <w:r>
        <w:t>2&gt;</w:t>
      </w:r>
      <w:r>
        <w:tab/>
        <w:t>if AS security has not been activated:</w:t>
      </w:r>
    </w:p>
    <w:p w14:paraId="237F45BC" w14:textId="77777777" w:rsidR="00754349" w:rsidRDefault="00754349" w:rsidP="00754349">
      <w:pPr>
        <w:pStyle w:val="B3"/>
      </w:pPr>
      <w:r>
        <w:t>3&gt;</w:t>
      </w:r>
      <w:r>
        <w:tab/>
        <w:t xml:space="preserve">perform the actions upon </w:t>
      </w:r>
      <w:ins w:id="3105" w:author="SA R2 -1807910" w:date="2018-05-15T06:51:00Z">
        <w:r w:rsidRPr="002552BC">
          <w:rPr>
            <w:lang w:val="sv-SE"/>
          </w:rPr>
          <w:t>going to RRC_IDLE</w:t>
        </w:r>
      </w:ins>
      <w:del w:id="3106" w:author="SA R2 -1807910" w:date="2018-05-15T06:51:00Z">
        <w:r>
          <w:delText>leaving RRC_CONNECTED</w:delText>
        </w:r>
      </w:del>
      <w:r>
        <w:t xml:space="preserve"> as specified in </w:t>
      </w:r>
      <w:ins w:id="3107" w:author="SA R2 -1807910" w:date="2018-05-15T06:52:00Z">
        <w:r>
          <w:t>5.3.11</w:t>
        </w:r>
      </w:ins>
      <w:del w:id="3108" w:author="SA R2 -1807910" w:date="2018-05-15T06:52:00Z">
        <w:r>
          <w:delText>x.x.x FFS_Ref</w:delText>
        </w:r>
      </w:del>
      <w:r>
        <w:t>, with release cause 'other';</w:t>
      </w:r>
    </w:p>
    <w:p w14:paraId="64A2F770" w14:textId="77777777" w:rsidR="00754349" w:rsidRDefault="00754349" w:rsidP="00754349">
      <w:pPr>
        <w:pStyle w:val="B2"/>
      </w:pPr>
      <w:r>
        <w:t>2&gt;</w:t>
      </w:r>
      <w:r>
        <w:tab/>
        <w:t>else:</w:t>
      </w:r>
    </w:p>
    <w:p w14:paraId="5AFB8217" w14:textId="77777777" w:rsidR="00754349" w:rsidRDefault="00754349" w:rsidP="00754349">
      <w:pPr>
        <w:pStyle w:val="B3"/>
      </w:pPr>
      <w:r>
        <w:t>3&gt;</w:t>
      </w:r>
      <w:r>
        <w:tab/>
        <w:t xml:space="preserve">initiate the connection re-establishment procedure as specified in </w:t>
      </w:r>
      <w:ins w:id="3109" w:author="SA R2 -1807910" w:date="2018-05-15T06:52:00Z">
        <w:r>
          <w:t>5.3.7</w:t>
        </w:r>
      </w:ins>
      <w:del w:id="3110" w:author="SA R2 -1807910" w:date="2018-05-15T06:52:00Z">
        <w:r>
          <w:delText>x.x.x FFS_Ref</w:delText>
        </w:r>
      </w:del>
      <w:r>
        <w:t>.</w:t>
      </w:r>
    </w:p>
    <w:p w14:paraId="7DBA969A" w14:textId="77777777" w:rsidR="00754349" w:rsidRDefault="00754349" w:rsidP="00754349">
      <w:r>
        <w:t>The UE shall:</w:t>
      </w:r>
    </w:p>
    <w:p w14:paraId="7A308183" w14:textId="77777777" w:rsidR="00754349" w:rsidRDefault="00754349" w:rsidP="00754349">
      <w:pPr>
        <w:pStyle w:val="B1"/>
      </w:pPr>
      <w:r>
        <w:t>1&gt;</w:t>
      </w:r>
      <w:r>
        <w:tab/>
        <w:t>upon T310 expiry in PSCell; or</w:t>
      </w:r>
    </w:p>
    <w:p w14:paraId="31E56A43" w14:textId="77777777" w:rsidR="00754349" w:rsidRDefault="00754349" w:rsidP="00754349">
      <w:pPr>
        <w:pStyle w:val="B1"/>
      </w:pPr>
      <w:r>
        <w:t>1&gt;</w:t>
      </w:r>
      <w:r>
        <w:tab/>
        <w:t>upon random access problem indication from SCG MAC; or</w:t>
      </w:r>
    </w:p>
    <w:p w14:paraId="492A66EE" w14:textId="77777777" w:rsidR="00754349" w:rsidRDefault="00754349" w:rsidP="00754349">
      <w:pPr>
        <w:pStyle w:val="B1"/>
      </w:pPr>
      <w:commentRangeStart w:id="3111"/>
      <w:r>
        <w:lastRenderedPageBreak/>
        <w:t>1&gt;</w:t>
      </w:r>
      <w:r>
        <w:tab/>
        <w:t>upon indication from SCG RLC that the maximum number of retransmissions has been reached:</w:t>
      </w:r>
    </w:p>
    <w:p w14:paraId="7ABB8316" w14:textId="77777777" w:rsidR="00754349" w:rsidRDefault="00754349" w:rsidP="00754349">
      <w:pPr>
        <w:pStyle w:val="B2"/>
      </w:pPr>
      <w:r>
        <w:t>2&gt;</w:t>
      </w:r>
      <w:r>
        <w:tab/>
        <w:t>consider radio link failure to be detected for the SCG i.e. SCG-RLF;</w:t>
      </w:r>
    </w:p>
    <w:p w14:paraId="06A0DFE7" w14:textId="77777777" w:rsidR="00754349" w:rsidRDefault="00754349" w:rsidP="00754349">
      <w:pPr>
        <w:pStyle w:val="EditorsNote"/>
      </w:pPr>
      <w:commentRangeStart w:id="3112"/>
      <w:r>
        <w:t>Editor’s Note: FFS: How to handle RLC failure in CA duplication for SCG DRB and SRB.</w:t>
      </w:r>
      <w:commentRangeEnd w:id="3112"/>
      <w:r w:rsidR="00F13543">
        <w:rPr>
          <w:rStyle w:val="CommentReference"/>
          <w:rFonts w:ascii="Arial" w:hAnsi="Arial"/>
          <w:color w:val="auto"/>
        </w:rPr>
        <w:commentReference w:id="3112"/>
      </w:r>
      <w:r>
        <w:t xml:space="preserve"> </w:t>
      </w:r>
      <w:commentRangeEnd w:id="3111"/>
      <w:r>
        <w:rPr>
          <w:rStyle w:val="CommentReference"/>
          <w:rFonts w:ascii="Arial" w:hAnsi="Arial"/>
        </w:rPr>
        <w:commentReference w:id="3111"/>
      </w:r>
    </w:p>
    <w:p w14:paraId="64BA4C99" w14:textId="77777777" w:rsidR="00754349" w:rsidRDefault="00754349" w:rsidP="00754349">
      <w:pPr>
        <w:pStyle w:val="B2"/>
      </w:pPr>
      <w:r>
        <w:t>2&gt;</w:t>
      </w:r>
      <w:r>
        <w:tab/>
      </w:r>
      <w:bookmarkStart w:id="3113" w:name="_Hlk504050226"/>
      <w:r>
        <w:t xml:space="preserve">initiate the SCG failure information procedure as specified in </w:t>
      </w:r>
      <w:bookmarkEnd w:id="3113"/>
      <w:r>
        <w:t>5.7.3 to report SCG radio link failure.</w:t>
      </w:r>
    </w:p>
    <w:p w14:paraId="5A1985D0" w14:textId="77777777" w:rsidR="00754349" w:rsidRDefault="00754349" w:rsidP="00754349">
      <w:pPr>
        <w:pStyle w:val="Heading3"/>
        <w:rPr>
          <w:rFonts w:eastAsia="MS Mincho"/>
        </w:rPr>
      </w:pPr>
      <w:bookmarkStart w:id="3114" w:name="_Toc510018510"/>
      <w:r>
        <w:rPr>
          <w:rFonts w:eastAsia="MS Mincho"/>
        </w:rPr>
        <w:t>5.3.11</w:t>
      </w:r>
      <w:r>
        <w:rPr>
          <w:rFonts w:eastAsia="MS Mincho"/>
        </w:rPr>
        <w:tab/>
        <w:t xml:space="preserve">UE actions upon </w:t>
      </w:r>
      <w:del w:id="3115" w:author="R2-1807911 SA" w:date="2018-06-01T10:15:00Z">
        <w:r>
          <w:rPr>
            <w:rFonts w:eastAsia="MS Mincho"/>
          </w:rPr>
          <w:delText>leaving RRC_CONNECTED</w:delText>
        </w:r>
      </w:del>
      <w:bookmarkEnd w:id="3114"/>
      <w:ins w:id="3116" w:author="SA R2 -1807910" w:date="2018-05-15T06:53:00Z">
        <w:r>
          <w:rPr>
            <w:rFonts w:eastAsia="MS Mincho"/>
          </w:rPr>
          <w:t>going to RRC_IDLE</w:t>
        </w:r>
      </w:ins>
    </w:p>
    <w:p w14:paraId="202F5C8C" w14:textId="77777777" w:rsidR="00754349" w:rsidRDefault="00754349" w:rsidP="00754349">
      <w:pPr>
        <w:pStyle w:val="EditorsNote"/>
      </w:pPr>
      <w:r>
        <w:t>Editor’s Note: Targeted for completion in Sept 2018.</w:t>
      </w:r>
    </w:p>
    <w:p w14:paraId="53FE347C" w14:textId="77777777" w:rsidR="00754349" w:rsidRDefault="00754349" w:rsidP="00754349">
      <w:pPr>
        <w:rPr>
          <w:ins w:id="3117" w:author="SA R2 -1807910" w:date="2018-05-15T06:54:00Z"/>
        </w:rPr>
      </w:pPr>
      <w:ins w:id="3118" w:author="SA R2 -1807910" w:date="2018-05-15T06:54:00Z">
        <w:r>
          <w:t>UE shall:</w:t>
        </w:r>
      </w:ins>
    </w:p>
    <w:p w14:paraId="5A3059C7" w14:textId="77777777" w:rsidR="00754349" w:rsidRDefault="00754349" w:rsidP="00754349">
      <w:pPr>
        <w:pStyle w:val="B1"/>
        <w:rPr>
          <w:ins w:id="3119" w:author="SA R2 -1807910" w:date="2018-05-15T06:54:00Z"/>
        </w:rPr>
      </w:pPr>
      <w:ins w:id="3120" w:author="SA R2 -1807910" w:date="2018-05-15T06:54:00Z">
        <w:r>
          <w:t>1&gt;</w:t>
        </w:r>
        <w:r>
          <w:tab/>
          <w:t>reset MAC;</w:t>
        </w:r>
      </w:ins>
    </w:p>
    <w:p w14:paraId="0BF1143E" w14:textId="77777777" w:rsidR="00754349" w:rsidRDefault="00754349" w:rsidP="00754349">
      <w:pPr>
        <w:pStyle w:val="B1"/>
        <w:rPr>
          <w:ins w:id="3121" w:author="SA R2 -1807910" w:date="2018-05-15T06:54:00Z"/>
        </w:rPr>
      </w:pPr>
      <w:ins w:id="3122" w:author="SA R2 -1807910" w:date="2018-05-15T06:54:00Z">
        <w:r>
          <w:t>1&gt;</w:t>
        </w:r>
        <w:r>
          <w:tab/>
          <w:t xml:space="preserve">stop all timers that are running except </w:t>
        </w:r>
        <w:commentRangeStart w:id="3123"/>
        <w:r>
          <w:t>T320</w:t>
        </w:r>
        <w:r>
          <w:rPr>
            <w:lang w:val="en-US"/>
          </w:rPr>
          <w:t xml:space="preserve"> </w:t>
        </w:r>
      </w:ins>
      <w:commentRangeEnd w:id="3123"/>
      <w:r w:rsidR="003D3EDF">
        <w:rPr>
          <w:rStyle w:val="CommentReference"/>
          <w:rFonts w:ascii="Arial" w:hAnsi="Arial"/>
        </w:rPr>
        <w:commentReference w:id="3123"/>
      </w:r>
      <w:ins w:id="3124" w:author="SA R2 -1807910" w:date="2018-05-15T06:54:00Z">
        <w:r>
          <w:rPr>
            <w:lang w:val="en-US"/>
          </w:rPr>
          <w:t>and T325</w:t>
        </w:r>
        <w:r>
          <w:t>;</w:t>
        </w:r>
      </w:ins>
    </w:p>
    <w:p w14:paraId="3AA2460C" w14:textId="77777777" w:rsidR="00754349" w:rsidRDefault="00754349" w:rsidP="00754349">
      <w:pPr>
        <w:pStyle w:val="B1"/>
        <w:rPr>
          <w:ins w:id="3125" w:author="SA R2 -1807910" w:date="2018-05-15T06:54:00Z"/>
        </w:rPr>
      </w:pPr>
      <w:ins w:id="3126" w:author="SA R2 -1807910" w:date="2018-05-15T06:54:00Z">
        <w:r>
          <w:t>1&gt;</w:t>
        </w:r>
        <w:r>
          <w:tab/>
          <w:t xml:space="preserve">discard any stored AS context, </w:t>
        </w:r>
      </w:ins>
      <w:ins w:id="3127" w:author="Rapporteur ASN1 SA" w:date="2018-07-11T12:18:00Z">
        <w:r w:rsidRPr="00E25021">
          <w:rPr>
            <w:i/>
          </w:rPr>
          <w:t>fullI-RNTI</w:t>
        </w:r>
        <w:r>
          <w:t xml:space="preserve">, </w:t>
        </w:r>
        <w:r w:rsidRPr="00E25021">
          <w:rPr>
            <w:i/>
          </w:rPr>
          <w:t>shortI</w:t>
        </w:r>
      </w:ins>
      <w:ins w:id="3128" w:author="Huawei (Nathan)" w:date="2018-07-27T11:23:00Z">
        <w:r w:rsidR="00445DD1">
          <w:rPr>
            <w:i/>
          </w:rPr>
          <w:t>-</w:t>
        </w:r>
      </w:ins>
      <w:ins w:id="3129" w:author="Rapporteur ASN1 SA" w:date="2018-07-11T12:18:00Z">
        <w:r w:rsidRPr="00E25021">
          <w:rPr>
            <w:i/>
          </w:rPr>
          <w:t>RNTI</w:t>
        </w:r>
      </w:ins>
      <w:ins w:id="3130" w:author="Huawei (Nathan)" w:date="2018-07-27T11:23:00Z">
        <w:r w:rsidR="00445DD1">
          <w:rPr>
            <w:i/>
          </w:rPr>
          <w:t>-Value</w:t>
        </w:r>
      </w:ins>
      <w:ins w:id="3131" w:author="Rapporteur ASN1 SA" w:date="2018-07-11T12:18:00Z">
        <w:r>
          <w:t xml:space="preserve">, </w:t>
        </w:r>
      </w:ins>
      <w:commentRangeStart w:id="3132"/>
      <w:ins w:id="3133" w:author="SA R2 -1807910" w:date="2018-05-15T06:54:00Z">
        <w:del w:id="3134" w:author="Rapporteur ASN1 SA" w:date="2018-07-11T12:18:00Z">
          <w:r w:rsidDel="00E25021">
            <w:delText>I-RNTI</w:delText>
          </w:r>
        </w:del>
      </w:ins>
      <w:commentRangeEnd w:id="3132"/>
      <w:del w:id="3135" w:author="Rapporteur ASN1 SA" w:date="2018-07-11T12:18:00Z">
        <w:r w:rsidDel="00E25021">
          <w:rPr>
            <w:rStyle w:val="CommentReference"/>
            <w:rFonts w:ascii="Arial" w:hAnsi="Arial"/>
          </w:rPr>
          <w:commentReference w:id="3132"/>
        </w:r>
      </w:del>
      <w:ins w:id="3136" w:author="SA R2 -1807910" w:date="2018-05-15T06:54:00Z">
        <w:del w:id="3137" w:author="Rapporteur ASN1 SA" w:date="2018-07-11T12:18:00Z">
          <w:r w:rsidDel="00E25021">
            <w:delText xml:space="preserve">, </w:delText>
          </w:r>
        </w:del>
        <w:r>
          <w:rPr>
            <w:rFonts w:eastAsia="맑은 고딕"/>
            <w:i/>
            <w:lang w:eastAsia="ko-KR"/>
          </w:rPr>
          <w:t>ran-PagingCycle</w:t>
        </w:r>
        <w:r>
          <w:rPr>
            <w:rFonts w:eastAsia="맑은 고딕"/>
            <w:lang w:eastAsia="ko-KR"/>
          </w:rPr>
          <w:t xml:space="preserve"> and </w:t>
        </w:r>
        <w:r>
          <w:rPr>
            <w:rFonts w:eastAsia="맑은 고딕"/>
            <w:i/>
            <w:lang w:eastAsia="ko-KR"/>
          </w:rPr>
          <w:t>ran-NotificationAreaInfo</w:t>
        </w:r>
        <w:r>
          <w:t>;</w:t>
        </w:r>
      </w:ins>
    </w:p>
    <w:p w14:paraId="7E6604AF" w14:textId="77777777" w:rsidR="00754349" w:rsidRDefault="00754349" w:rsidP="00754349">
      <w:pPr>
        <w:pStyle w:val="B1"/>
        <w:rPr>
          <w:ins w:id="3138" w:author="Rapporteur ASN1 SA" w:date="2018-07-09T14:29:00Z"/>
        </w:rPr>
      </w:pPr>
      <w:ins w:id="3139"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2ACEB4F9" w14:textId="77777777" w:rsidR="00754349" w:rsidRDefault="00754349" w:rsidP="00754349">
      <w:pPr>
        <w:pStyle w:val="B1"/>
        <w:rPr>
          <w:ins w:id="3140" w:author="SA R2 -1807910" w:date="2018-05-15T06:54:00Z"/>
        </w:rPr>
      </w:pPr>
      <w:ins w:id="3141" w:author="SA R2 -1807910" w:date="2018-05-15T06:54:00Z">
        <w:r>
          <w:t>1&gt;</w:t>
        </w:r>
        <w:r>
          <w:tab/>
          <w:t xml:space="preserve">release all radio resources, including release of the RLC entity, the MAC configuration </w:t>
        </w:r>
        <w:commentRangeStart w:id="3142"/>
        <w:r>
          <w:t>and the associated PDCP entity</w:t>
        </w:r>
      </w:ins>
      <w:commentRangeEnd w:id="3142"/>
      <w:r w:rsidR="007C2E2A">
        <w:rPr>
          <w:rStyle w:val="CommentReference"/>
          <w:rFonts w:ascii="Arial" w:hAnsi="Arial"/>
        </w:rPr>
        <w:commentReference w:id="3142"/>
      </w:r>
      <w:ins w:id="3143" w:author="SA R2 -1807910" w:date="2018-05-15T06:54:00Z">
        <w:r>
          <w:t xml:space="preserve"> for all established</w:t>
        </w:r>
        <w:commentRangeStart w:id="3144"/>
        <w:r>
          <w:t xml:space="preserve"> RBs</w:t>
        </w:r>
      </w:ins>
      <w:commentRangeEnd w:id="3144"/>
      <w:r w:rsidR="00E1003E">
        <w:rPr>
          <w:rStyle w:val="CommentReference"/>
          <w:rFonts w:ascii="Arial" w:hAnsi="Arial"/>
        </w:rPr>
        <w:commentReference w:id="3144"/>
      </w:r>
      <w:ins w:id="3145" w:author="SA R2 -1807910" w:date="2018-05-15T06:54:00Z">
        <w:r>
          <w:t>;</w:t>
        </w:r>
      </w:ins>
    </w:p>
    <w:p w14:paraId="570170A0" w14:textId="77777777" w:rsidR="00754349" w:rsidRDefault="00754349" w:rsidP="00754349">
      <w:pPr>
        <w:pStyle w:val="B1"/>
        <w:rPr>
          <w:ins w:id="3146" w:author="SA R2 -1807910" w:date="2018-05-15T06:54:00Z"/>
        </w:rPr>
      </w:pPr>
      <w:ins w:id="3147" w:author="SA R2 -1807910" w:date="2018-05-15T06:54:00Z">
        <w:r>
          <w:t>1&gt;</w:t>
        </w:r>
        <w:r>
          <w:tab/>
          <w:t>indicate the release of the RRC connection to upper layers together with the release cause;</w:t>
        </w:r>
      </w:ins>
    </w:p>
    <w:p w14:paraId="6D4A7E7E" w14:textId="77777777" w:rsidR="00754349" w:rsidRDefault="00754349" w:rsidP="00754349">
      <w:pPr>
        <w:pStyle w:val="B1"/>
        <w:rPr>
          <w:ins w:id="3148" w:author="SA R2 -1807910" w:date="2018-05-15T06:54:00Z"/>
        </w:rPr>
      </w:pPr>
      <w:ins w:id="3149" w:author="SA R2 -1807910" w:date="2018-05-15T06:54:00Z">
        <w:r>
          <w:t>1&gt;</w:t>
        </w:r>
        <w:r>
          <w:tab/>
          <w:t>enter RRC_IDLE and perform procedures as specified in TS 38.304 [</w:t>
        </w:r>
        <w:r w:rsidRPr="002F40B5">
          <w:rPr>
            <w:color w:val="FF0000"/>
          </w:rPr>
          <w:t>21</w:t>
        </w:r>
        <w:r>
          <w:t>], except if going to RRC_IDLE</w:t>
        </w:r>
        <w:r w:rsidRPr="0030027A">
          <w:rPr>
            <w:lang w:val="sv-SE"/>
          </w:rPr>
          <w:t xml:space="preserve"> </w:t>
        </w:r>
        <w:r>
          <w:t xml:space="preserve">was triggered by reception of the </w:t>
        </w:r>
        <w:r>
          <w:rPr>
            <w:i/>
          </w:rPr>
          <w:t>MobilityFromNRCommand</w:t>
        </w:r>
        <w:r>
          <w:t xml:space="preserve"> message or by selecting an inter-RAT cell while T311 was running;</w:t>
        </w:r>
      </w:ins>
    </w:p>
    <w:p w14:paraId="5DE395D7" w14:textId="77777777" w:rsidR="00754349" w:rsidRDefault="00754349" w:rsidP="00754349">
      <w:pPr>
        <w:pStyle w:val="Heading3"/>
        <w:rPr>
          <w:rFonts w:eastAsia="MS Mincho"/>
        </w:rPr>
      </w:pPr>
      <w:bookmarkStart w:id="3150" w:name="_Toc510018511"/>
      <w:bookmarkStart w:id="3151" w:name="_Toc510018512"/>
      <w:r>
        <w:rPr>
          <w:rFonts w:eastAsia="MS Mincho"/>
        </w:rPr>
        <w:t>5.3.12</w:t>
      </w:r>
      <w:r>
        <w:rPr>
          <w:rFonts w:eastAsia="MS Mincho"/>
        </w:rPr>
        <w:tab/>
        <w:t>UE actions upon PUCCH/SRS release request</w:t>
      </w:r>
      <w:bookmarkEnd w:id="3150"/>
    </w:p>
    <w:p w14:paraId="7EF852DC" w14:textId="77777777" w:rsidR="00754349" w:rsidRDefault="00754349" w:rsidP="00754349">
      <w:pPr>
        <w:rPr>
          <w:rFonts w:eastAsia="MS Mincho"/>
        </w:rPr>
      </w:pPr>
      <w:r>
        <w:t>Upon receiving a PUCCH release request from lower layers, for all bandwidth parts of an indicated serving cell the UE shall:</w:t>
      </w:r>
    </w:p>
    <w:p w14:paraId="178FC87F" w14:textId="77777777" w:rsidR="00754349" w:rsidRDefault="00754349" w:rsidP="00754349">
      <w:pPr>
        <w:pStyle w:val="B1"/>
      </w:pPr>
      <w:r>
        <w:t>1&gt;</w:t>
      </w:r>
      <w:r>
        <w:tab/>
        <w:t>release PUCCH-CSI-Resources c1onfigured in CSI-ReportConfig;</w:t>
      </w:r>
    </w:p>
    <w:p w14:paraId="020B6C4F" w14:textId="77777777" w:rsidR="00754349" w:rsidRDefault="00754349" w:rsidP="00754349">
      <w:pPr>
        <w:pStyle w:val="B1"/>
      </w:pPr>
      <w:r>
        <w:t>1&gt;</w:t>
      </w:r>
      <w:r>
        <w:tab/>
        <w:t>release SchedulingRequestResourceConfig instances configured in PUCCH-Config.</w:t>
      </w:r>
    </w:p>
    <w:p w14:paraId="0B46C0B5" w14:textId="77777777" w:rsidR="00754349" w:rsidRDefault="00754349" w:rsidP="00754349">
      <w:r>
        <w:t>Upon receiving an SRS release request from lower layers, for all bandwidth parts of an indicated serving cell the UE shall:</w:t>
      </w:r>
    </w:p>
    <w:p w14:paraId="345BA777"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3B34442F" w14:textId="77777777" w:rsidR="00754349" w:rsidRDefault="00754349" w:rsidP="00754349">
      <w:pPr>
        <w:pStyle w:val="Heading3"/>
        <w:rPr>
          <w:ins w:id="3152" w:author="SA R2 -1807910" w:date="2018-05-15T06:57:00Z"/>
        </w:rPr>
      </w:pPr>
      <w:ins w:id="3153" w:author="SA R2 -1807910" w:date="2018-05-15T06:57:00Z">
        <w:r>
          <w:lastRenderedPageBreak/>
          <w:t>5.3.13</w:t>
        </w:r>
        <w:r>
          <w:tab/>
          <w:t>RRC connection resume</w:t>
        </w:r>
      </w:ins>
    </w:p>
    <w:p w14:paraId="5F287FFF" w14:textId="77777777" w:rsidR="00754349" w:rsidRDefault="00754349" w:rsidP="00754349">
      <w:pPr>
        <w:pStyle w:val="Heading4"/>
        <w:rPr>
          <w:ins w:id="3154" w:author="SA R2 -1807910" w:date="2018-05-15T06:57:00Z"/>
        </w:rPr>
      </w:pPr>
      <w:ins w:id="3155" w:author="SA R2 -1807910" w:date="2018-05-15T06:57:00Z">
        <w:r>
          <w:t>5.3.13.1</w:t>
        </w:r>
        <w:r>
          <w:tab/>
          <w:t>General</w:t>
        </w:r>
      </w:ins>
    </w:p>
    <w:p w14:paraId="2FC355B8" w14:textId="77777777" w:rsidR="00754349" w:rsidRDefault="00BA058C" w:rsidP="00754349">
      <w:pPr>
        <w:pStyle w:val="TH"/>
        <w:rPr>
          <w:ins w:id="3156" w:author="SA R2 -1807910" w:date="2018-05-15T06:57:00Z"/>
        </w:rPr>
      </w:pPr>
      <w:ins w:id="3157" w:author="SA R2 -1807910" w:date="2018-05-15T06:57:00Z">
        <w:del w:id="3158" w:author="Rapporteur ASN1 SA" w:date="2018-07-10T14:11:00Z">
          <w:r w:rsidDel="00B32A27">
            <w:rPr>
              <w:noProof/>
            </w:rPr>
            <w:object w:dxaOrig="7050" w:dyaOrig="3450" w14:anchorId="4312A878">
              <v:shape id="_x0000_i1049" type="#_x0000_t75" alt="" style="width:353pt;height:176.5pt;mso-width-percent:0;mso-height-percent:0;mso-width-percent:0;mso-height-percent:0" o:ole="">
                <v:imagedata r:id="rId68" o:title=""/>
              </v:shape>
              <o:OLEObject Type="Embed" ProgID="Word.Picture.8" ShapeID="_x0000_i1049" DrawAspect="Content" ObjectID="_1595341766" r:id="rId69"/>
            </w:object>
          </w:r>
        </w:del>
      </w:ins>
      <w:ins w:id="3159" w:author="Rapporteur ASN1 SA" w:date="2018-07-10T14:11:00Z">
        <w:del w:id="3160" w:author="Rapporteur ASN1 SA" w:date="2018-07-10T14:11:00Z">
          <w:r>
            <w:rPr>
              <w:noProof/>
            </w:rPr>
            <w:object w:dxaOrig="3675" w:dyaOrig="2565" w14:anchorId="53010173">
              <v:shape id="_x0000_i1050" type="#_x0000_t75" alt="" style="width:183.5pt;height:124pt;mso-width-percent:0;mso-height-percent:0;mso-width-percent:0;mso-height-percent:0" o:ole="">
                <v:imagedata r:id="rId70" o:title=""/>
              </v:shape>
              <o:OLEObject Type="Embed" ProgID="Mscgen.Chart" ShapeID="_x0000_i1050" DrawAspect="Content" ObjectID="_1595341767" r:id="rId71"/>
            </w:object>
          </w:r>
        </w:del>
      </w:ins>
    </w:p>
    <w:p w14:paraId="73BC45E3" w14:textId="77777777" w:rsidR="00BD0FA6" w:rsidRDefault="00754349">
      <w:pPr>
        <w:pStyle w:val="TF"/>
        <w:rPr>
          <w:ins w:id="3161" w:author="SA R2 -1807910" w:date="2018-05-15T06:57:00Z"/>
        </w:rPr>
        <w:pPrChange w:id="3162" w:author="SA R2 -1807910" w:date="2018-05-15T07:06:00Z">
          <w:pPr>
            <w:spacing w:after="0"/>
          </w:pPr>
        </w:pPrChange>
      </w:pPr>
      <w:ins w:id="3163" w:author="SA R2 -1807910" w:date="2018-05-15T06:57:00Z">
        <w:r>
          <w:t>Figure 5.3.13.1-1: RRC connection resume, successful</w:t>
        </w:r>
      </w:ins>
    </w:p>
    <w:p w14:paraId="18D211B3" w14:textId="77777777" w:rsidR="00754349" w:rsidRDefault="00BA058C" w:rsidP="00754349">
      <w:pPr>
        <w:pStyle w:val="TH"/>
        <w:rPr>
          <w:ins w:id="3164" w:author="SA R2 -1807910" w:date="2018-05-15T06:57:00Z"/>
        </w:rPr>
      </w:pPr>
      <w:ins w:id="3165" w:author="SA R2 -1807910" w:date="2018-05-15T06:57:00Z">
        <w:del w:id="3166" w:author="Rapporteur ASN1 SA" w:date="2018-07-10T14:12:00Z">
          <w:r w:rsidDel="00CA499A">
            <w:rPr>
              <w:noProof/>
            </w:rPr>
            <w:object w:dxaOrig="7050" w:dyaOrig="3450" w14:anchorId="155501F6">
              <v:shape id="_x0000_i1051" type="#_x0000_t75" alt="" style="width:353pt;height:176.5pt;mso-width-percent:0;mso-height-percent:0;mso-width-percent:0;mso-height-percent:0" o:ole="">
                <v:imagedata r:id="rId72" o:title=""/>
              </v:shape>
              <o:OLEObject Type="Embed" ProgID="Word.Picture.8" ShapeID="_x0000_i1051" DrawAspect="Content" ObjectID="_1595341768" r:id="rId73"/>
            </w:object>
          </w:r>
        </w:del>
      </w:ins>
      <w:ins w:id="3167" w:author="Rapporteur ASN1 SA" w:date="2018-07-10T14:12:00Z">
        <w:del w:id="3168" w:author="Rapporteur ASN1 SA" w:date="2018-07-10T14:12:00Z">
          <w:r>
            <w:rPr>
              <w:noProof/>
            </w:rPr>
            <w:object w:dxaOrig="3525" w:dyaOrig="2565" w14:anchorId="187F23D7">
              <v:shape id="_x0000_i1052" type="#_x0000_t75" alt="" style="width:177pt;height:124pt;mso-width-percent:0;mso-height-percent:0;mso-width-percent:0;mso-height-percent:0" o:ole="">
                <v:imagedata r:id="rId74" o:title=""/>
              </v:shape>
              <o:OLEObject Type="Embed" ProgID="Mscgen.Chart" ShapeID="_x0000_i1052" DrawAspect="Content" ObjectID="_1595341769" r:id="rId75"/>
            </w:object>
          </w:r>
        </w:del>
      </w:ins>
    </w:p>
    <w:p w14:paraId="4DFDB9CC" w14:textId="77777777" w:rsidR="00BD0FA6" w:rsidRDefault="00754349">
      <w:pPr>
        <w:pStyle w:val="TF"/>
        <w:rPr>
          <w:ins w:id="3169" w:author="SA R2 -1807910" w:date="2018-05-15T06:57:00Z"/>
        </w:rPr>
        <w:pPrChange w:id="3170" w:author="SA R2 -1807910" w:date="2018-05-15T07:06:00Z">
          <w:pPr>
            <w:spacing w:after="0"/>
          </w:pPr>
        </w:pPrChange>
      </w:pPr>
      <w:ins w:id="3171" w:author="SA R2 -1807910" w:date="2018-05-15T06:57:00Z">
        <w:r>
          <w:t>Figure 5.3.13.1-2: RRC connection resume fallback to RRC connection establishment, successful</w:t>
        </w:r>
      </w:ins>
    </w:p>
    <w:p w14:paraId="19CDA2AD" w14:textId="77777777" w:rsidR="00754349" w:rsidRDefault="00BA058C" w:rsidP="00754349">
      <w:pPr>
        <w:pStyle w:val="TH"/>
        <w:rPr>
          <w:ins w:id="3172" w:author="SA R2 -1807910" w:date="2018-05-15T06:57:00Z"/>
        </w:rPr>
      </w:pPr>
      <w:ins w:id="3173" w:author="SA R2 -1807910" w:date="2018-05-15T06:57:00Z">
        <w:del w:id="3174" w:author="Rapporteur ASN1 SA" w:date="2018-07-10T14:12:00Z">
          <w:r w:rsidDel="00CA499A">
            <w:rPr>
              <w:noProof/>
            </w:rPr>
            <w:object w:dxaOrig="7050" w:dyaOrig="2310" w14:anchorId="5E5E5900">
              <v:shape id="_x0000_i1053" type="#_x0000_t75" alt="" style="width:353pt;height:111.5pt;mso-width-percent:0;mso-height-percent:0;mso-width-percent:0;mso-height-percent:0" o:ole="">
                <v:imagedata r:id="rId76" o:title=""/>
              </v:shape>
              <o:OLEObject Type="Embed" ProgID="Word.Picture.8" ShapeID="_x0000_i1053" DrawAspect="Content" ObjectID="_1595341770" r:id="rId77"/>
            </w:object>
          </w:r>
        </w:del>
      </w:ins>
      <w:ins w:id="3175" w:author="Rapporteur ASN1 SA" w:date="2018-07-10T14:12:00Z">
        <w:del w:id="3176" w:author="Rapporteur ASN1 SA" w:date="2018-07-10T14:12:00Z">
          <w:r>
            <w:rPr>
              <w:noProof/>
            </w:rPr>
            <w:object w:dxaOrig="3525" w:dyaOrig="2055" w14:anchorId="0237CD58">
              <v:shape id="_x0000_i1054" type="#_x0000_t75" alt="" style="width:177pt;height:104.5pt;mso-width-percent:0;mso-height-percent:0;mso-width-percent:0;mso-height-percent:0" o:ole="">
                <v:imagedata r:id="rId78" o:title=""/>
              </v:shape>
              <o:OLEObject Type="Embed" ProgID="Mscgen.Chart" ShapeID="_x0000_i1054" DrawAspect="Content" ObjectID="_1595341771" r:id="rId79"/>
            </w:object>
          </w:r>
        </w:del>
      </w:ins>
    </w:p>
    <w:p w14:paraId="00E678FB" w14:textId="77777777" w:rsidR="00BD0FA6" w:rsidRDefault="00754349">
      <w:pPr>
        <w:pStyle w:val="TF"/>
        <w:rPr>
          <w:ins w:id="3177" w:author="SA R2 -1807910" w:date="2018-05-15T06:57:00Z"/>
        </w:rPr>
        <w:pPrChange w:id="3178" w:author="SA R2 -1807910" w:date="2018-05-15T07:06:00Z">
          <w:pPr>
            <w:spacing w:after="0"/>
          </w:pPr>
        </w:pPrChange>
      </w:pPr>
      <w:ins w:id="3179" w:author="SA R2 -1807910" w:date="2018-05-15T06:57:00Z">
        <w:r>
          <w:t>Figure 5.3.13.1-3: RRC connection resume followed by network release, successful</w:t>
        </w:r>
      </w:ins>
    </w:p>
    <w:p w14:paraId="24BBD627" w14:textId="77777777" w:rsidR="00754349" w:rsidRDefault="00754349" w:rsidP="00754349">
      <w:pPr>
        <w:pStyle w:val="TH"/>
        <w:rPr>
          <w:ins w:id="3180" w:author="SA R2 -1807910" w:date="2018-05-15T06:57:00Z"/>
        </w:rPr>
      </w:pPr>
    </w:p>
    <w:p w14:paraId="55136D03" w14:textId="77777777" w:rsidR="00754349" w:rsidRDefault="00BA058C" w:rsidP="00754349">
      <w:pPr>
        <w:pStyle w:val="TH"/>
        <w:rPr>
          <w:ins w:id="3181" w:author="SA R2 -1807910" w:date="2018-05-15T06:57:00Z"/>
        </w:rPr>
      </w:pPr>
      <w:ins w:id="3182" w:author="SA R2 -1807910" w:date="2018-05-15T06:57:00Z">
        <w:del w:id="3183" w:author="Rapporteur ASN1 SA" w:date="2018-07-10T14:13:00Z">
          <w:r w:rsidDel="00CA499A">
            <w:rPr>
              <w:noProof/>
            </w:rPr>
            <w:object w:dxaOrig="7785" w:dyaOrig="2595" w14:anchorId="2EEA4CE2">
              <v:shape id="_x0000_i1055" type="#_x0000_t75" alt="" style="width:393pt;height:130.5pt;mso-width-percent:0;mso-height-percent:0;mso-width-percent:0;mso-height-percent:0" o:ole="">
                <v:imagedata r:id="rId80" o:title=""/>
              </v:shape>
              <o:OLEObject Type="Embed" ProgID="Word.Picture.8" ShapeID="_x0000_i1055" DrawAspect="Content" ObjectID="_1595341772" r:id="rId81"/>
            </w:object>
          </w:r>
        </w:del>
      </w:ins>
      <w:ins w:id="3184" w:author="Rapporteur ASN1 SA" w:date="2018-07-10T14:13:00Z">
        <w:del w:id="3185" w:author="Rapporteur ASN1 SA" w:date="2018-07-10T14:13:00Z">
          <w:r>
            <w:rPr>
              <w:noProof/>
            </w:rPr>
            <w:object w:dxaOrig="5250" w:dyaOrig="2055" w14:anchorId="6B209BDB">
              <v:shape id="_x0000_i1056" type="#_x0000_t75" alt="" style="width:261.5pt;height:104.5pt;mso-width-percent:0;mso-height-percent:0;mso-width-percent:0;mso-height-percent:0" o:ole="">
                <v:imagedata r:id="rId82" o:title=""/>
              </v:shape>
              <o:OLEObject Type="Embed" ProgID="Mscgen.Chart" ShapeID="_x0000_i1056" DrawAspect="Content" ObjectID="_1595341773" r:id="rId83"/>
            </w:object>
          </w:r>
        </w:del>
      </w:ins>
    </w:p>
    <w:p w14:paraId="6549DF12" w14:textId="77777777" w:rsidR="00BD0FA6" w:rsidRDefault="00754349">
      <w:pPr>
        <w:pStyle w:val="TF"/>
        <w:rPr>
          <w:ins w:id="3186" w:author="SA R2 -1807910" w:date="2018-05-15T06:57:00Z"/>
        </w:rPr>
        <w:pPrChange w:id="3187" w:author="SA R2 -1807910" w:date="2018-05-15T07:06:00Z">
          <w:pPr>
            <w:spacing w:after="0"/>
          </w:pPr>
        </w:pPrChange>
      </w:pPr>
      <w:ins w:id="3188" w:author="SA R2 -1807910" w:date="2018-05-15T06:57:00Z">
        <w:r>
          <w:t>Figure 5.3.13.1-4: RRC connection resume followed by network suspend, successful</w:t>
        </w:r>
      </w:ins>
    </w:p>
    <w:p w14:paraId="5DFFA8ED" w14:textId="77777777" w:rsidR="00754349" w:rsidRDefault="00754349" w:rsidP="00754349">
      <w:pPr>
        <w:pStyle w:val="TH"/>
        <w:rPr>
          <w:ins w:id="3189" w:author="SA R2 -1807910" w:date="2018-05-15T06:57:00Z"/>
        </w:rPr>
      </w:pPr>
    </w:p>
    <w:p w14:paraId="340081D0" w14:textId="77777777" w:rsidR="00754349" w:rsidRDefault="00BA058C" w:rsidP="00754349">
      <w:pPr>
        <w:pStyle w:val="TH"/>
        <w:rPr>
          <w:ins w:id="3190" w:author="SA R2 -1807910" w:date="2018-05-15T06:57:00Z"/>
        </w:rPr>
      </w:pPr>
      <w:ins w:id="3191" w:author="SA R2 -1807910" w:date="2018-05-15T06:57:00Z">
        <w:del w:id="3192" w:author="Rapporteur ASN1 SA" w:date="2018-07-10T14:14:00Z">
          <w:r w:rsidDel="00CA499A">
            <w:rPr>
              <w:noProof/>
            </w:rPr>
            <w:object w:dxaOrig="7050" w:dyaOrig="2310" w14:anchorId="178DDC40">
              <v:shape id="_x0000_i1057" type="#_x0000_t75" alt="" style="width:353pt;height:111.5pt;mso-width-percent:0;mso-height-percent:0;mso-width-percent:0;mso-height-percent:0" o:ole="">
                <v:imagedata r:id="rId84" o:title=""/>
              </v:shape>
              <o:OLEObject Type="Embed" ProgID="Word.Picture.8" ShapeID="_x0000_i1057" DrawAspect="Content" ObjectID="_1595341774" r:id="rId85"/>
            </w:object>
          </w:r>
        </w:del>
      </w:ins>
      <w:ins w:id="3193" w:author="Rapporteur ASN1 SA" w:date="2018-07-10T14:14:00Z">
        <w:del w:id="3194" w:author="Rapporteur ASN1 SA" w:date="2018-07-10T14:14:00Z">
          <w:r>
            <w:rPr>
              <w:noProof/>
            </w:rPr>
            <w:object w:dxaOrig="3525" w:dyaOrig="2055" w14:anchorId="21755370">
              <v:shape id="_x0000_i1058" type="#_x0000_t75" alt="" style="width:177pt;height:104.5pt;mso-width-percent:0;mso-height-percent:0;mso-width-percent:0;mso-height-percent:0" o:ole="">
                <v:imagedata r:id="rId86" o:title=""/>
              </v:shape>
              <o:OLEObject Type="Embed" ProgID="Mscgen.Chart" ShapeID="_x0000_i1058" DrawAspect="Content" ObjectID="_1595341775" r:id="rId87"/>
            </w:object>
          </w:r>
        </w:del>
      </w:ins>
    </w:p>
    <w:p w14:paraId="1280C9C1" w14:textId="77777777" w:rsidR="00BD0FA6" w:rsidRDefault="00754349">
      <w:pPr>
        <w:pStyle w:val="TF"/>
        <w:rPr>
          <w:ins w:id="3195" w:author="SA R2 -1807910" w:date="2018-05-15T06:57:00Z"/>
        </w:rPr>
        <w:pPrChange w:id="3196" w:author="SA R2 -1807910" w:date="2018-05-15T07:06:00Z">
          <w:pPr>
            <w:spacing w:after="0"/>
          </w:pPr>
        </w:pPrChange>
      </w:pPr>
      <w:ins w:id="3197" w:author="SA R2 -1807910" w:date="2018-05-15T06:57:00Z">
        <w:r>
          <w:t>Figure 5.3.13.1-5: RRC connection resume, network reject</w:t>
        </w:r>
      </w:ins>
    </w:p>
    <w:p w14:paraId="71C8A5A3" w14:textId="77777777" w:rsidR="00754349" w:rsidRDefault="00754349" w:rsidP="00754349">
      <w:pPr>
        <w:rPr>
          <w:ins w:id="3198" w:author="SA R2 -1807910" w:date="2018-05-15T06:57:00Z"/>
        </w:rPr>
      </w:pPr>
    </w:p>
    <w:p w14:paraId="398744B8" w14:textId="77777777" w:rsidR="00754349" w:rsidRDefault="00754349" w:rsidP="00754349">
      <w:pPr>
        <w:rPr>
          <w:ins w:id="3199" w:author="SA R2 -1807910" w:date="2018-05-15T06:57:00Z"/>
        </w:rPr>
      </w:pPr>
      <w:commentRangeStart w:id="3200"/>
      <w:ins w:id="3201" w:author="SA R2 -1807910" w:date="2018-05-15T06:57:00Z">
        <w:r>
          <w:t>The purpose of this procedure</w:t>
        </w:r>
      </w:ins>
      <w:commentRangeEnd w:id="3200"/>
      <w:r>
        <w:rPr>
          <w:rStyle w:val="CommentReference"/>
          <w:rFonts w:ascii="Arial" w:hAnsi="Arial"/>
        </w:rPr>
        <w:commentReference w:id="3200"/>
      </w:r>
      <w:ins w:id="3202" w:author="SA R2 -1807910" w:date="2018-05-15T06:57:00Z">
        <w:r>
          <w:t xml:space="preserve"> is to </w:t>
        </w:r>
        <w:commentRangeStart w:id="3203"/>
        <w:r>
          <w:t xml:space="preserve">resume </w:t>
        </w:r>
        <w:del w:id="3204" w:author="Rapporteur ASN1 SA" w:date="2018-07-11T11:37:00Z">
          <w:r w:rsidDel="00D910E9">
            <w:delText>an</w:delText>
          </w:r>
        </w:del>
      </w:ins>
      <w:ins w:id="3205" w:author="Rapporteur ASN1 SA" w:date="2018-07-11T11:37:00Z">
        <w:r>
          <w:t>a suspended</w:t>
        </w:r>
      </w:ins>
      <w:ins w:id="3206" w:author="SA R2 -1807910" w:date="2018-05-15T06:57:00Z">
        <w:r>
          <w:t xml:space="preserve"> RRC connection</w:t>
        </w:r>
      </w:ins>
      <w:commentRangeEnd w:id="3203"/>
      <w:r>
        <w:rPr>
          <w:rStyle w:val="CommentReference"/>
          <w:rFonts w:ascii="Arial" w:hAnsi="Arial"/>
        </w:rPr>
        <w:commentReference w:id="3203"/>
      </w:r>
      <w:ins w:id="3207" w:author="Rapporteur ASN1 SA" w:date="2018-07-11T11:37:00Z">
        <w:r>
          <w:t>,</w:t>
        </w:r>
      </w:ins>
      <w:ins w:id="3208" w:author="SA R2 -1807910" w:date="2018-05-15T06:57:00Z">
        <w:r>
          <w:t xml:space="preserve"> including resuming SRB(s) and DRB(s) or perform an RNA update. </w:t>
        </w:r>
      </w:ins>
    </w:p>
    <w:p w14:paraId="15640CE8" w14:textId="77777777" w:rsidR="00754349" w:rsidRDefault="00754349" w:rsidP="00754349">
      <w:pPr>
        <w:pStyle w:val="Heading4"/>
        <w:rPr>
          <w:ins w:id="3209" w:author="SA R2 -1807910" w:date="2018-05-15T06:57:00Z"/>
        </w:rPr>
      </w:pPr>
      <w:ins w:id="3210" w:author="SA R2 -1807910" w:date="2018-05-15T06:57:00Z">
        <w:r>
          <w:t>5.3.13.2</w:t>
        </w:r>
        <w:r>
          <w:tab/>
          <w:t>Initiation</w:t>
        </w:r>
      </w:ins>
    </w:p>
    <w:p w14:paraId="3A4FCD64" w14:textId="77777777" w:rsidR="00754349" w:rsidRDefault="00754349" w:rsidP="00754349">
      <w:pPr>
        <w:rPr>
          <w:ins w:id="3211" w:author="SA R2 -1807910" w:date="2018-05-15T06:57:00Z"/>
        </w:rPr>
      </w:pPr>
      <w:ins w:id="3212" w:author="SA R2 -1807910" w:date="2018-05-15T06:57:00Z">
        <w:r>
          <w:t xml:space="preserve">The UE initiates the procedure when upper layers or </w:t>
        </w:r>
        <w:commentRangeStart w:id="3213"/>
        <w:r>
          <w:t xml:space="preserve">AS </w:t>
        </w:r>
      </w:ins>
      <w:ins w:id="3214" w:author="Rapporteur ASN1 SA" w:date="2018-07-11T11:41:00Z">
        <w:r>
          <w:t xml:space="preserve">(when responding to NG-RAN paging or upon triggering RNA updates while the UE is in RRC_INACTIVE) </w:t>
        </w:r>
      </w:ins>
      <w:ins w:id="3215" w:author="SA R2 -1807910" w:date="2018-05-15T06:57:00Z">
        <w:r>
          <w:t>requests</w:t>
        </w:r>
      </w:ins>
      <w:commentRangeEnd w:id="3213"/>
      <w:r>
        <w:rPr>
          <w:rStyle w:val="CommentReference"/>
          <w:rFonts w:ascii="Arial" w:hAnsi="Arial"/>
        </w:rPr>
        <w:commentReference w:id="3213"/>
      </w:r>
      <w:ins w:id="3216" w:author="SA R2 -1807910" w:date="2018-05-15T06:57:00Z">
        <w:r>
          <w:t xml:space="preserve"> </w:t>
        </w:r>
      </w:ins>
      <w:ins w:id="3217" w:author="Rapporteur ASN1 SA" w:date="2018-07-11T11:46:00Z">
        <w:r>
          <w:t xml:space="preserve">the </w:t>
        </w:r>
      </w:ins>
      <w:ins w:id="3218" w:author="SA R2 -1807910" w:date="2018-05-15T06:57:00Z">
        <w:r>
          <w:t xml:space="preserve">resume of </w:t>
        </w:r>
        <w:del w:id="3219" w:author="Rapporteur ASN1 SA" w:date="2018-07-11T11:46:00Z">
          <w:r w:rsidDel="003B0E64">
            <w:delText xml:space="preserve">an </w:delText>
          </w:r>
        </w:del>
      </w:ins>
      <w:ins w:id="3220" w:author="Rapporteur ASN1 SA" w:date="2018-07-11T11:46:00Z">
        <w:r>
          <w:t xml:space="preserve">a suspended </w:t>
        </w:r>
      </w:ins>
      <w:ins w:id="3221" w:author="SA R2 -1807910" w:date="2018-05-15T06:57:00Z">
        <w:r>
          <w:t>RRC con</w:t>
        </w:r>
        <w:commentRangeStart w:id="3222"/>
        <w:r>
          <w:t>nection</w:t>
        </w:r>
      </w:ins>
      <w:commentRangeEnd w:id="3222"/>
      <w:r w:rsidR="002F4D7A">
        <w:rPr>
          <w:rStyle w:val="CommentReference"/>
          <w:rFonts w:ascii="Arial" w:hAnsi="Arial"/>
        </w:rPr>
        <w:commentReference w:id="3222"/>
      </w:r>
      <w:ins w:id="3223" w:author="SA R2 -1807910" w:date="2018-05-15T06:57:00Z">
        <w:del w:id="3224" w:author="Rapporteur ASN1 SA" w:date="2018-07-11T11:41:00Z">
          <w:r w:rsidDel="00D910E9">
            <w:delText>, when responding to NG-RAN paging or upon triggering RNA updates while the UE is in RRC_INACTIVE</w:delText>
          </w:r>
        </w:del>
        <w:r>
          <w:t>.</w:t>
        </w:r>
      </w:ins>
    </w:p>
    <w:p w14:paraId="22873625" w14:textId="77777777" w:rsidR="00754349" w:rsidRPr="008C56A4" w:rsidRDefault="00754349" w:rsidP="00754349">
      <w:pPr>
        <w:pStyle w:val="NO"/>
        <w:rPr>
          <w:ins w:id="3225" w:author="Rapporteur ASN1 SA" w:date="2018-07-09T14:30:00Z"/>
          <w:lang w:eastAsia="zh-CN"/>
        </w:rPr>
      </w:pPr>
      <w:bookmarkStart w:id="3226" w:name="_Hlk517010579"/>
      <w:ins w:id="3227" w:author="Rapporteur ASN1 SA" w:date="2018-07-09T14:30:00Z">
        <w:r w:rsidRPr="009C44BB">
          <w:rPr>
            <w:lang w:eastAsia="zh-CN"/>
          </w:rPr>
          <w:t xml:space="preserve">NOTE: </w:t>
        </w:r>
        <w:r w:rsidRPr="009C44BB">
          <w:tab/>
          <w:t xml:space="preserve">As one UE implementation </w:t>
        </w:r>
        <w:bookmarkEnd w:id="3226"/>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3834E17D" w14:textId="77777777" w:rsidR="00754349" w:rsidRDefault="00754349" w:rsidP="00754349">
      <w:pPr>
        <w:rPr>
          <w:ins w:id="3228" w:author="SA R2 -1807910" w:date="2018-05-15T06:57:00Z"/>
        </w:rPr>
      </w:pPr>
      <w:ins w:id="3229" w:author="SA R2 -1807910" w:date="2018-05-15T06:57:00Z">
        <w:r>
          <w:t>Upon initiation of the procedure, the UE shall:</w:t>
        </w:r>
      </w:ins>
    </w:p>
    <w:p w14:paraId="5FBB4D27" w14:textId="77777777" w:rsidR="00754349" w:rsidRDefault="00754349" w:rsidP="00754349">
      <w:pPr>
        <w:pStyle w:val="EditorsNote"/>
        <w:rPr>
          <w:ins w:id="3230" w:author="SA R2 -1807910" w:date="2018-05-15T06:57:00Z"/>
        </w:rPr>
      </w:pPr>
      <w:bookmarkStart w:id="3231" w:name="_Hlk512505119"/>
      <w:ins w:id="3232" w:author="SA R2 -1807910" w:date="2018-05-15T06:57:00Z">
        <w:r>
          <w:t xml:space="preserve">Editor’s Note: FFS Whether SCG configuration should be released or whether that should be treated as any other configuration (i.e. with delta signalling). </w:t>
        </w:r>
      </w:ins>
    </w:p>
    <w:bookmarkEnd w:id="3231"/>
    <w:p w14:paraId="2F8BBBB8" w14:textId="77777777" w:rsidR="00754349" w:rsidRPr="009C44BB" w:rsidRDefault="00754349" w:rsidP="00754349">
      <w:pPr>
        <w:pStyle w:val="B1"/>
        <w:rPr>
          <w:ins w:id="3233" w:author="Rapporteur ASN1 SA" w:date="2018-07-09T14:31:00Z"/>
        </w:rPr>
      </w:pPr>
      <w:ins w:id="3234" w:author="Rapporteur ASN1 SA" w:date="2018-07-09T14:31:00Z">
        <w:r w:rsidRPr="009C44BB">
          <w:t>1&gt;</w:t>
        </w:r>
        <w:r w:rsidRPr="009C44BB">
          <w:tab/>
        </w:r>
        <w:r w:rsidRPr="009C44BB">
          <w:rPr>
            <w:lang w:val="en-US"/>
          </w:rPr>
          <w:t xml:space="preserve">if the upper layers provide </w:t>
        </w:r>
        <w:commentRangeStart w:id="3235"/>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235"/>
      <w:r w:rsidR="003D4030">
        <w:rPr>
          <w:rStyle w:val="CommentReference"/>
          <w:rFonts w:ascii="Arial" w:hAnsi="Arial"/>
        </w:rPr>
        <w:commentReference w:id="3235"/>
      </w:r>
    </w:p>
    <w:p w14:paraId="1EAD4090" w14:textId="77777777" w:rsidR="00754349" w:rsidRPr="009C44BB" w:rsidRDefault="00754349" w:rsidP="00754349">
      <w:pPr>
        <w:pStyle w:val="B2"/>
        <w:rPr>
          <w:ins w:id="3236" w:author="Rapporteur ASN1 SA" w:date="2018-07-09T14:31:00Z"/>
        </w:rPr>
      </w:pPr>
      <w:ins w:id="3237" w:author="Rapporteur ASN1 SA" w:date="2018-07-09T14:31:00Z">
        <w:r w:rsidRPr="009C44BB">
          <w:t>2&gt;</w:t>
        </w:r>
        <w:r w:rsidRPr="009C44BB">
          <w:tab/>
          <w:t>perform the unified acccess control procedure as specified in 5.3.14 using the Access Category and Access Identities provided by upper layers;</w:t>
        </w:r>
      </w:ins>
    </w:p>
    <w:p w14:paraId="7792890F" w14:textId="77777777" w:rsidR="00754349" w:rsidRPr="009C44BB" w:rsidRDefault="00754349" w:rsidP="00754349">
      <w:pPr>
        <w:pStyle w:val="B3"/>
        <w:rPr>
          <w:ins w:id="3238" w:author="Rapporteur ASN1 SA" w:date="2018-07-09T14:31:00Z"/>
        </w:rPr>
      </w:pPr>
      <w:ins w:id="3239" w:author="Rapporteur ASN1 SA" w:date="2018-07-09T14:31:00Z">
        <w:r w:rsidRPr="009C44BB">
          <w:t>3&gt;</w:t>
        </w:r>
        <w:r w:rsidRPr="009C44BB">
          <w:tab/>
          <w:t>if the access attempt is barred, the procedure ends;</w:t>
        </w:r>
      </w:ins>
    </w:p>
    <w:p w14:paraId="4BA0FFDB" w14:textId="77777777" w:rsidR="00754349" w:rsidRPr="002552BC" w:rsidRDefault="00754349" w:rsidP="00754349">
      <w:pPr>
        <w:pStyle w:val="EditorsNote"/>
        <w:rPr>
          <w:ins w:id="3240" w:author="Rapporteur ASN1 SA" w:date="2018-07-09T14:31:00Z"/>
          <w:lang w:val="sv-SE"/>
        </w:rPr>
      </w:pPr>
      <w:ins w:id="3241" w:author="Rapporteur ASN1 SA" w:date="2018-07-09T14:31:00Z">
        <w:r>
          <w:t xml:space="preserve">Editor’s Note: </w:t>
        </w:r>
        <w:r w:rsidRPr="002552BC">
          <w:rPr>
            <w:lang w:val="sv-SE"/>
          </w:rPr>
          <w:t>FFS How to capture the different options for AS/NAS modeling for barring check for connection resume.</w:t>
        </w:r>
      </w:ins>
    </w:p>
    <w:p w14:paraId="7A8454B0" w14:textId="77777777" w:rsidR="00754349" w:rsidRPr="009C44BB" w:rsidRDefault="00754349" w:rsidP="00754349">
      <w:pPr>
        <w:pStyle w:val="B1"/>
        <w:rPr>
          <w:ins w:id="3242" w:author="Rapporteur ASN1 SA" w:date="2018-07-09T14:31:00Z"/>
        </w:rPr>
      </w:pPr>
      <w:ins w:id="3243" w:author="Rapporteur ASN1 SA" w:date="2018-07-09T14:31:00Z">
        <w:r w:rsidRPr="009C44BB">
          <w:t>1&gt;</w:t>
        </w:r>
        <w:r w:rsidRPr="009C44BB">
          <w:tab/>
          <w:t xml:space="preserve">if the resumption of the RRC connection is triggered </w:t>
        </w:r>
        <w:r w:rsidRPr="002552BC">
          <w:rPr>
            <w:lang w:val="sv-SE"/>
          </w:rPr>
          <w:t xml:space="preserve">due to </w:t>
        </w:r>
        <w:r w:rsidRPr="009C44BB">
          <w:t>an RNA update</w:t>
        </w:r>
        <w:r w:rsidRPr="009C44BB">
          <w:rPr>
            <w:lang w:val="en-US"/>
          </w:rPr>
          <w:t>:</w:t>
        </w:r>
      </w:ins>
    </w:p>
    <w:p w14:paraId="41B1E5DD" w14:textId="77777777" w:rsidR="00754349" w:rsidRPr="002552BC" w:rsidRDefault="00754349" w:rsidP="00754349">
      <w:pPr>
        <w:pStyle w:val="B2"/>
        <w:rPr>
          <w:ins w:id="3244" w:author="Rapporteur ASN1 SA" w:date="2018-07-09T14:31:00Z"/>
          <w:lang w:val="sv-SE"/>
        </w:rPr>
      </w:pPr>
      <w:ins w:id="3245" w:author="Rapporteur ASN1 SA" w:date="2018-07-09T14:31:00Z">
        <w:r w:rsidRPr="002552BC">
          <w:rPr>
            <w:lang w:val="sv-SE"/>
          </w:rPr>
          <w:t>2&gt;</w:t>
        </w:r>
        <w:r w:rsidRPr="002552BC">
          <w:rPr>
            <w:lang w:val="sv-SE"/>
          </w:rPr>
          <w:tab/>
          <w:t>if an emergency service is ongoing:</w:t>
        </w:r>
      </w:ins>
    </w:p>
    <w:p w14:paraId="60CC27EC" w14:textId="77777777" w:rsidR="00754349" w:rsidRPr="009C44BB" w:rsidRDefault="00754349" w:rsidP="00754349">
      <w:pPr>
        <w:pStyle w:val="NO"/>
        <w:rPr>
          <w:ins w:id="3246" w:author="Rapporteur ASN1 SA" w:date="2018-07-09T14:31:00Z"/>
          <w:lang w:eastAsia="zh-CN"/>
        </w:rPr>
      </w:pPr>
      <w:ins w:id="3247" w:author="Rapporteur ASN1 SA" w:date="2018-07-09T14:31:00Z">
        <w:r w:rsidRPr="009C44BB">
          <w:rPr>
            <w:lang w:eastAsia="zh-CN"/>
          </w:rPr>
          <w:t xml:space="preserve">NOTE: </w:t>
        </w:r>
        <w:r w:rsidRPr="009C44BB">
          <w:tab/>
          <w:t>How the RRC layer in the UE is aware of an ongoing emergency service is up to UE implementation.</w:t>
        </w:r>
      </w:ins>
    </w:p>
    <w:p w14:paraId="1324845E" w14:textId="77777777" w:rsidR="00754349" w:rsidRPr="009C44BB" w:rsidRDefault="00754349" w:rsidP="00754349">
      <w:pPr>
        <w:pStyle w:val="B3"/>
        <w:rPr>
          <w:ins w:id="3248" w:author="Rapporteur ASN1 SA" w:date="2018-07-09T14:31:00Z"/>
        </w:rPr>
      </w:pPr>
      <w:ins w:id="3249" w:author="Rapporteur ASN1 SA" w:date="2018-07-09T14:31:00Z">
        <w:r w:rsidRPr="002552BC">
          <w:rPr>
            <w:lang w:val="sv-SE"/>
          </w:rPr>
          <w:t>3&gt;</w:t>
        </w:r>
        <w:r w:rsidRPr="002552BC">
          <w:rPr>
            <w:lang w:val="sv-SE"/>
          </w:rPr>
          <w:tab/>
          <w:t>select '2' as the Access Category;</w:t>
        </w:r>
      </w:ins>
    </w:p>
    <w:p w14:paraId="7AF6D8BF" w14:textId="77777777" w:rsidR="00754349" w:rsidRPr="002552BC" w:rsidRDefault="00754349" w:rsidP="00754349">
      <w:pPr>
        <w:pStyle w:val="B2"/>
        <w:rPr>
          <w:ins w:id="3250" w:author="Rapporteur ASN1 SA" w:date="2018-07-09T14:31:00Z"/>
          <w:lang w:val="sv-SE"/>
        </w:rPr>
      </w:pPr>
      <w:ins w:id="3251" w:author="Rapporteur ASN1 SA" w:date="2018-07-09T14:31:00Z">
        <w:r w:rsidRPr="002552BC">
          <w:rPr>
            <w:lang w:val="sv-SE"/>
          </w:rPr>
          <w:lastRenderedPageBreak/>
          <w:t>2&gt;</w:t>
        </w:r>
        <w:r w:rsidRPr="002552BC">
          <w:rPr>
            <w:lang w:val="sv-SE"/>
          </w:rPr>
          <w:tab/>
          <w:t>else:</w:t>
        </w:r>
      </w:ins>
    </w:p>
    <w:p w14:paraId="6AE605FB" w14:textId="77777777" w:rsidR="00754349" w:rsidRPr="009C44BB" w:rsidRDefault="00754349" w:rsidP="00754349">
      <w:pPr>
        <w:pStyle w:val="B3"/>
        <w:rPr>
          <w:ins w:id="3252" w:author="Rapporteur ASN1 SA" w:date="2018-07-09T14:31:00Z"/>
        </w:rPr>
      </w:pPr>
      <w:ins w:id="3253" w:author="Rapporteur ASN1 SA" w:date="2018-07-09T14:31:00Z">
        <w:r w:rsidRPr="002552BC">
          <w:rPr>
            <w:lang w:val="sv-SE"/>
          </w:rPr>
          <w:t>3</w:t>
        </w:r>
        <w:r w:rsidRPr="009C44BB">
          <w:t>&gt;</w:t>
        </w:r>
        <w:r w:rsidRPr="009C44BB">
          <w:tab/>
          <w:t>select [the Access Category corresponding to RNA update] as the Access Category;</w:t>
        </w:r>
      </w:ins>
    </w:p>
    <w:p w14:paraId="15804BEC" w14:textId="77777777" w:rsidR="00754349" w:rsidRDefault="00754349" w:rsidP="00754349">
      <w:pPr>
        <w:pStyle w:val="B2"/>
        <w:rPr>
          <w:ins w:id="3254" w:author="Rapporteur ASN1 SA" w:date="2018-07-09T14:31:00Z"/>
          <w:color w:val="FF0000"/>
        </w:rPr>
      </w:pPr>
      <w:ins w:id="3255" w:author="Rapporteur ASN1 SA" w:date="2018-07-09T14:31:00Z">
        <w:r w:rsidRPr="00E73DBA">
          <w:rPr>
            <w:color w:val="FF0000"/>
          </w:rPr>
          <w:t xml:space="preserve">Editor’s note: FFS whether to use access category 3 for MO-signalling or a standardised RAN specific access category for RNA update. </w:t>
        </w:r>
      </w:ins>
    </w:p>
    <w:p w14:paraId="75ED5933" w14:textId="77777777" w:rsidR="00754349" w:rsidRPr="00F50655" w:rsidRDefault="00754349" w:rsidP="00754349">
      <w:pPr>
        <w:pStyle w:val="B2"/>
        <w:rPr>
          <w:ins w:id="3256" w:author="Rapporteur ASN1 SA" w:date="2018-07-09T14:31:00Z"/>
        </w:rPr>
      </w:pPr>
      <w:ins w:id="3257"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D83E9C5" w14:textId="77777777" w:rsidR="00754349" w:rsidRPr="009C44BB" w:rsidRDefault="00754349" w:rsidP="00754349">
      <w:pPr>
        <w:pStyle w:val="B3"/>
        <w:rPr>
          <w:ins w:id="3258" w:author="Rapporteur ASN1 SA" w:date="2018-07-09T14:31:00Z"/>
        </w:rPr>
      </w:pPr>
      <w:ins w:id="3259" w:author="Rapporteur ASN1 SA" w:date="2018-07-09T14:31:00Z">
        <w:r w:rsidRPr="009C44BB">
          <w:t>3&gt;</w:t>
        </w:r>
        <w:r w:rsidRPr="009C44BB">
          <w:tab/>
          <w:t>if the access attempt is barred:</w:t>
        </w:r>
      </w:ins>
    </w:p>
    <w:p w14:paraId="38AC084D" w14:textId="77777777" w:rsidR="00754349" w:rsidRPr="002552BC" w:rsidRDefault="00754349" w:rsidP="00754349">
      <w:pPr>
        <w:pStyle w:val="B4"/>
        <w:rPr>
          <w:ins w:id="3260" w:author="Rapporteur ASN1 SA" w:date="2018-07-09T14:31:00Z"/>
          <w:lang w:val="sv-SE"/>
        </w:rPr>
      </w:pPr>
      <w:ins w:id="3261" w:author="Rapporteur ASN1 SA" w:date="2018-07-09T14:31:00Z">
        <w:r w:rsidRPr="002552BC">
          <w:rPr>
            <w:lang w:val="sv-SE"/>
          </w:rPr>
          <w:t>4&gt;</w:t>
        </w:r>
        <w:r w:rsidRPr="002552BC">
          <w:rPr>
            <w:lang w:val="sv-SE"/>
          </w:rPr>
          <w:tab/>
          <w:t xml:space="preserve">set the variable </w:t>
        </w:r>
        <w:bookmarkStart w:id="3262" w:name="_Hlk517014742"/>
        <w:r w:rsidRPr="002552BC">
          <w:rPr>
            <w:lang w:val="sv-SE"/>
          </w:rPr>
          <w:t xml:space="preserve">pendingRnaUpdate </w:t>
        </w:r>
        <w:bookmarkEnd w:id="3262"/>
        <w:r w:rsidRPr="002552BC">
          <w:rPr>
            <w:lang w:val="sv-SE"/>
          </w:rPr>
          <w:t>to 'TRUE';</w:t>
        </w:r>
      </w:ins>
    </w:p>
    <w:p w14:paraId="3AC754BB" w14:textId="77777777" w:rsidR="00754349" w:rsidRPr="009C44BB" w:rsidRDefault="00754349" w:rsidP="00754349">
      <w:pPr>
        <w:pStyle w:val="B4"/>
        <w:rPr>
          <w:ins w:id="3263" w:author="Rapporteur ASN1 SA" w:date="2018-07-09T14:31:00Z"/>
        </w:rPr>
      </w:pPr>
      <w:ins w:id="3264" w:author="Rapporteur ASN1 SA" w:date="2018-07-09T14:31:00Z">
        <w:r w:rsidRPr="002552BC">
          <w:rPr>
            <w:lang w:val="sv-SE"/>
          </w:rPr>
          <w:t>4&gt;</w:t>
        </w:r>
        <w:r w:rsidRPr="002552BC">
          <w:rPr>
            <w:lang w:val="sv-SE"/>
          </w:rPr>
          <w:tab/>
        </w:r>
        <w:r w:rsidRPr="009C44BB">
          <w:t>the procedure ends;</w:t>
        </w:r>
      </w:ins>
    </w:p>
    <w:p w14:paraId="0C0A4CD9" w14:textId="77777777" w:rsidR="00754349" w:rsidRPr="009C44BB" w:rsidRDefault="00754349" w:rsidP="00754349">
      <w:pPr>
        <w:pStyle w:val="B1"/>
        <w:rPr>
          <w:ins w:id="3265" w:author="Rapporteur ASN1 SA" w:date="2018-07-09T14:31:00Z"/>
        </w:rPr>
      </w:pPr>
      <w:ins w:id="3266" w:author="Rapporteur ASN1 SA" w:date="2018-07-09T14:31:00Z">
        <w:r w:rsidRPr="009C44BB">
          <w:t>1&gt;</w:t>
        </w:r>
        <w:r w:rsidRPr="009C44BB">
          <w:tab/>
          <w:t>if the resumption of the RRC connection is triggered by response to NG-RAN paging:</w:t>
        </w:r>
      </w:ins>
    </w:p>
    <w:p w14:paraId="0232DC2E" w14:textId="77777777" w:rsidR="00754349" w:rsidRPr="002552BC" w:rsidRDefault="00754349" w:rsidP="00754349">
      <w:pPr>
        <w:pStyle w:val="B2"/>
        <w:rPr>
          <w:ins w:id="3267" w:author="Rapporteur ASN1 SA" w:date="2018-07-09T14:31:00Z"/>
          <w:lang w:val="sv-SE"/>
        </w:rPr>
      </w:pPr>
      <w:ins w:id="3268" w:author="Rapporteur ASN1 SA" w:date="2018-07-09T14:31:00Z">
        <w:r w:rsidRPr="002552BC">
          <w:rPr>
            <w:lang w:val="sv-SE"/>
          </w:rPr>
          <w:t>2&gt;</w:t>
        </w:r>
        <w:r w:rsidRPr="002552BC">
          <w:rPr>
            <w:lang w:val="sv-SE"/>
          </w:rPr>
          <w:tab/>
          <w:t>select '0' as the Access Category;</w:t>
        </w:r>
      </w:ins>
    </w:p>
    <w:p w14:paraId="74357ECA" w14:textId="77777777" w:rsidR="00754349" w:rsidRPr="009C44BB" w:rsidRDefault="00754349" w:rsidP="00754349">
      <w:pPr>
        <w:pStyle w:val="B2"/>
        <w:rPr>
          <w:ins w:id="3269" w:author="Rapporteur ASN1 SA" w:date="2018-07-09T14:31:00Z"/>
        </w:rPr>
      </w:pPr>
      <w:ins w:id="3270"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434E006C" w14:textId="77777777" w:rsidR="00754349" w:rsidRPr="005010CE" w:rsidRDefault="00754349" w:rsidP="00754349">
      <w:pPr>
        <w:pStyle w:val="B3"/>
        <w:rPr>
          <w:ins w:id="3271" w:author="Rapporteur ASN1 SA" w:date="2018-07-09T14:31:00Z"/>
        </w:rPr>
      </w:pPr>
      <w:ins w:id="3272" w:author="Rapporteur ASN1 SA" w:date="2018-07-09T14:31:00Z">
        <w:r w:rsidRPr="009C44BB">
          <w:t>3&gt;</w:t>
        </w:r>
        <w:r w:rsidRPr="009C44BB">
          <w:tab/>
          <w:t>if the access attempt is barred, the procedure ends;</w:t>
        </w:r>
      </w:ins>
    </w:p>
    <w:p w14:paraId="22731583" w14:textId="77777777" w:rsidR="00754349" w:rsidRDefault="00754349" w:rsidP="00754349">
      <w:pPr>
        <w:pStyle w:val="B1"/>
        <w:rPr>
          <w:ins w:id="3273" w:author="Rapporteur ASN1 SA" w:date="2018-07-09T17:47:00Z"/>
        </w:rPr>
      </w:pPr>
      <w:ins w:id="3274" w:author="Rapporteur ASN1 SA" w:date="2018-07-09T17:47:00Z">
        <w:r>
          <w:t>1&gt;</w:t>
        </w:r>
        <w:r>
          <w:tab/>
        </w:r>
        <w:r w:rsidRPr="004D1452">
          <w:t>apply the default Serving Cell configuration as specified in 9.2.x3</w:t>
        </w:r>
        <w:r>
          <w:t>;</w:t>
        </w:r>
      </w:ins>
    </w:p>
    <w:p w14:paraId="340D1A1B" w14:textId="77777777" w:rsidR="00754349" w:rsidRPr="00CC7909" w:rsidRDefault="00754349" w:rsidP="00754349">
      <w:pPr>
        <w:pStyle w:val="B1"/>
        <w:rPr>
          <w:ins w:id="3275" w:author="Rapporteur ASN1 SA" w:date="2018-07-09T17:47:00Z"/>
        </w:rPr>
      </w:pPr>
      <w:ins w:id="3276"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75AF5DA4" w14:textId="77777777" w:rsidR="00754349" w:rsidRPr="00CC7909" w:rsidRDefault="00754349" w:rsidP="00754349">
      <w:pPr>
        <w:pStyle w:val="B1"/>
        <w:rPr>
          <w:ins w:id="3277" w:author="Rapporteur ASN1 SA" w:date="2018-07-09T17:47:00Z"/>
        </w:rPr>
      </w:pPr>
      <w:ins w:id="3278"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p>
    <w:p w14:paraId="63A842A1" w14:textId="77777777" w:rsidR="00754349" w:rsidDel="004D1452" w:rsidRDefault="00754349" w:rsidP="00754349">
      <w:pPr>
        <w:pStyle w:val="B1"/>
        <w:rPr>
          <w:ins w:id="3279" w:author="SA R2 -1807910" w:date="2018-05-15T06:57:00Z"/>
          <w:del w:id="3280" w:author="Rapporteur ASN1 SA" w:date="2018-07-09T17:45:00Z"/>
        </w:rPr>
      </w:pPr>
      <w:ins w:id="3281" w:author="SA R2 -1807910" w:date="2018-05-15T06:57:00Z">
        <w:del w:id="3282" w:author="Rapporteur ASN1 SA" w:date="2018-07-09T17:45:00Z">
          <w:r w:rsidDel="004D1452">
            <w:delText>1&gt;</w:delText>
          </w:r>
          <w:r w:rsidDel="004D1452">
            <w:tab/>
            <w:delText xml:space="preserve">apply L1/L2 default configurations; </w:delText>
          </w:r>
        </w:del>
      </w:ins>
    </w:p>
    <w:p w14:paraId="4911039D" w14:textId="77777777" w:rsidR="00754349" w:rsidRDefault="00754349" w:rsidP="00754349">
      <w:pPr>
        <w:pStyle w:val="B1"/>
        <w:rPr>
          <w:ins w:id="3283" w:author="SA R2 -1807910" w:date="2018-05-15T06:57:00Z"/>
        </w:rPr>
      </w:pPr>
      <w:ins w:id="3284" w:author="SA R2 -1807910" w:date="2018-05-15T06:57:00Z">
        <w:r>
          <w:t>1&gt;</w:t>
        </w:r>
        <w:r>
          <w:tab/>
          <w:t>apply the CCCH configuration as specified in 9.1.1.2;</w:t>
        </w:r>
      </w:ins>
    </w:p>
    <w:p w14:paraId="2CC471CE" w14:textId="77777777" w:rsidR="00754349" w:rsidRDefault="00754349" w:rsidP="00754349">
      <w:pPr>
        <w:pStyle w:val="EditorsNote"/>
        <w:rPr>
          <w:ins w:id="3285" w:author="SA R2 -1807910" w:date="2018-05-15T06:57:00Z"/>
        </w:rPr>
      </w:pPr>
      <w:ins w:id="3286" w:author="SA R2 -1807910" w:date="2018-05-15T06:57:00Z">
        <w:r>
          <w:t xml:space="preserve">Editor’s Note: FFS Whether NR supports a </w:t>
        </w:r>
        <w:r>
          <w:rPr>
            <w:i/>
          </w:rPr>
          <w:t>timeAlignmentTimerCommon</w:t>
        </w:r>
        <w:r>
          <w:t>, whether is transmitted in SIB2 and U</w:t>
        </w:r>
      </w:ins>
      <w:ins w:id="3287" w:author="SA R2 -1807910" w:date="2018-05-15T07:01:00Z">
        <w:r>
          <w:tab/>
        </w:r>
      </w:ins>
      <w:ins w:id="3288" w:author="SA R2 -1807910" w:date="2018-05-15T06:57:00Z">
        <w:r>
          <w:t xml:space="preserve">E behavior associated). </w:t>
        </w:r>
      </w:ins>
    </w:p>
    <w:p w14:paraId="074EC887" w14:textId="77777777" w:rsidR="00754349" w:rsidRDefault="00754349" w:rsidP="00754349">
      <w:pPr>
        <w:pStyle w:val="B1"/>
        <w:rPr>
          <w:ins w:id="3289" w:author="SA R2 -1807910" w:date="2018-05-15T06:57:00Z"/>
        </w:rPr>
      </w:pPr>
      <w:ins w:id="3290" w:author="SA R2 -1807910" w:date="2018-05-15T06:57:00Z">
        <w:r>
          <w:t>1&gt;</w:t>
        </w:r>
        <w:r>
          <w:tab/>
          <w:t xml:space="preserve">start timer </w:t>
        </w:r>
        <w:commentRangeStart w:id="3291"/>
        <w:r>
          <w:t>T319</w:t>
        </w:r>
      </w:ins>
      <w:commentRangeEnd w:id="3291"/>
      <w:r>
        <w:rPr>
          <w:rStyle w:val="CommentReference"/>
          <w:rFonts w:ascii="Arial" w:hAnsi="Arial"/>
        </w:rPr>
        <w:commentReference w:id="3291"/>
      </w:r>
      <w:ins w:id="3292" w:author="SA R2 -1807910" w:date="2018-05-15T06:57:00Z">
        <w:r>
          <w:t>;</w:t>
        </w:r>
      </w:ins>
    </w:p>
    <w:p w14:paraId="746F8A9A" w14:textId="77777777" w:rsidR="00754349" w:rsidRDefault="00754349" w:rsidP="00754349">
      <w:pPr>
        <w:pStyle w:val="B1"/>
        <w:rPr>
          <w:ins w:id="3293" w:author="SA R2 -1807910" w:date="2018-05-15T06:57:00Z"/>
        </w:rPr>
      </w:pPr>
      <w:ins w:id="3294" w:author="SA R2 -1807910" w:date="2018-05-15T06:57:00Z">
        <w:r>
          <w:t>1&gt;</w:t>
        </w:r>
        <w:r>
          <w:tab/>
        </w:r>
        <w:commentRangeStart w:id="3295"/>
        <w:r>
          <w:t>stop timer T380</w:t>
        </w:r>
      </w:ins>
      <w:commentRangeEnd w:id="3295"/>
      <w:r w:rsidR="00EF6766">
        <w:rPr>
          <w:rStyle w:val="CommentReference"/>
          <w:rFonts w:ascii="Arial" w:hAnsi="Arial"/>
        </w:rPr>
        <w:commentReference w:id="3295"/>
      </w:r>
      <w:ins w:id="3296" w:author="Google (EricChen)" w:date="2018-07-25T18:15:00Z">
        <w:r w:rsidR="00242C4E">
          <w:t>, if running</w:t>
        </w:r>
      </w:ins>
      <w:ins w:id="3297" w:author="SA R2 -1807910" w:date="2018-05-15T06:57:00Z">
        <w:r>
          <w:t>;</w:t>
        </w:r>
      </w:ins>
    </w:p>
    <w:p w14:paraId="7625328C" w14:textId="77777777" w:rsidR="00754349" w:rsidRDefault="00754349" w:rsidP="00754349">
      <w:pPr>
        <w:pStyle w:val="B1"/>
        <w:rPr>
          <w:ins w:id="3298" w:author="SA R2 -1807910" w:date="2018-05-15T06:57:00Z"/>
        </w:rPr>
      </w:pPr>
      <w:ins w:id="3299" w:author="SA R2 -1807910" w:date="2018-05-15T06:57:00Z">
        <w:r>
          <w:t>1&gt;</w:t>
        </w:r>
        <w:r>
          <w:tab/>
          <w:t xml:space="preserve">initiate transmission of the </w:t>
        </w:r>
        <w:commentRangeStart w:id="3300"/>
        <w:r>
          <w:rPr>
            <w:i/>
          </w:rPr>
          <w:t>RRCResumeRequest</w:t>
        </w:r>
      </w:ins>
      <w:commentRangeEnd w:id="3300"/>
      <w:r w:rsidR="006F4038">
        <w:rPr>
          <w:rStyle w:val="CommentReference"/>
          <w:rFonts w:ascii="Arial" w:hAnsi="Arial"/>
        </w:rPr>
        <w:commentReference w:id="3300"/>
      </w:r>
      <w:ins w:id="3301" w:author="SA R2 -1807910" w:date="2018-05-15T06:57:00Z">
        <w:r>
          <w:t xml:space="preserve"> message in accordance with 5.3.13.3;</w:t>
        </w:r>
      </w:ins>
    </w:p>
    <w:p w14:paraId="0C1127C3" w14:textId="77777777" w:rsidR="00754349" w:rsidRDefault="00754349" w:rsidP="00754349">
      <w:pPr>
        <w:pStyle w:val="EditorsNote"/>
        <w:rPr>
          <w:ins w:id="3302" w:author="SA R2 -1807910" w:date="2018-05-15T06:57:00Z"/>
        </w:rPr>
      </w:pPr>
      <w:ins w:id="3303" w:author="SA R2 -1807910" w:date="2018-05-15T06:57:00Z">
        <w:r>
          <w:t xml:space="preserve">Editor’s Note: FFS Requirements on up to date system information acquisiton before connection resumption. </w:t>
        </w:r>
      </w:ins>
    </w:p>
    <w:p w14:paraId="092F23E8" w14:textId="77777777" w:rsidR="00754349" w:rsidDel="004D1452" w:rsidRDefault="00754349" w:rsidP="00754349">
      <w:pPr>
        <w:pStyle w:val="EditorsNote"/>
        <w:rPr>
          <w:ins w:id="3304" w:author="SA R2 -1807910" w:date="2018-05-15T06:57:00Z"/>
          <w:del w:id="3305" w:author="Rapporteur ASN1 SA" w:date="2018-07-09T17:47:00Z"/>
        </w:rPr>
      </w:pPr>
      <w:ins w:id="3306" w:author="SA R2 -1807910" w:date="2018-05-15T06:57:00Z">
        <w:del w:id="3307" w:author="Rapporteur ASN1 SA" w:date="2018-07-09T17:47:00Z">
          <w:r w:rsidDel="004D1452">
            <w:delText>Editor’s Note: FFS Details regarding default L1/L2 configurations (e.g. CCCH, physical channel, MAC, scheduling, etc.) for Resume Request.</w:delText>
          </w:r>
        </w:del>
      </w:ins>
    </w:p>
    <w:p w14:paraId="70813A5E" w14:textId="77777777" w:rsidR="00754349" w:rsidRDefault="00754349" w:rsidP="00754349">
      <w:pPr>
        <w:keepLines/>
        <w:ind w:left="1135" w:hanging="851"/>
        <w:rPr>
          <w:ins w:id="3308" w:author="SA R2 -1807910" w:date="2018-05-15T06:57:00Z"/>
          <w:color w:val="FF0000"/>
        </w:rPr>
      </w:pPr>
    </w:p>
    <w:p w14:paraId="28A9261B" w14:textId="77777777" w:rsidR="00BD0FA6" w:rsidRDefault="00754349">
      <w:pPr>
        <w:pStyle w:val="Heading4"/>
        <w:rPr>
          <w:ins w:id="3309" w:author="SA R2 -1807910" w:date="2018-05-15T06:57:00Z"/>
        </w:rPr>
        <w:pPrChange w:id="3310" w:author="SA R2 -1807910" w:date="2018-05-15T07:07:00Z">
          <w:pPr>
            <w:spacing w:after="0"/>
          </w:pPr>
        </w:pPrChange>
      </w:pPr>
      <w:ins w:id="3311" w:author="SA R2 -1807910" w:date="2018-05-15T06:57:00Z">
        <w:r>
          <w:t>5.3.13.3</w:t>
        </w:r>
        <w:r>
          <w:tab/>
          <w:t xml:space="preserve">Actions related to transmission of </w:t>
        </w:r>
        <w:r>
          <w:rPr>
            <w:i/>
          </w:rPr>
          <w:t xml:space="preserve">RRCResumeRequest </w:t>
        </w:r>
        <w:r>
          <w:t>message</w:t>
        </w:r>
      </w:ins>
    </w:p>
    <w:p w14:paraId="7C279A52" w14:textId="77777777" w:rsidR="00754349" w:rsidRDefault="00754349" w:rsidP="00754349">
      <w:pPr>
        <w:rPr>
          <w:ins w:id="3312" w:author="SA R2 -1807910" w:date="2018-05-15T06:57:00Z"/>
        </w:rPr>
      </w:pPr>
      <w:ins w:id="3313" w:author="SA R2 -1807910" w:date="2018-05-15T06:57:00Z">
        <w:r>
          <w:t xml:space="preserve">The UE shall set the contents of </w:t>
        </w:r>
        <w:r>
          <w:rPr>
            <w:i/>
          </w:rPr>
          <w:t>RRCResumeRequest</w:t>
        </w:r>
        <w:r>
          <w:t xml:space="preserve"> </w:t>
        </w:r>
      </w:ins>
      <w:ins w:id="3314" w:author="Rapporteur ASN1 SA" w:date="2018-07-10T15:58:00Z">
        <w:r>
          <w:t xml:space="preserve">or </w:t>
        </w:r>
        <w:r w:rsidR="00E04AA0" w:rsidRPr="00E04AA0">
          <w:rPr>
            <w:i/>
            <w:rPrChange w:id="3315" w:author="Rapporteur ASN1 SA" w:date="2018-07-10T15:58:00Z">
              <w:rPr>
                <w:sz w:val="16"/>
                <w:szCs w:val="16"/>
              </w:rPr>
            </w:rPrChange>
          </w:rPr>
          <w:t>RRCResumeRequest1</w:t>
        </w:r>
        <w:r>
          <w:t xml:space="preserve"> </w:t>
        </w:r>
      </w:ins>
      <w:ins w:id="3316" w:author="SA R2 -1807910" w:date="2018-05-15T06:57:00Z">
        <w:r>
          <w:t>message as follows:</w:t>
        </w:r>
      </w:ins>
    </w:p>
    <w:p w14:paraId="165824B1" w14:textId="77777777" w:rsidR="00754349" w:rsidRDefault="00754349" w:rsidP="00754349">
      <w:pPr>
        <w:pStyle w:val="B1"/>
        <w:rPr>
          <w:ins w:id="3317" w:author="Rapporteur SA Rev 1" w:date="2018-05-31T09:36:00Z"/>
        </w:rPr>
      </w:pPr>
      <w:ins w:id="3318" w:author="Rapporteur SA Rev 1" w:date="2018-05-31T09:36:00Z">
        <w:r>
          <w:t>1&gt;</w:t>
        </w:r>
        <w:r>
          <w:tab/>
          <w:t xml:space="preserve">if field </w:t>
        </w:r>
        <w:r w:rsidRPr="007D0125">
          <w:rPr>
            <w:i/>
          </w:rPr>
          <w:t>useFullResumeID</w:t>
        </w:r>
        <w:r>
          <w:t xml:space="preserve"> is signalled in </w:t>
        </w:r>
      </w:ins>
      <w:ins w:id="3319" w:author="Rapporteur ASN1 SA" w:date="2018-07-10T14:57:00Z">
        <w:r w:rsidRPr="009E189C">
          <w:rPr>
            <w:i/>
          </w:rPr>
          <w:t>SIB1</w:t>
        </w:r>
      </w:ins>
      <w:commentRangeStart w:id="3320"/>
      <w:ins w:id="3321" w:author="Rapporteur SA Rev 1" w:date="2018-05-31T09:36:00Z">
        <w:del w:id="3322" w:author="Rapporteur ASN1 SA" w:date="2018-07-10T14:57:00Z">
          <w:r w:rsidDel="00A61EF5">
            <w:delText>SystemInformationBlockType2</w:delText>
          </w:r>
        </w:del>
      </w:ins>
      <w:commentRangeEnd w:id="3320"/>
      <w:r>
        <w:rPr>
          <w:rStyle w:val="CommentReference"/>
          <w:rFonts w:ascii="Arial" w:hAnsi="Arial"/>
        </w:rPr>
        <w:commentReference w:id="3320"/>
      </w:r>
      <w:ins w:id="3323" w:author="Rapporteur SA Rev 1" w:date="2018-05-31T09:36:00Z">
        <w:r>
          <w:t>:</w:t>
        </w:r>
      </w:ins>
    </w:p>
    <w:p w14:paraId="4E84592A" w14:textId="77777777" w:rsidR="00754349" w:rsidRPr="002D1D69" w:rsidRDefault="00754349" w:rsidP="00754349">
      <w:pPr>
        <w:pStyle w:val="B2"/>
        <w:rPr>
          <w:ins w:id="3324" w:author="Rapporteur ASN1 SA" w:date="2018-07-10T15:59:00Z"/>
        </w:rPr>
      </w:pPr>
      <w:ins w:id="3325"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465D894F" w14:textId="77777777" w:rsidR="00754349" w:rsidRDefault="00754349" w:rsidP="00754349">
      <w:pPr>
        <w:pStyle w:val="B2"/>
        <w:rPr>
          <w:ins w:id="3326" w:author="Rapporteur SA Rev 1" w:date="2018-05-31T09:36:00Z"/>
        </w:rPr>
      </w:pPr>
      <w:commentRangeStart w:id="3327"/>
      <w:ins w:id="3328" w:author="Rapporteur SA Rev 1" w:date="2018-05-31T09:37:00Z">
        <w:r w:rsidRPr="002552BC">
          <w:rPr>
            <w:lang w:val="fi-FI"/>
          </w:rPr>
          <w:t>2</w:t>
        </w:r>
      </w:ins>
      <w:ins w:id="3329" w:author="SA R2 -1807910" w:date="2018-05-15T06:57:00Z">
        <w:del w:id="3330" w:author="Rapporteur SA Rev 1" w:date="2018-05-31T09:37:00Z">
          <w:r>
            <w:delText>1</w:delText>
          </w:r>
        </w:del>
        <w:r>
          <w:t>&gt;</w:t>
        </w:r>
        <w:r>
          <w:tab/>
          <w:t xml:space="preserve">set the </w:t>
        </w:r>
        <w:r>
          <w:rPr>
            <w:i/>
          </w:rPr>
          <w:t xml:space="preserve">resumeIdentity </w:t>
        </w:r>
        <w:r>
          <w:t xml:space="preserve">to the stored </w:t>
        </w:r>
      </w:ins>
      <w:ins w:id="3331" w:author="Rapporteur ASN1 SA" w:date="2018-07-10T15:07:00Z">
        <w:r w:rsidRPr="00C51C6D">
          <w:rPr>
            <w:i/>
          </w:rPr>
          <w:t>full</w:t>
        </w:r>
      </w:ins>
      <w:ins w:id="3332" w:author="SA R2 -1807910" w:date="2018-05-15T06:57:00Z">
        <w:r w:rsidRPr="00C51C6D">
          <w:rPr>
            <w:i/>
          </w:rPr>
          <w:t>I-RNTI</w:t>
        </w:r>
        <w:r>
          <w:t xml:space="preserve"> value;</w:t>
        </w:r>
      </w:ins>
      <w:commentRangeEnd w:id="3327"/>
      <w:r>
        <w:rPr>
          <w:rStyle w:val="CommentReference"/>
          <w:rFonts w:ascii="Arial" w:hAnsi="Arial"/>
        </w:rPr>
        <w:commentReference w:id="3327"/>
      </w:r>
    </w:p>
    <w:p w14:paraId="0D696881" w14:textId="77777777" w:rsidR="00754349" w:rsidRDefault="00754349" w:rsidP="00754349">
      <w:pPr>
        <w:pStyle w:val="B1"/>
        <w:rPr>
          <w:ins w:id="3333" w:author="Rapporteur SA Rev 1" w:date="2018-05-31T09:36:00Z"/>
        </w:rPr>
      </w:pPr>
      <w:ins w:id="3334" w:author="Rapporteur SA Rev 1" w:date="2018-05-31T09:36:00Z">
        <w:r>
          <w:t>1&gt;</w:t>
        </w:r>
        <w:r>
          <w:tab/>
          <w:t>else:</w:t>
        </w:r>
      </w:ins>
    </w:p>
    <w:p w14:paraId="1FDAD74F" w14:textId="77777777" w:rsidR="00754349" w:rsidRPr="002D1D69" w:rsidRDefault="00754349" w:rsidP="00754349">
      <w:pPr>
        <w:pStyle w:val="B2"/>
        <w:rPr>
          <w:ins w:id="3335" w:author="Rapporteur ASN1 SA" w:date="2018-07-10T15:59:00Z"/>
        </w:rPr>
      </w:pPr>
      <w:ins w:id="3336"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2982BF40" w14:textId="77777777" w:rsidR="00754349" w:rsidRPr="00506A2E" w:rsidDel="00CD2465" w:rsidRDefault="00754349" w:rsidP="00754349">
      <w:pPr>
        <w:pStyle w:val="EditorsNote"/>
        <w:rPr>
          <w:ins w:id="3337" w:author="Rapporteur SA Rev 1" w:date="2018-05-31T09:39:00Z"/>
          <w:del w:id="3338" w:author="Rapporteur ASN1 SA" w:date="2018-07-10T15:59:00Z"/>
          <w:lang w:val="en-US"/>
        </w:rPr>
      </w:pPr>
      <w:commentRangeStart w:id="3339"/>
      <w:ins w:id="3340" w:author="Rapporteur SA Rev 1" w:date="2018-05-31T09:39:00Z">
        <w:del w:id="3341" w:author="Rapporteur ASN1 SA" w:date="2018-07-10T15:59:00Z">
          <w:r w:rsidRPr="00394EE3" w:rsidDel="00CD2465">
            <w:rPr>
              <w:lang w:val="fi-FI"/>
            </w:rPr>
            <w:delText>Editors Note</w:delText>
          </w:r>
        </w:del>
      </w:ins>
      <w:commentRangeEnd w:id="3339"/>
      <w:del w:id="3342" w:author="Rapporteur ASN1 SA" w:date="2018-07-10T15:59:00Z">
        <w:r w:rsidDel="00CD2465">
          <w:rPr>
            <w:rStyle w:val="CommentReference"/>
            <w:rFonts w:ascii="Arial" w:hAnsi="Arial"/>
          </w:rPr>
          <w:commentReference w:id="3339"/>
        </w:r>
      </w:del>
      <w:ins w:id="3343" w:author="Rapporteur SA Rev 1" w:date="2018-05-31T09:39:00Z">
        <w:del w:id="3344" w:author="Rapporteur ASN1 SA" w:date="2018-07-10T15:59:00Z">
          <w:r w:rsidRPr="00394EE3" w:rsidDel="00CD2465">
            <w:rPr>
              <w:lang w:val="fi-FI"/>
            </w:rPr>
            <w:delText xml:space="preserve">: </w:delText>
          </w:r>
          <w:commentRangeStart w:id="3345"/>
          <w:r w:rsidRPr="00394EE3" w:rsidDel="00CD2465">
            <w:rPr>
              <w:lang w:val="fi-FI"/>
            </w:rPr>
            <w:delText xml:space="preserve">How to truncate </w:delText>
          </w:r>
        </w:del>
      </w:ins>
      <w:commentRangeEnd w:id="3345"/>
      <w:del w:id="3346" w:author="Rapporteur ASN1 SA" w:date="2018-07-10T15:59:00Z">
        <w:r w:rsidDel="00CD2465">
          <w:rPr>
            <w:rStyle w:val="CommentReference"/>
            <w:rFonts w:ascii="Arial" w:hAnsi="Arial"/>
          </w:rPr>
          <w:commentReference w:id="3345"/>
        </w:r>
      </w:del>
      <w:ins w:id="3347" w:author="Rapporteur SA Rev 1" w:date="2018-05-31T09:39:00Z">
        <w:del w:id="3348" w:author="Rapporteur ASN1 SA" w:date="2018-07-10T15:59:00Z">
          <w:r w:rsidRPr="00394EE3" w:rsidDel="00CD2465">
            <w:rPr>
              <w:lang w:val="fi-FI"/>
            </w:rPr>
            <w:delText>is FFS and to be confi</w:delText>
          </w:r>
        </w:del>
      </w:ins>
      <w:ins w:id="3349" w:author="Rapporteur SA Rev 1" w:date="2018-05-31T09:40:00Z">
        <w:del w:id="3350" w:author="Rapporteur ASN1 SA" w:date="2018-07-10T15:59:00Z">
          <w:r w:rsidRPr="00394EE3" w:rsidDel="00CD2465">
            <w:rPr>
              <w:lang w:val="fi-FI"/>
            </w:rPr>
            <w:delText>rmed</w:delText>
          </w:r>
        </w:del>
      </w:ins>
    </w:p>
    <w:p w14:paraId="17EFD404" w14:textId="77777777" w:rsidR="00754349" w:rsidRDefault="00754349" w:rsidP="00754349">
      <w:pPr>
        <w:pStyle w:val="B2"/>
        <w:rPr>
          <w:ins w:id="3351" w:author="SA R2 -1807910" w:date="2018-05-15T06:57:00Z"/>
        </w:rPr>
      </w:pPr>
      <w:commentRangeStart w:id="3352"/>
      <w:ins w:id="3353" w:author="Rapporteur SA Rev 1" w:date="2018-05-31T09:36:00Z">
        <w:r>
          <w:lastRenderedPageBreak/>
          <w:t>2&gt;</w:t>
        </w:r>
        <w:r>
          <w:tab/>
          <w:t xml:space="preserve">set the </w:t>
        </w:r>
      </w:ins>
      <w:ins w:id="3354" w:author="Rapporteur ASN1 SA" w:date="2018-07-10T16:00:00Z">
        <w:r>
          <w:rPr>
            <w:i/>
          </w:rPr>
          <w:t>shortR</w:t>
        </w:r>
      </w:ins>
      <w:ins w:id="3355" w:author="Rapporteur ASN1 SA" w:date="2018-07-10T15:14:00Z">
        <w:r>
          <w:rPr>
            <w:i/>
          </w:rPr>
          <w:t xml:space="preserve">esumeIdentity </w:t>
        </w:r>
        <w:r>
          <w:t xml:space="preserve">to the stored </w:t>
        </w:r>
      </w:ins>
      <w:ins w:id="3356" w:author="Rapporteur ASN1 SA" w:date="2018-07-10T17:32:00Z">
        <w:r>
          <w:rPr>
            <w:i/>
          </w:rPr>
          <w:t>short</w:t>
        </w:r>
      </w:ins>
      <w:ins w:id="3357" w:author="Rapporteur ASN1 SA" w:date="2018-07-10T15:14:00Z">
        <w:r w:rsidR="00E04AA0" w:rsidRPr="00E04AA0">
          <w:rPr>
            <w:i/>
            <w:rPrChange w:id="3358" w:author="Rapporteur ASN1 SA" w:date="2018-07-10T15:30:00Z">
              <w:rPr>
                <w:sz w:val="16"/>
                <w:szCs w:val="16"/>
              </w:rPr>
            </w:rPrChange>
          </w:rPr>
          <w:t>I-RNTI</w:t>
        </w:r>
        <w:r>
          <w:t xml:space="preserve"> value</w:t>
        </w:r>
      </w:ins>
      <w:ins w:id="3359" w:author="Rapporteur SA Rev 1" w:date="2018-05-31T09:36:00Z">
        <w:del w:id="3360" w:author="Rapporteur ASN1 SA" w:date="2018-07-10T15:14:00Z">
          <w:r w:rsidDel="00DC1124">
            <w:delText xml:space="preserve">truncatedResumeID to include bits in bit position 9 to 20 and 29 to 40 from the left in the stored </w:delText>
          </w:r>
        </w:del>
      </w:ins>
      <w:ins w:id="3361" w:author="Rapporteur SA Rev 1" w:date="2018-05-31T09:37:00Z">
        <w:del w:id="3362" w:author="Rapporteur ASN1 SA" w:date="2018-07-10T15:14:00Z">
          <w:r w:rsidRPr="00C51C6D" w:rsidDel="00DC1124">
            <w:rPr>
              <w:lang w:val="en-US"/>
            </w:rPr>
            <w:delText>I-RNTI value</w:delText>
          </w:r>
        </w:del>
      </w:ins>
      <w:ins w:id="3363" w:author="Rapporteur ASN1 SA" w:date="2018-07-10T15:14:00Z">
        <w:r>
          <w:t>;</w:t>
        </w:r>
      </w:ins>
      <w:ins w:id="3364" w:author="Rapporteur SA Rev 1" w:date="2018-05-31T09:36:00Z">
        <w:del w:id="3365" w:author="Rapporteur ASN1 SA" w:date="2018-07-10T15:14:00Z">
          <w:r w:rsidDel="00DC1124">
            <w:delText>.</w:delText>
          </w:r>
        </w:del>
      </w:ins>
      <w:commentRangeEnd w:id="3352"/>
      <w:r>
        <w:rPr>
          <w:rStyle w:val="CommentReference"/>
          <w:rFonts w:ascii="Arial" w:hAnsi="Arial"/>
        </w:rPr>
        <w:commentReference w:id="3352"/>
      </w:r>
    </w:p>
    <w:p w14:paraId="66A56828" w14:textId="77777777" w:rsidR="00754349" w:rsidRDefault="00754349" w:rsidP="00754349">
      <w:pPr>
        <w:pStyle w:val="B1"/>
        <w:rPr>
          <w:ins w:id="3366" w:author="SA R2 -1807910" w:date="2018-05-15T06:57:00Z"/>
        </w:rPr>
      </w:pPr>
      <w:ins w:id="3367" w:author="SA R2 -1807910" w:date="2018-05-15T06:57:00Z">
        <w:r>
          <w:t>1&gt;</w:t>
        </w:r>
        <w:r>
          <w:tab/>
          <w:t xml:space="preserve">set the </w:t>
        </w:r>
        <w:r>
          <w:rPr>
            <w:i/>
          </w:rPr>
          <w:t>resumeCause</w:t>
        </w:r>
        <w:r>
          <w:t xml:space="preserve"> in accordance with the information received from upper layers or from AS layer;</w:t>
        </w:r>
      </w:ins>
    </w:p>
    <w:p w14:paraId="7299A40A" w14:textId="77777777" w:rsidR="00754349" w:rsidDel="00DC1124" w:rsidRDefault="00754349" w:rsidP="00754349">
      <w:pPr>
        <w:pStyle w:val="EditorsNote"/>
        <w:rPr>
          <w:ins w:id="3368" w:author="SA R2 -1807910" w:date="2018-05-15T06:57:00Z"/>
          <w:del w:id="3369" w:author="Rapporteur ASN1 SA" w:date="2018-07-10T15:15:00Z"/>
        </w:rPr>
      </w:pPr>
      <w:ins w:id="3370" w:author="SA R2 -1807910" w:date="2018-05-15T06:57:00Z">
        <w:del w:id="3371"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372"/>
          <w:r w:rsidDel="00DC1124">
            <w:delText>(e.g. RNA update due to mobility, RNA periodic update, etc.)</w:delText>
          </w:r>
        </w:del>
      </w:ins>
      <w:commentRangeEnd w:id="3372"/>
      <w:del w:id="3373" w:author="Rapporteur ASN1 SA" w:date="2018-07-10T15:15:00Z">
        <w:r w:rsidDel="00DC1124">
          <w:rPr>
            <w:rStyle w:val="CommentReference"/>
            <w:rFonts w:ascii="Arial" w:hAnsi="Arial"/>
          </w:rPr>
          <w:commentReference w:id="3372"/>
        </w:r>
      </w:del>
      <w:ins w:id="3374" w:author="SA R2 -1807910" w:date="2018-05-15T06:57:00Z">
        <w:del w:id="3375" w:author="Rapporteur ASN1 SA" w:date="2018-07-10T15:15:00Z">
          <w:r w:rsidDel="00DC1124">
            <w:delText xml:space="preserve">. </w:delText>
          </w:r>
        </w:del>
      </w:ins>
    </w:p>
    <w:p w14:paraId="0B3707DA" w14:textId="77777777" w:rsidR="00754349" w:rsidDel="00CD2465" w:rsidRDefault="00754349" w:rsidP="00754349">
      <w:pPr>
        <w:pStyle w:val="EditorsNote"/>
        <w:rPr>
          <w:ins w:id="3376" w:author="SA R2 -1807910" w:date="2018-05-15T06:57:00Z"/>
          <w:del w:id="3377" w:author="Rapporteur ASN1 SA" w:date="2018-07-10T16:07:00Z"/>
        </w:rPr>
      </w:pPr>
      <w:ins w:id="3378" w:author="SA R2 -1807910" w:date="2018-05-15T06:57:00Z">
        <w:del w:id="3379" w:author="Rapporteur ASN1 SA" w:date="2018-07-10T16:07:00Z">
          <w:r w:rsidDel="00CD2465">
            <w:delText>Editor’s Note: FFS Whether any update is needed based on outcme of the MSG.3 size discussion</w:delText>
          </w:r>
        </w:del>
        <w:del w:id="3380" w:author="Rapporteur ASN1 SA" w:date="2018-07-10T15:50:00Z">
          <w:r w:rsidDel="009E784C">
            <w:delText>.</w:delText>
          </w:r>
        </w:del>
        <w:del w:id="3381" w:author="Rapporteur ASN1 SA" w:date="2018-07-10T16:07:00Z">
          <w:r w:rsidDel="00CD2465">
            <w:delText xml:space="preserve">. </w:delText>
          </w:r>
        </w:del>
      </w:ins>
    </w:p>
    <w:p w14:paraId="5934DF2E" w14:textId="77777777" w:rsidR="00754349" w:rsidRPr="00506A2E" w:rsidRDefault="00754349" w:rsidP="00754349">
      <w:pPr>
        <w:pStyle w:val="B1"/>
        <w:rPr>
          <w:ins w:id="3382" w:author="SA Rapporteur Rev 1b" w:date="2018-06-11T17:15:00Z"/>
          <w:color w:val="000000" w:themeColor="text1"/>
        </w:rPr>
      </w:pPr>
      <w:ins w:id="3383" w:author="SA Rapporteur Rev 1b" w:date="2018-06-11T17:15:00Z">
        <w:r w:rsidRPr="007D0125">
          <w:rPr>
            <w:color w:val="000000" w:themeColor="text1"/>
          </w:rPr>
          <w:t>1&gt;</w:t>
        </w:r>
        <w:r w:rsidRPr="007D0125">
          <w:rPr>
            <w:color w:val="000000" w:themeColor="text1"/>
          </w:rPr>
          <w:tab/>
        </w:r>
        <w:commentRangeStart w:id="3384"/>
        <w:r w:rsidRPr="007D0125">
          <w:rPr>
            <w:color w:val="000000" w:themeColor="text1"/>
          </w:rPr>
          <w:t xml:space="preserve">set </w:t>
        </w:r>
      </w:ins>
      <w:commentRangeEnd w:id="3384"/>
      <w:r w:rsidRPr="00506A2E">
        <w:rPr>
          <w:rStyle w:val="CommentReference"/>
          <w:rFonts w:ascii="Arial" w:hAnsi="Arial"/>
          <w:color w:val="000000" w:themeColor="text1"/>
        </w:rPr>
        <w:commentReference w:id="3384"/>
      </w:r>
      <w:ins w:id="3385"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C62CF43" w14:textId="77777777" w:rsidR="00754349" w:rsidRDefault="00754349" w:rsidP="00754349">
      <w:pPr>
        <w:pStyle w:val="B2"/>
        <w:rPr>
          <w:ins w:id="3386" w:author="SA Rapporteur Rev 1b" w:date="2018-06-11T17:15:00Z"/>
        </w:rPr>
      </w:pPr>
      <w:ins w:id="3387" w:author="SA Rapporteur Rev 1b" w:date="2018-06-11T17:15:00Z">
        <w:r>
          <w:t>2&gt;</w:t>
        </w:r>
        <w:r>
          <w:tab/>
          <w:t xml:space="preserve">over the ASN.1 encoded as per section 8 (i.e., a multiple of 8 bits) </w:t>
        </w:r>
        <w:r>
          <w:rPr>
            <w:i/>
          </w:rPr>
          <w:t>VarResumeMAC-Input</w:t>
        </w:r>
        <w:r>
          <w:t>;</w:t>
        </w:r>
      </w:ins>
    </w:p>
    <w:p w14:paraId="55B6183A" w14:textId="77777777" w:rsidR="00754349" w:rsidRDefault="00754349" w:rsidP="00754349">
      <w:pPr>
        <w:pStyle w:val="B2"/>
        <w:rPr>
          <w:ins w:id="3388" w:author="SA Rapporteur Rev 1b" w:date="2018-06-11T17:15:00Z"/>
        </w:rPr>
      </w:pPr>
      <w:ins w:id="3389" w:author="SA Rapporteur Rev 1b" w:date="2018-06-11T17:15:00Z">
        <w:r>
          <w:t>2&gt;</w:t>
        </w:r>
        <w:r>
          <w:tab/>
          <w:t>with the K</w:t>
        </w:r>
        <w:r>
          <w:rPr>
            <w:vertAlign w:val="subscript"/>
          </w:rPr>
          <w:t>RRCint</w:t>
        </w:r>
        <w:r>
          <w:t xml:space="preserve"> key and the previously configured integrity protection algorithm; and</w:t>
        </w:r>
      </w:ins>
    </w:p>
    <w:p w14:paraId="45CC4F92" w14:textId="77777777" w:rsidR="00754349" w:rsidRDefault="00754349" w:rsidP="00754349">
      <w:pPr>
        <w:pStyle w:val="B2"/>
        <w:rPr>
          <w:ins w:id="3390" w:author="SA Rapporteur Rev 1b" w:date="2018-06-11T17:15:00Z"/>
        </w:rPr>
      </w:pPr>
      <w:ins w:id="3391" w:author="SA Rapporteur Rev 1b" w:date="2018-06-11T17:15:00Z">
        <w:r>
          <w:t>2&gt;</w:t>
        </w:r>
        <w:r>
          <w:tab/>
          <w:t>with all input bits for COUNT, BEARER and DIRECTION set to binary ones;</w:t>
        </w:r>
      </w:ins>
    </w:p>
    <w:p w14:paraId="4A158076" w14:textId="77777777" w:rsidR="00754349" w:rsidRDefault="00754349" w:rsidP="00754349">
      <w:pPr>
        <w:pStyle w:val="EditorsNote"/>
        <w:rPr>
          <w:ins w:id="3392" w:author="SA Rapporteur Rev 1b" w:date="2018-06-11T17:15:00Z"/>
          <w:lang w:val="en-US"/>
        </w:rPr>
      </w:pPr>
      <w:ins w:id="3393"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35EE0257" w14:textId="77777777" w:rsidR="00754349" w:rsidRDefault="00754349" w:rsidP="00754349">
      <w:pPr>
        <w:pStyle w:val="B1"/>
        <w:rPr>
          <w:ins w:id="3394" w:author="SA R2 -1807910" w:date="2018-05-15T06:57:00Z"/>
        </w:rPr>
      </w:pPr>
      <w:commentRangeStart w:id="3395"/>
      <w:ins w:id="3396" w:author="SA R2 -1807910" w:date="2018-05-15T06:57:00Z">
        <w:r>
          <w:t>1&gt;</w:t>
        </w:r>
        <w:r>
          <w:tab/>
          <w:t>restore the RRC configuration and security context from the stored UE AS context</w:t>
        </w:r>
      </w:ins>
      <w:ins w:id="3397" w:author="Rapporteur ASN1 SA" w:date="2018-07-09T17:48:00Z">
        <w:r>
          <w:t xml:space="preserve"> except the </w:t>
        </w:r>
        <w:r w:rsidRPr="00BC5031">
          <w:rPr>
            <w:i/>
          </w:rPr>
          <w:t>cellGroupConfig</w:t>
        </w:r>
        <w:r>
          <w:t>;</w:t>
        </w:r>
      </w:ins>
      <w:ins w:id="3398" w:author="SA R2 -1807910" w:date="2018-05-15T06:57:00Z">
        <w:del w:id="3399" w:author="Rapporteur ASN1 SA" w:date="2018-07-09T17:48:00Z">
          <w:r w:rsidDel="004D1452">
            <w:delText>:</w:delText>
          </w:r>
        </w:del>
      </w:ins>
      <w:commentRangeEnd w:id="3395"/>
      <w:r>
        <w:rPr>
          <w:rStyle w:val="CommentReference"/>
          <w:rFonts w:ascii="Arial" w:hAnsi="Arial"/>
        </w:rPr>
        <w:commentReference w:id="3395"/>
      </w:r>
    </w:p>
    <w:p w14:paraId="06DC846C" w14:textId="77777777" w:rsidR="00754349" w:rsidRDefault="00754349" w:rsidP="00754349">
      <w:pPr>
        <w:pStyle w:val="B1"/>
        <w:rPr>
          <w:ins w:id="3400" w:author="SA R2 -1807910" w:date="2018-05-15T06:57:00Z"/>
        </w:rPr>
      </w:pPr>
      <w:ins w:id="3401"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402" w:author="SA Rapporteur Rev 1b" w:date="2018-06-11T17:16:00Z">
        <w:r>
          <w:rPr>
            <w:lang w:val="en-US"/>
          </w:rPr>
          <w:t xml:space="preserve"> </w:t>
        </w:r>
      </w:ins>
      <w:ins w:id="3403" w:author="SA R2 -1807910" w:date="2018-05-15T06:57:00Z">
        <w:r>
          <w:rPr>
            <w:i/>
          </w:rPr>
          <w:t>nextHopChainingCount</w:t>
        </w:r>
        <w:r>
          <w:t xml:space="preserve"> value, as specified in TS 33.</w:t>
        </w:r>
        <w:r>
          <w:rPr>
            <w:lang w:val="en-US"/>
          </w:rPr>
          <w:t>5</w:t>
        </w:r>
        <w:r>
          <w:t>01 [11];</w:t>
        </w:r>
      </w:ins>
    </w:p>
    <w:p w14:paraId="54D0DB48" w14:textId="77777777" w:rsidR="00754349" w:rsidRDefault="00754349" w:rsidP="00754349">
      <w:pPr>
        <w:pStyle w:val="EditorsNote"/>
        <w:rPr>
          <w:ins w:id="3404" w:author="SA R2 -1807910" w:date="2018-05-15T06:57:00Z"/>
          <w:del w:id="3405" w:author="SA Rapporteur Rev 1b" w:date="2018-06-11T17:32:00Z"/>
        </w:rPr>
      </w:pPr>
      <w:bookmarkStart w:id="3406" w:name="_Hlk512510609"/>
      <w:ins w:id="3407" w:author="SA R2 -1807910" w:date="2018-05-15T06:57:00Z">
        <w:del w:id="3408" w:author="SA Rapporteur Rev 1b" w:date="2018-06-11T17:32:00Z">
          <w:r>
            <w:delText>Editor’s Note: FFS How to handle the case of Reject</w:delText>
          </w:r>
        </w:del>
      </w:ins>
    </w:p>
    <w:bookmarkEnd w:id="3406"/>
    <w:p w14:paraId="6B792DE6" w14:textId="77777777" w:rsidR="00BD0FA6" w:rsidRDefault="00754349">
      <w:pPr>
        <w:pStyle w:val="B1"/>
        <w:rPr>
          <w:ins w:id="3409" w:author="SA R2 -1807910" w:date="2018-05-15T06:57:00Z"/>
          <w:del w:id="3410" w:author="SA Rapporteur Rev 1b" w:date="2018-06-11T17:14:00Z"/>
        </w:rPr>
        <w:pPrChange w:id="3411" w:author="SA Rapporteur Rev 1b" w:date="2018-06-11T17:32:00Z">
          <w:pPr>
            <w:spacing w:after="0"/>
            <w:ind w:left="568" w:hanging="284"/>
          </w:pPr>
        </w:pPrChange>
      </w:pPr>
      <w:ins w:id="3412"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413"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414" w:author="R2-1807911 SA" w:date="2018-06-01T10:57:00Z">
        <w:del w:id="3415" w:author="SA Rapporteur Rev 1b" w:date="2018-06-11T17:14:00Z">
          <w:r w:rsidRPr="007D0125">
            <w:rPr>
              <w:color w:val="FF0000"/>
              <w:lang w:val="en-US"/>
            </w:rPr>
            <w:delText>16</w:delText>
          </w:r>
        </w:del>
      </w:ins>
      <w:ins w:id="3416" w:author="SA R2 -1807910" w:date="2018-05-15T06:57:00Z">
        <w:del w:id="3417" w:author="SA Rapporteur Rev 1b" w:date="2018-06-11T17:14:00Z">
          <w:r>
            <w:delText xml:space="preserve"> least significant bits of the MAC-I calculated:</w:delText>
          </w:r>
        </w:del>
      </w:ins>
    </w:p>
    <w:p w14:paraId="22E2BB1B" w14:textId="77777777" w:rsidR="00BD0FA6" w:rsidRDefault="00754349">
      <w:pPr>
        <w:pStyle w:val="B1"/>
        <w:rPr>
          <w:ins w:id="3418" w:author="SA R2 -1807910" w:date="2018-05-15T06:57:00Z"/>
          <w:del w:id="3419" w:author="SA Rapporteur Rev 1b" w:date="2018-06-11T17:14:00Z"/>
        </w:rPr>
        <w:pPrChange w:id="3420" w:author="SA Rapporteur Rev 1b" w:date="2018-06-11T17:32:00Z">
          <w:pPr>
            <w:spacing w:after="0"/>
            <w:ind w:left="851" w:hanging="284"/>
          </w:pPr>
        </w:pPrChange>
      </w:pPr>
      <w:ins w:id="3421" w:author="SA R2 -1807910" w:date="2018-05-15T06:57:00Z">
        <w:del w:id="3422"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6F30B9AC" w14:textId="77777777" w:rsidR="00BD0FA6" w:rsidRDefault="00754349">
      <w:pPr>
        <w:pStyle w:val="B1"/>
        <w:rPr>
          <w:ins w:id="3423" w:author="SA R2 -1807910" w:date="2018-05-15T06:57:00Z"/>
          <w:del w:id="3424" w:author="SA Rapporteur Rev 1b" w:date="2018-06-11T17:14:00Z"/>
        </w:rPr>
        <w:pPrChange w:id="3425" w:author="SA Rapporteur Rev 1b" w:date="2018-06-11T17:32:00Z">
          <w:pPr>
            <w:spacing w:after="0"/>
            <w:ind w:left="851" w:hanging="284"/>
          </w:pPr>
        </w:pPrChange>
      </w:pPr>
      <w:ins w:id="3426" w:author="SA R2 -1807910" w:date="2018-05-15T06:57:00Z">
        <w:del w:id="3427"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3B4FE489" w14:textId="77777777" w:rsidR="00BD0FA6" w:rsidRDefault="00754349">
      <w:pPr>
        <w:pStyle w:val="B1"/>
        <w:rPr>
          <w:ins w:id="3428" w:author="SA R2 -1807910" w:date="2018-05-15T06:57:00Z"/>
          <w:del w:id="3429" w:author="SA Rapporteur Rev 1b" w:date="2018-06-11T17:14:00Z"/>
        </w:rPr>
        <w:pPrChange w:id="3430" w:author="SA Rapporteur Rev 1b" w:date="2018-06-11T17:32:00Z">
          <w:pPr>
            <w:spacing w:after="0"/>
            <w:ind w:left="851" w:hanging="284"/>
          </w:pPr>
        </w:pPrChange>
      </w:pPr>
      <w:ins w:id="3431" w:author="SA R2 -1807910" w:date="2018-05-15T06:57:00Z">
        <w:del w:id="3432" w:author="SA Rapporteur Rev 1b" w:date="2018-06-11T17:14:00Z">
          <w:r>
            <w:delText>2&gt;</w:delText>
          </w:r>
          <w:r>
            <w:tab/>
            <w:delText>with all input bits for COUNT, BEARER and DIRECTION set to binary ones;</w:delText>
          </w:r>
        </w:del>
      </w:ins>
    </w:p>
    <w:p w14:paraId="02FF28BA" w14:textId="77777777" w:rsidR="00754349" w:rsidRDefault="00754349" w:rsidP="00754349">
      <w:pPr>
        <w:pStyle w:val="B1"/>
        <w:rPr>
          <w:ins w:id="3433" w:author="SA R2 -1807910" w:date="2018-05-15T06:57:00Z"/>
          <w:del w:id="3434" w:author="SA Rapporteur Rev 1b" w:date="2018-06-11T17:14:00Z"/>
        </w:rPr>
      </w:pPr>
      <w:ins w:id="3435" w:author="SA R2 -1807910" w:date="2018-05-15T06:57:00Z">
        <w:del w:id="3436" w:author="SA Rapporteur Rev 1b" w:date="2018-06-11T17:14:00Z">
          <w:r>
            <w:delText xml:space="preserve">Editor’s Note: FFS Length X of the </w:delText>
          </w:r>
          <w:r>
            <w:rPr>
              <w:i/>
            </w:rPr>
            <w:delText>resumeMAC-I</w:delText>
          </w:r>
          <w:r>
            <w:delText xml:space="preserve">. </w:delText>
          </w:r>
        </w:del>
      </w:ins>
    </w:p>
    <w:p w14:paraId="11CA0997" w14:textId="77777777" w:rsidR="00754349" w:rsidRDefault="00754349" w:rsidP="00754349">
      <w:pPr>
        <w:pStyle w:val="B1"/>
        <w:rPr>
          <w:ins w:id="3437" w:author="R2-1807911 SA" w:date="2018-06-01T10:57:00Z"/>
          <w:lang w:val="en-US"/>
        </w:rPr>
      </w:pPr>
      <w:ins w:id="3438" w:author="SA R2 -1807910" w:date="2018-05-15T06:57:00Z">
        <w:del w:id="3439"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440" w:author="SA Rapporteur Rev 1b" w:date="2018-06-11T17:15:00Z">
          <w:r>
            <w:rPr>
              <w:lang w:val="en-US"/>
            </w:rPr>
            <w:delText>.</w:delText>
          </w:r>
        </w:del>
      </w:ins>
    </w:p>
    <w:p w14:paraId="0EDEAB2B" w14:textId="77777777" w:rsidR="00754349" w:rsidRDefault="00754349" w:rsidP="00754349">
      <w:pPr>
        <w:pStyle w:val="B1"/>
        <w:rPr>
          <w:ins w:id="3441" w:author="Rapporteur ASN1 SA" w:date="2018-07-09T17:49:00Z"/>
        </w:rPr>
      </w:pPr>
      <w:ins w:id="3442" w:author="Rapporteur ASN1 SA" w:date="2018-07-09T17:49:00Z">
        <w:r>
          <w:t>1&gt;</w:t>
        </w:r>
        <w:r>
          <w:tab/>
          <w:t xml:space="preserve">configure lower layers to </w:t>
        </w:r>
        <w:commentRangeStart w:id="3443"/>
        <w:r>
          <w:t xml:space="preserve">resume </w:t>
        </w:r>
      </w:ins>
      <w:commentRangeEnd w:id="3443"/>
      <w:r w:rsidR="00033B78">
        <w:rPr>
          <w:rStyle w:val="CommentReference"/>
          <w:rFonts w:ascii="Arial" w:hAnsi="Arial"/>
        </w:rPr>
        <w:commentReference w:id="3443"/>
      </w:r>
      <w:ins w:id="3444"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0F595BC7" w14:textId="77777777" w:rsidR="00754349" w:rsidRDefault="00754349" w:rsidP="00754349">
      <w:pPr>
        <w:pStyle w:val="NO"/>
        <w:rPr>
          <w:ins w:id="3445" w:author="Rapporteur ASN1 SA" w:date="2018-07-09T17:49:00Z"/>
        </w:rPr>
      </w:pPr>
      <w:ins w:id="3446" w:author="Rapporteur ASN1 SA" w:date="2018-07-09T17:49:00Z">
        <w:r>
          <w:t>NOTE 1:</w:t>
        </w:r>
        <w:r>
          <w:tab/>
          <w:t>Only DRBs with previously configured UP integrity protection shall resume integrity protection.</w:t>
        </w:r>
      </w:ins>
    </w:p>
    <w:p w14:paraId="72229BE2" w14:textId="77777777" w:rsidR="00754349" w:rsidRDefault="00754349" w:rsidP="00754349">
      <w:pPr>
        <w:pStyle w:val="B1"/>
        <w:rPr>
          <w:ins w:id="3447" w:author="Rapporteur ASN1 SA" w:date="2018-07-09T17:49:00Z"/>
        </w:rPr>
      </w:pPr>
      <w:ins w:id="3448"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34C32EF4" w14:textId="77777777" w:rsidR="00BD0FA6" w:rsidRDefault="00754349">
      <w:pPr>
        <w:pStyle w:val="B1"/>
        <w:rPr>
          <w:ins w:id="3449" w:author="SA R2 -1807910" w:date="2018-05-15T06:57:00Z"/>
        </w:rPr>
        <w:pPrChange w:id="3450" w:author="R2-1807911 SA" w:date="2018-06-01T10:57:00Z">
          <w:pPr>
            <w:pStyle w:val="EditorsNote"/>
          </w:pPr>
        </w:pPrChange>
      </w:pPr>
      <w:commentRangeStart w:id="3451"/>
      <w:ins w:id="3452" w:author="SA R2 -1807910" w:date="2018-05-15T06:57:00Z">
        <w:r>
          <w:t>1&gt;</w:t>
        </w:r>
        <w:r>
          <w:tab/>
          <w:t>restore the PDCP state and re-establish PDCP entities for SRB1;</w:t>
        </w:r>
      </w:ins>
      <w:commentRangeEnd w:id="3451"/>
      <w:r w:rsidR="003D4030">
        <w:rPr>
          <w:rStyle w:val="CommentReference"/>
          <w:rFonts w:ascii="Arial" w:hAnsi="Arial"/>
        </w:rPr>
        <w:commentReference w:id="3451"/>
      </w:r>
    </w:p>
    <w:p w14:paraId="3EED183D" w14:textId="77777777" w:rsidR="00BD0FA6" w:rsidRDefault="00754349">
      <w:pPr>
        <w:pStyle w:val="B1"/>
        <w:rPr>
          <w:ins w:id="3453" w:author="SA R2 -1807910" w:date="2018-05-15T06:57:00Z"/>
        </w:rPr>
        <w:pPrChange w:id="3454" w:author="SA R2 -1807910" w:date="2018-05-15T07:09:00Z">
          <w:pPr>
            <w:spacing w:after="0"/>
          </w:pPr>
        </w:pPrChange>
      </w:pPr>
      <w:ins w:id="3455" w:author="SA R2 -1807910" w:date="2018-05-15T06:57:00Z">
        <w:r>
          <w:t>1&gt;</w:t>
        </w:r>
        <w:r>
          <w:tab/>
          <w:t>resume SRB1;</w:t>
        </w:r>
      </w:ins>
    </w:p>
    <w:p w14:paraId="28C7AE95" w14:textId="77777777" w:rsidR="00754349" w:rsidRDefault="00754349" w:rsidP="00754349">
      <w:pPr>
        <w:pStyle w:val="B1"/>
        <w:rPr>
          <w:ins w:id="3456" w:author="SA R2 -1807910" w:date="2018-05-15T06:57:00Z"/>
        </w:rPr>
      </w:pPr>
      <w:ins w:id="3457" w:author="SA R2 -1807910" w:date="2018-05-15T06:57:00Z">
        <w:r>
          <w:t xml:space="preserve">1&gt; submit the </w:t>
        </w:r>
        <w:commentRangeStart w:id="3458"/>
        <w:r>
          <w:rPr>
            <w:i/>
          </w:rPr>
          <w:t>RRCResumeRequest</w:t>
        </w:r>
      </w:ins>
      <w:commentRangeEnd w:id="3458"/>
      <w:r w:rsidR="006F4038">
        <w:rPr>
          <w:rStyle w:val="CommentReference"/>
          <w:rFonts w:ascii="Arial" w:hAnsi="Arial"/>
        </w:rPr>
        <w:commentReference w:id="3458"/>
      </w:r>
      <w:ins w:id="3459" w:author="SA R2 -1807910" w:date="2018-05-15T06:57:00Z">
        <w:r>
          <w:t xml:space="preserve"> message to lower layers for transmission</w:t>
        </w:r>
        <w:r>
          <w:rPr>
            <w:lang w:val="en-US"/>
          </w:rPr>
          <w:t>;</w:t>
        </w:r>
      </w:ins>
    </w:p>
    <w:p w14:paraId="0F815C7A" w14:textId="77777777" w:rsidR="00BD0FA6" w:rsidRDefault="00754349">
      <w:pPr>
        <w:pStyle w:val="B1"/>
        <w:rPr>
          <w:ins w:id="3460" w:author="SA R2 -1807910" w:date="2018-05-15T06:57:00Z"/>
          <w:del w:id="3461" w:author="Rapporteur ASN1 SA" w:date="2018-07-09T17:49:00Z"/>
        </w:rPr>
        <w:pPrChange w:id="3462" w:author="SA R2 -1807910" w:date="2018-05-15T07:09:00Z">
          <w:pPr>
            <w:spacing w:after="0"/>
          </w:pPr>
        </w:pPrChange>
      </w:pPr>
      <w:ins w:id="3463" w:author="SA R2 -1807910" w:date="2018-05-15T06:57:00Z">
        <w:del w:id="3464"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70C57FB2" w14:textId="77777777" w:rsidR="00754349" w:rsidDel="004D1452" w:rsidRDefault="00754349" w:rsidP="00754349">
      <w:pPr>
        <w:pStyle w:val="NO"/>
        <w:rPr>
          <w:ins w:id="3465" w:author="SA R2 -1807910" w:date="2018-05-15T06:57:00Z"/>
          <w:del w:id="3466" w:author="Rapporteur ASN1 SA" w:date="2018-07-09T17:49:00Z"/>
        </w:rPr>
      </w:pPr>
      <w:ins w:id="3467" w:author="SA R2 -1807910" w:date="2018-05-15T06:57:00Z">
        <w:del w:id="3468" w:author="Rapporteur ASN1 SA" w:date="2018-07-09T17:49:00Z">
          <w:r w:rsidDel="004D1452">
            <w:delText>NOTE 1:</w:delText>
          </w:r>
          <w:r w:rsidDel="004D1452">
            <w:tab/>
            <w:delText>Only DRBs with previously configured UP integrity protection shall resume integrity protection.</w:delText>
          </w:r>
        </w:del>
      </w:ins>
    </w:p>
    <w:p w14:paraId="63C0C586" w14:textId="77777777" w:rsidR="00BD0FA6" w:rsidRDefault="00754349">
      <w:pPr>
        <w:pStyle w:val="B1"/>
        <w:rPr>
          <w:ins w:id="3469" w:author="Ericsson" w:date="2018-06-25T11:02:00Z"/>
          <w:del w:id="3470" w:author="Rapporteur ASN1 SA" w:date="2018-07-09T17:49:00Z"/>
        </w:rPr>
        <w:pPrChange w:id="3471" w:author="SA R2 -1807910" w:date="2018-05-15T07:09:00Z">
          <w:pPr>
            <w:spacing w:after="0"/>
          </w:pPr>
        </w:pPrChange>
      </w:pPr>
      <w:ins w:id="3472" w:author="SA R2 -1807910" w:date="2018-05-15T06:57:00Z">
        <w:del w:id="3473"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75669B3D" w14:textId="77777777" w:rsidR="00754349" w:rsidRDefault="00754349" w:rsidP="00754349">
      <w:pPr>
        <w:pStyle w:val="NO"/>
        <w:rPr>
          <w:ins w:id="3474" w:author="Ericsson" w:date="2018-06-25T11:02:00Z"/>
        </w:rPr>
      </w:pPr>
      <w:commentRangeStart w:id="3475"/>
      <w:ins w:id="3476"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477"/>
        <w:r>
          <w:rPr>
            <w:highlight w:val="yellow"/>
          </w:rPr>
          <w:t xml:space="preserve">shall </w:t>
        </w:r>
      </w:ins>
      <w:commentRangeEnd w:id="3477"/>
      <w:r w:rsidR="00445DD1">
        <w:rPr>
          <w:rStyle w:val="CommentReference"/>
          <w:rFonts w:ascii="Arial" w:hAnsi="Arial"/>
        </w:rPr>
        <w:commentReference w:id="3477"/>
      </w:r>
      <w:ins w:id="3478" w:author="Ericsson" w:date="2018-06-25T11:02:00Z">
        <w:r>
          <w:rPr>
            <w:highlight w:val="yellow"/>
          </w:rPr>
          <w:t xml:space="preserve">resume </w:t>
        </w:r>
        <w:r>
          <w:rPr>
            <w:highlight w:val="yellow"/>
            <w:lang w:val="en-US"/>
          </w:rPr>
          <w:t>ciphering</w:t>
        </w:r>
        <w:r>
          <w:rPr>
            <w:highlight w:val="yellow"/>
          </w:rPr>
          <w:t>.</w:t>
        </w:r>
        <w:commentRangeEnd w:id="3475"/>
        <w:r>
          <w:rPr>
            <w:rStyle w:val="CommentReference"/>
            <w:rFonts w:ascii="Arial" w:hAnsi="Arial"/>
          </w:rPr>
          <w:commentReference w:id="3475"/>
        </w:r>
      </w:ins>
    </w:p>
    <w:p w14:paraId="7C5E7322" w14:textId="77777777" w:rsidR="00BD0FA6" w:rsidRDefault="00BD0FA6">
      <w:pPr>
        <w:pStyle w:val="B1"/>
        <w:rPr>
          <w:ins w:id="3479" w:author="SA R2 -1807910" w:date="2018-05-15T06:57:00Z"/>
        </w:rPr>
        <w:pPrChange w:id="3480" w:author="SA R2 -1807910" w:date="2018-05-15T07:09:00Z">
          <w:pPr>
            <w:spacing w:after="0"/>
          </w:pPr>
        </w:pPrChange>
      </w:pPr>
    </w:p>
    <w:p w14:paraId="4E73E8D8" w14:textId="77777777" w:rsidR="00754349" w:rsidRDefault="00754349" w:rsidP="00754349">
      <w:pPr>
        <w:rPr>
          <w:ins w:id="3481" w:author="SA R2 -1807910" w:date="2018-05-15T06:57:00Z"/>
        </w:rPr>
      </w:pPr>
      <w:commentRangeStart w:id="3482"/>
      <w:ins w:id="3483" w:author="SA R2 -1807910" w:date="2018-05-15T06:57:00Z">
        <w:r>
          <w:t>If lower layers indicate an integrity check failure while T319 is running, perform actions specified in 5.3.13.5.</w:t>
        </w:r>
      </w:ins>
      <w:commentRangeEnd w:id="3482"/>
      <w:r>
        <w:rPr>
          <w:rStyle w:val="CommentReference"/>
          <w:rFonts w:ascii="Arial" w:hAnsi="Arial"/>
        </w:rPr>
        <w:commentReference w:id="3482"/>
      </w:r>
    </w:p>
    <w:p w14:paraId="4FB88C4C" w14:textId="77777777" w:rsidR="00754349" w:rsidRDefault="00754349" w:rsidP="00754349">
      <w:pPr>
        <w:rPr>
          <w:ins w:id="3484" w:author="SA R2 -1807910" w:date="2018-05-15T06:57:00Z"/>
        </w:rPr>
      </w:pPr>
      <w:ins w:id="3485"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486"/>
        <w:r>
          <w:t xml:space="preserve">in </w:t>
        </w:r>
      </w:ins>
      <w:ins w:id="3487" w:author="Google (EricChen)" w:date="2018-07-25T18:16:00Z">
        <w:r w:rsidR="00242C4E">
          <w:t>5.3.13.6</w:t>
        </w:r>
      </w:ins>
      <w:ins w:id="3488" w:author="SA R2 -1807910" w:date="2018-05-15T06:57:00Z">
        <w:del w:id="3489" w:author="Google (EricChen)" w:date="2018-07-25T18:16:00Z">
          <w:r w:rsidDel="00242C4E">
            <w:delText>5.3.3.5</w:delText>
          </w:r>
        </w:del>
      </w:ins>
      <w:commentRangeEnd w:id="3486"/>
      <w:r w:rsidR="007E0F39">
        <w:rPr>
          <w:rStyle w:val="CommentReference"/>
          <w:rFonts w:ascii="Arial" w:hAnsi="Arial"/>
        </w:rPr>
        <w:commentReference w:id="3486"/>
      </w:r>
      <w:ins w:id="3490" w:author="SA R2 -1807910" w:date="2018-05-15T06:57:00Z">
        <w:r>
          <w:t>.</w:t>
        </w:r>
      </w:ins>
    </w:p>
    <w:p w14:paraId="75EB13AD" w14:textId="77777777" w:rsidR="00754349" w:rsidRDefault="00754349" w:rsidP="00754349">
      <w:pPr>
        <w:pStyle w:val="Heading4"/>
        <w:rPr>
          <w:ins w:id="3491" w:author="SA R2 -1807910" w:date="2018-05-15T06:57:00Z"/>
        </w:rPr>
      </w:pPr>
      <w:bookmarkStart w:id="3492" w:name="_Hlk509832034"/>
      <w:ins w:id="3493" w:author="SA R2 -1807910" w:date="2018-05-15T06:57:00Z">
        <w:r>
          <w:t>5.3.13.4</w:t>
        </w:r>
        <w:r>
          <w:tab/>
        </w:r>
        <w:bookmarkStart w:id="3494" w:name="_Hlk512510712"/>
        <w:r>
          <w:t xml:space="preserve">Reception of the </w:t>
        </w:r>
        <w:r>
          <w:rPr>
            <w:i/>
          </w:rPr>
          <w:t>RRCResume</w:t>
        </w:r>
        <w:r>
          <w:t xml:space="preserve"> by the UE</w:t>
        </w:r>
        <w:bookmarkEnd w:id="3494"/>
      </w:ins>
    </w:p>
    <w:p w14:paraId="565ECC68" w14:textId="77777777" w:rsidR="00754349" w:rsidRDefault="00754349" w:rsidP="00754349">
      <w:pPr>
        <w:rPr>
          <w:ins w:id="3495" w:author="SA R2 -1807910" w:date="2018-05-15T06:57:00Z"/>
        </w:rPr>
      </w:pPr>
      <w:ins w:id="3496" w:author="SA R2 -1807910" w:date="2018-05-15T06:57:00Z">
        <w:r>
          <w:t>The UE shall:</w:t>
        </w:r>
      </w:ins>
    </w:p>
    <w:p w14:paraId="0DD495AA" w14:textId="77777777" w:rsidR="00BD0FA6" w:rsidRDefault="00754349">
      <w:pPr>
        <w:pStyle w:val="B1"/>
        <w:rPr>
          <w:ins w:id="3497" w:author="SA R2 -1807910" w:date="2018-05-15T06:57:00Z"/>
        </w:rPr>
        <w:pPrChange w:id="3498" w:author="SA R2 -1807910" w:date="2018-05-15T07:10:00Z">
          <w:pPr>
            <w:spacing w:after="0"/>
          </w:pPr>
        </w:pPrChange>
      </w:pPr>
      <w:ins w:id="3499" w:author="SA R2 -1807910" w:date="2018-05-15T06:57:00Z">
        <w:r>
          <w:t>1&gt;</w:t>
        </w:r>
        <w:r>
          <w:tab/>
          <w:t>stop timer T319;</w:t>
        </w:r>
      </w:ins>
    </w:p>
    <w:p w14:paraId="2F7E531B" w14:textId="77777777" w:rsidR="00754349" w:rsidRPr="00646847" w:rsidRDefault="00754349" w:rsidP="00754349">
      <w:pPr>
        <w:pStyle w:val="B1"/>
        <w:rPr>
          <w:ins w:id="3500" w:author="Rapporteur ASN1 SA" w:date="2018-07-13T11:13:00Z"/>
        </w:rPr>
      </w:pPr>
      <w:ins w:id="3501"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1C46FD11" w14:textId="77777777" w:rsidR="00754349" w:rsidRDefault="00754349" w:rsidP="00754349">
      <w:pPr>
        <w:pStyle w:val="B2"/>
        <w:rPr>
          <w:ins w:id="3502" w:author="Rapporteur ASN1 SA" w:date="2018-07-13T11:14:00Z"/>
        </w:rPr>
      </w:pPr>
      <w:ins w:id="3503"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6A6728E0" w14:textId="77777777" w:rsidR="00754349" w:rsidRPr="00646847" w:rsidRDefault="00754349" w:rsidP="00754349">
      <w:pPr>
        <w:pStyle w:val="B1"/>
        <w:rPr>
          <w:ins w:id="3504" w:author="Rapporteur ASN1 SA" w:date="2018-07-13T11:15:00Z"/>
        </w:rPr>
      </w:pPr>
      <w:ins w:id="3505" w:author="Rapporteur ASN1 SA" w:date="2018-07-13T11:15:00Z">
        <w:r w:rsidRPr="00646847">
          <w:t>1&gt;</w:t>
        </w:r>
        <w:r w:rsidRPr="00646847">
          <w:tab/>
        </w:r>
        <w:r>
          <w:t>else</w:t>
        </w:r>
        <w:r w:rsidRPr="00646847">
          <w:t>:</w:t>
        </w:r>
      </w:ins>
    </w:p>
    <w:p w14:paraId="1297FFF4" w14:textId="77777777" w:rsidR="00BD0FA6" w:rsidRDefault="00754349">
      <w:pPr>
        <w:pStyle w:val="B2"/>
        <w:rPr>
          <w:ins w:id="3506" w:author="SA R2 -1807910" w:date="2018-05-15T06:57:00Z"/>
        </w:rPr>
        <w:pPrChange w:id="3507" w:author="Rapporteur ASN1 SA" w:date="2018-07-13T11:15:00Z">
          <w:pPr>
            <w:spacing w:after="0"/>
          </w:pPr>
        </w:pPrChange>
      </w:pPr>
      <w:ins w:id="3508" w:author="SA R2 -1807910" w:date="2018-05-15T06:57:00Z">
        <w:del w:id="3509" w:author="Rapporteur ASN1 SA" w:date="2018-07-13T11:15:00Z">
          <w:r w:rsidDel="00270E93">
            <w:delText>1</w:delText>
          </w:r>
        </w:del>
      </w:ins>
      <w:ins w:id="3510" w:author="Rapporteur ASN1 SA" w:date="2018-07-13T11:15:00Z">
        <w:r>
          <w:t>2</w:t>
        </w:r>
      </w:ins>
      <w:ins w:id="3511" w:author="SA R2 -1807910" w:date="2018-05-15T06:57:00Z">
        <w:r>
          <w:t>&gt;</w:t>
        </w:r>
        <w:r>
          <w:tab/>
          <w:t>restore the PDCP state, reset COUNT value and re-establish PDCP entities for SRB2 and all DRBs;</w:t>
        </w:r>
      </w:ins>
    </w:p>
    <w:p w14:paraId="6C4300AA" w14:textId="77777777" w:rsidR="00BD0FA6" w:rsidRDefault="00754349">
      <w:pPr>
        <w:pStyle w:val="B2"/>
        <w:rPr>
          <w:ins w:id="3512" w:author="Rapporteur ASN1 SA" w:date="2018-07-09T17:52:00Z"/>
        </w:rPr>
        <w:pPrChange w:id="3513" w:author="Rapporteur ASN1 SA" w:date="2018-07-13T11:15:00Z">
          <w:pPr>
            <w:ind w:left="568" w:hanging="284"/>
          </w:pPr>
        </w:pPrChange>
      </w:pPr>
      <w:bookmarkStart w:id="3514" w:name="_Hlk518668949"/>
      <w:ins w:id="3515" w:author="Rapporteur ASN1 SA" w:date="2018-07-13T11:16:00Z">
        <w:r>
          <w:t>2</w:t>
        </w:r>
      </w:ins>
      <w:ins w:id="3516" w:author="Rapporteur ASN1 SA" w:date="2018-07-09T17:52:00Z">
        <w:r>
          <w:t>&gt;</w:t>
        </w:r>
        <w:r>
          <w:tab/>
          <w:t xml:space="preserve">restore the </w:t>
        </w:r>
        <w:r>
          <w:rPr>
            <w:i/>
          </w:rPr>
          <w:t>cellGroupConfig</w:t>
        </w:r>
        <w:r>
          <w:t xml:space="preserve"> from the stored UE AS context</w:t>
        </w:r>
      </w:ins>
      <w:ins w:id="3517" w:author="Rapporteur ASN1 SA" w:date="2018-07-13T11:15:00Z">
        <w:r>
          <w:t>;</w:t>
        </w:r>
      </w:ins>
    </w:p>
    <w:bookmarkEnd w:id="3514"/>
    <w:p w14:paraId="617D6F78" w14:textId="77777777" w:rsidR="00BD0FA6" w:rsidRDefault="00754349">
      <w:pPr>
        <w:pStyle w:val="B2"/>
        <w:rPr>
          <w:ins w:id="3518" w:author="SA R2 -1807910" w:date="2018-05-15T06:57:00Z"/>
          <w:noProof/>
        </w:rPr>
        <w:pPrChange w:id="3519" w:author="Rapporteur ASN1 SA" w:date="2018-07-13T11:15:00Z">
          <w:pPr>
            <w:spacing w:after="0"/>
          </w:pPr>
        </w:pPrChange>
      </w:pPr>
      <w:ins w:id="3520" w:author="SA R2 -1807910" w:date="2018-05-15T06:57:00Z">
        <w:del w:id="3521" w:author="Rapporteur ASN1 SA" w:date="2018-07-13T11:16:00Z">
          <w:r w:rsidDel="00270E93">
            <w:delText>1</w:delText>
          </w:r>
        </w:del>
      </w:ins>
      <w:ins w:id="3522" w:author="Rapporteur ASN1 SA" w:date="2018-07-13T11:16:00Z">
        <w:r>
          <w:t>2</w:t>
        </w:r>
      </w:ins>
      <w:ins w:id="3523" w:author="SA R2 -1807910" w:date="2018-05-15T06:57:00Z">
        <w:r>
          <w:t>&gt;</w:t>
        </w:r>
        <w:r>
          <w:tab/>
        </w:r>
        <w:commentRangeStart w:id="3524"/>
        <w:r>
          <w:t xml:space="preserve">if </w:t>
        </w:r>
        <w:r>
          <w:rPr>
            <w:i/>
            <w:noProof/>
            <w:lang w:eastAsia="ko-KR"/>
          </w:rPr>
          <w:t>drb</w:t>
        </w:r>
        <w:r>
          <w:rPr>
            <w:i/>
            <w:noProof/>
          </w:rPr>
          <w:t>-ContinueROHC</w:t>
        </w:r>
        <w:r>
          <w:rPr>
            <w:noProof/>
          </w:rPr>
          <w:t xml:space="preserve"> is included:</w:t>
        </w:r>
      </w:ins>
      <w:commentRangeEnd w:id="3524"/>
      <w:r w:rsidR="00A509C4">
        <w:rPr>
          <w:rStyle w:val="CommentReference"/>
          <w:rFonts w:ascii="Arial" w:hAnsi="Arial"/>
        </w:rPr>
        <w:commentReference w:id="3524"/>
      </w:r>
    </w:p>
    <w:p w14:paraId="242A3639" w14:textId="77777777" w:rsidR="00BD0FA6" w:rsidRDefault="00754349">
      <w:pPr>
        <w:pStyle w:val="B3"/>
        <w:rPr>
          <w:ins w:id="3525" w:author="SA R2 -1807910" w:date="2018-05-15T06:57:00Z"/>
        </w:rPr>
        <w:pPrChange w:id="3526" w:author="Rapporteur ASN1 SA" w:date="2018-07-13T11:16:00Z">
          <w:pPr>
            <w:spacing w:after="0"/>
          </w:pPr>
        </w:pPrChange>
      </w:pPr>
      <w:ins w:id="3527" w:author="SA R2 -1807910" w:date="2018-05-15T06:57:00Z">
        <w:del w:id="3528" w:author="Rapporteur ASN1 SA" w:date="2018-07-13T11:16:00Z">
          <w:r w:rsidDel="00270E93">
            <w:rPr>
              <w:lang w:eastAsia="ko-KR"/>
            </w:rPr>
            <w:delText>2</w:delText>
          </w:r>
        </w:del>
      </w:ins>
      <w:ins w:id="3529" w:author="Rapporteur ASN1 SA" w:date="2018-07-13T11:16:00Z">
        <w:r>
          <w:rPr>
            <w:lang w:eastAsia="ko-KR"/>
          </w:rPr>
          <w:t>3</w:t>
        </w:r>
      </w:ins>
      <w:ins w:id="3530"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26EE434" w14:textId="77777777" w:rsidR="00BD0FA6" w:rsidRDefault="00754349">
      <w:pPr>
        <w:pStyle w:val="B3"/>
        <w:rPr>
          <w:ins w:id="3531" w:author="SA R2 -1807910" w:date="2018-05-15T06:57:00Z"/>
          <w:iCs/>
          <w:lang w:eastAsia="ko-KR"/>
        </w:rPr>
        <w:pPrChange w:id="3532" w:author="Rapporteur ASN1 SA" w:date="2018-07-13T11:16:00Z">
          <w:pPr>
            <w:spacing w:after="0"/>
          </w:pPr>
        </w:pPrChange>
      </w:pPr>
      <w:ins w:id="3533" w:author="SA R2 -1807910" w:date="2018-05-15T06:57:00Z">
        <w:del w:id="3534" w:author="Rapporteur ASN1 SA" w:date="2018-07-13T11:16:00Z">
          <w:r w:rsidDel="00270E93">
            <w:rPr>
              <w:lang w:eastAsia="ko-KR"/>
            </w:rPr>
            <w:delText>2</w:delText>
          </w:r>
        </w:del>
      </w:ins>
      <w:ins w:id="3535" w:author="Rapporteur ASN1 SA" w:date="2018-07-13T11:16:00Z">
        <w:r>
          <w:rPr>
            <w:lang w:eastAsia="ko-KR"/>
          </w:rPr>
          <w:t>3</w:t>
        </w:r>
      </w:ins>
      <w:ins w:id="3536"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3355AE8" w14:textId="77777777" w:rsidR="00BD0FA6" w:rsidRDefault="00754349">
      <w:pPr>
        <w:pStyle w:val="B2"/>
        <w:rPr>
          <w:ins w:id="3537" w:author="SA R2 -1807910" w:date="2018-05-15T06:57:00Z"/>
        </w:rPr>
        <w:pPrChange w:id="3538" w:author="Rapporteur ASN1 SA" w:date="2018-07-13T11:16:00Z">
          <w:pPr>
            <w:spacing w:after="0"/>
          </w:pPr>
        </w:pPrChange>
      </w:pPr>
      <w:ins w:id="3539" w:author="SA R2 -1807910" w:date="2018-05-15T06:57:00Z">
        <w:del w:id="3540" w:author="Rapporteur ASN1 SA" w:date="2018-07-13T11:16:00Z">
          <w:r w:rsidDel="00270E93">
            <w:delText>1</w:delText>
          </w:r>
        </w:del>
      </w:ins>
      <w:ins w:id="3541" w:author="Rapporteur ASN1 SA" w:date="2018-07-13T11:16:00Z">
        <w:r>
          <w:t>2</w:t>
        </w:r>
      </w:ins>
      <w:ins w:id="3542" w:author="SA R2 -1807910" w:date="2018-05-15T06:57:00Z">
        <w:r>
          <w:t>&gt;</w:t>
        </w:r>
        <w:r>
          <w:tab/>
          <w:t>else:</w:t>
        </w:r>
      </w:ins>
    </w:p>
    <w:p w14:paraId="60ED6314" w14:textId="77777777" w:rsidR="00BD0FA6" w:rsidRDefault="00754349">
      <w:pPr>
        <w:pStyle w:val="B3"/>
        <w:rPr>
          <w:ins w:id="3543" w:author="SA R2 -1807910" w:date="2018-05-15T06:57:00Z"/>
          <w:lang w:eastAsia="ko-KR"/>
        </w:rPr>
        <w:pPrChange w:id="3544" w:author="Rapporteur ASN1 SA" w:date="2018-07-13T11:16:00Z">
          <w:pPr>
            <w:pStyle w:val="B2"/>
          </w:pPr>
        </w:pPrChange>
      </w:pPr>
      <w:ins w:id="3545" w:author="SA R2 -1807910" w:date="2018-05-15T06:57:00Z">
        <w:del w:id="3546" w:author="Rapporteur ASN1 SA" w:date="2018-07-13T11:16:00Z">
          <w:r w:rsidDel="00270E93">
            <w:rPr>
              <w:lang w:eastAsia="ko-KR"/>
            </w:rPr>
            <w:delText>2</w:delText>
          </w:r>
        </w:del>
      </w:ins>
      <w:ins w:id="3547" w:author="Rapporteur ASN1 SA" w:date="2018-07-13T11:16:00Z">
        <w:r>
          <w:rPr>
            <w:lang w:eastAsia="ko-KR"/>
          </w:rPr>
          <w:t>3</w:t>
        </w:r>
      </w:ins>
      <w:ins w:id="3548" w:author="SA R2 -1807910" w:date="2018-05-15T06:57:00Z">
        <w:r>
          <w:rPr>
            <w:lang w:eastAsia="ko-KR"/>
          </w:rPr>
          <w:t>&gt;</w:t>
        </w:r>
        <w:r>
          <w:rPr>
            <w:lang w:eastAsia="ko-KR"/>
          </w:rPr>
          <w:tab/>
          <w:t>indicate to lower layers that stored UE AS context is used</w:t>
        </w:r>
        <w:r>
          <w:t>;</w:t>
        </w:r>
      </w:ins>
    </w:p>
    <w:p w14:paraId="0DFEDD4C" w14:textId="77777777" w:rsidR="00BD0FA6" w:rsidRDefault="00754349">
      <w:pPr>
        <w:pStyle w:val="B3"/>
        <w:rPr>
          <w:ins w:id="3549" w:author="SA R2 -1807910" w:date="2018-05-15T06:57:00Z"/>
          <w:iCs/>
          <w:lang w:eastAsia="ko-KR"/>
        </w:rPr>
        <w:pPrChange w:id="3550" w:author="Rapporteur ASN1 SA" w:date="2018-07-13T11:16:00Z">
          <w:pPr>
            <w:pStyle w:val="B2"/>
          </w:pPr>
        </w:pPrChange>
      </w:pPr>
      <w:ins w:id="3551" w:author="SA R2 -1807910" w:date="2018-05-15T06:57:00Z">
        <w:del w:id="3552" w:author="Rapporteur ASN1 SA" w:date="2018-07-13T11:16:00Z">
          <w:r w:rsidDel="00270E93">
            <w:rPr>
              <w:lang w:eastAsia="ko-KR"/>
            </w:rPr>
            <w:delText>2</w:delText>
          </w:r>
        </w:del>
      </w:ins>
      <w:ins w:id="3553" w:author="Rapporteur ASN1 SA" w:date="2018-07-13T11:16:00Z">
        <w:r>
          <w:rPr>
            <w:lang w:eastAsia="ko-KR"/>
          </w:rPr>
          <w:t>3</w:t>
        </w:r>
      </w:ins>
      <w:ins w:id="3554"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057C56B9" w14:textId="77777777" w:rsidR="00754349" w:rsidRDefault="00754349" w:rsidP="00754349">
      <w:pPr>
        <w:pStyle w:val="B1"/>
        <w:rPr>
          <w:ins w:id="3555" w:author="SA R2 -1807910" w:date="2018-05-15T06:57:00Z"/>
        </w:rPr>
      </w:pPr>
      <w:ins w:id="3556" w:author="SA R2 -1807910" w:date="2018-05-15T06:57:00Z">
        <w:r>
          <w:t>1&gt;</w:t>
        </w:r>
        <w:r>
          <w:tab/>
        </w:r>
        <w:commentRangeStart w:id="3557"/>
        <w:del w:id="3558" w:author="SA MediaTek (Felix)" w:date="2018-06-20T12:18:00Z">
          <w:r>
            <w:delText xml:space="preserve"> </w:delText>
          </w:r>
        </w:del>
        <w:r>
          <w:t xml:space="preserve">discard the </w:t>
        </w:r>
      </w:ins>
      <w:ins w:id="3559" w:author="Rapporteur ASN1 SA" w:date="2018-07-10T15:43:00Z">
        <w:r w:rsidRPr="00E73DBA">
          <w:rPr>
            <w:i/>
          </w:rPr>
          <w:t>full</w:t>
        </w:r>
        <w:commentRangeStart w:id="3560"/>
        <w:r w:rsidRPr="00E73DBA">
          <w:rPr>
            <w:i/>
          </w:rPr>
          <w:t>I-RNTI</w:t>
        </w:r>
        <w:commentRangeEnd w:id="3560"/>
        <w:r w:rsidRPr="00E73DBA">
          <w:rPr>
            <w:rStyle w:val="CommentReference"/>
            <w:rFonts w:ascii="Arial" w:hAnsi="Arial"/>
            <w:i/>
          </w:rPr>
          <w:commentReference w:id="3560"/>
        </w:r>
        <w:r>
          <w:t xml:space="preserve">, </w:t>
        </w:r>
      </w:ins>
      <w:ins w:id="3561" w:author="Rapporteur ASN1 SA" w:date="2018-07-10T17:32:00Z">
        <w:r>
          <w:rPr>
            <w:i/>
          </w:rPr>
          <w:t>short</w:t>
        </w:r>
      </w:ins>
      <w:ins w:id="3562" w:author="Rapporteur ASN1 SA" w:date="2018-07-10T15:43:00Z">
        <w:r w:rsidR="00E04AA0" w:rsidRPr="00E04AA0">
          <w:rPr>
            <w:i/>
            <w:rPrChange w:id="3563" w:author="Rapporteur ASN1 SA" w:date="2018-07-10T15:43:00Z">
              <w:rPr>
                <w:sz w:val="16"/>
                <w:szCs w:val="16"/>
              </w:rPr>
            </w:rPrChange>
          </w:rPr>
          <w:t>I-RNTI</w:t>
        </w:r>
        <w:r>
          <w:t xml:space="preserve"> and the </w:t>
        </w:r>
      </w:ins>
      <w:ins w:id="3564" w:author="SA R2 -1807910" w:date="2018-05-15T06:57:00Z">
        <w:r>
          <w:t xml:space="preserve">stored </w:t>
        </w:r>
      </w:ins>
      <w:commentRangeEnd w:id="3557"/>
      <w:r>
        <w:rPr>
          <w:rStyle w:val="CommentReference"/>
          <w:rFonts w:ascii="Arial" w:hAnsi="Arial"/>
        </w:rPr>
        <w:commentReference w:id="3557"/>
      </w:r>
      <w:ins w:id="3565" w:author="SA R2 -1807910" w:date="2018-05-15T06:57:00Z">
        <w:r>
          <w:t>UE</w:t>
        </w:r>
        <w:commentRangeStart w:id="3566"/>
        <w:r>
          <w:t xml:space="preserve"> AS contex</w:t>
        </w:r>
      </w:ins>
      <w:commentRangeEnd w:id="3566"/>
      <w:r>
        <w:rPr>
          <w:rStyle w:val="CommentReference"/>
          <w:rFonts w:ascii="Arial" w:hAnsi="Arial"/>
        </w:rPr>
        <w:commentReference w:id="3566"/>
      </w:r>
      <w:ins w:id="3567" w:author="SA R2 -1807910" w:date="2018-05-15T06:57:00Z">
        <w:r>
          <w:t>t</w:t>
        </w:r>
      </w:ins>
      <w:ins w:id="3568" w:author="Rapporteur ASN1 SA" w:date="2018-07-10T15:37:00Z">
        <w:r>
          <w:t xml:space="preserve">, </w:t>
        </w:r>
      </w:ins>
      <w:ins w:id="3569" w:author="SA R2 -1807910" w:date="2018-05-15T06:57:00Z">
        <w:del w:id="3570" w:author="Rapporteur ASN1 SA" w:date="2018-07-10T15:37:00Z">
          <w:r w:rsidR="00E04AA0" w:rsidRPr="00E04AA0">
            <w:rPr>
              <w:i/>
              <w:rPrChange w:id="3571" w:author="Rapporteur ASN1 SA" w:date="2018-07-10T15:43:00Z">
                <w:rPr>
                  <w:sz w:val="16"/>
                  <w:szCs w:val="16"/>
                </w:rPr>
              </w:rPrChange>
            </w:rPr>
            <w:delText xml:space="preserve"> and </w:delText>
          </w:r>
        </w:del>
        <w:commentRangeStart w:id="3572"/>
        <w:del w:id="3573" w:author="Rapporteur ASN1 SA" w:date="2018-07-10T15:43:00Z">
          <w:r w:rsidR="00E04AA0" w:rsidRPr="00E04AA0">
            <w:rPr>
              <w:i/>
              <w:rPrChange w:id="3574" w:author="Rapporteur ASN1 SA" w:date="2018-07-10T15:43:00Z">
                <w:rPr>
                  <w:sz w:val="16"/>
                  <w:szCs w:val="16"/>
                </w:rPr>
              </w:rPrChange>
            </w:rPr>
            <w:delText>I-RNTI</w:delText>
          </w:r>
        </w:del>
      </w:ins>
      <w:commentRangeEnd w:id="3572"/>
      <w:del w:id="3575" w:author="Rapporteur ASN1 SA" w:date="2018-07-10T15:43:00Z">
        <w:r w:rsidR="00E04AA0" w:rsidRPr="00E04AA0">
          <w:rPr>
            <w:rStyle w:val="CommentReference"/>
            <w:rFonts w:ascii="Arial" w:hAnsi="Arial"/>
            <w:i/>
            <w:rPrChange w:id="3576" w:author="Rapporteur ASN1 SA" w:date="2018-07-10T15:43:00Z">
              <w:rPr>
                <w:rStyle w:val="CommentReference"/>
                <w:rFonts w:ascii="Arial" w:hAnsi="Arial"/>
              </w:rPr>
            </w:rPrChange>
          </w:rPr>
          <w:commentReference w:id="3572"/>
        </w:r>
      </w:del>
      <w:ins w:id="3577" w:author="Rapporteur ASN1 SA" w:date="2018-07-09T18:09:00Z">
        <w:r>
          <w:t xml:space="preserve">except </w:t>
        </w:r>
        <w:r w:rsidRPr="00330667">
          <w:rPr>
            <w:i/>
          </w:rPr>
          <w:t>ran-NotificationAreaInfo</w:t>
        </w:r>
      </w:ins>
      <w:ins w:id="3578" w:author="SA R2 -1807910" w:date="2018-05-15T06:57:00Z">
        <w:r>
          <w:t>;</w:t>
        </w:r>
      </w:ins>
    </w:p>
    <w:p w14:paraId="0E17ADD5" w14:textId="77777777" w:rsidR="00754349" w:rsidRDefault="00754349" w:rsidP="00754349">
      <w:pPr>
        <w:pStyle w:val="B1"/>
        <w:rPr>
          <w:ins w:id="3579" w:author="SA R2 -1807910" w:date="2018-05-15T06:57:00Z"/>
          <w:rFonts w:eastAsia="바탕"/>
          <w:noProof/>
          <w:lang w:eastAsia="en-US"/>
        </w:rPr>
      </w:pPr>
      <w:ins w:id="3580" w:author="SA R2 -1807910" w:date="2018-05-15T06:57:00Z">
        <w:r>
          <w:rPr>
            <w:rFonts w:eastAsia="바탕"/>
            <w:noProof/>
            <w:lang w:eastAsia="en-US"/>
          </w:rPr>
          <w:t>1&gt;</w:t>
        </w:r>
        <w:r>
          <w:rPr>
            <w:rFonts w:eastAsia="바탕"/>
            <w:noProof/>
            <w:lang w:eastAsia="en-US"/>
          </w:rPr>
          <w:tab/>
          <w:t xml:space="preserve">if the </w:t>
        </w:r>
        <w:r>
          <w:rPr>
            <w:i/>
          </w:rPr>
          <w:t>RRCResume</w:t>
        </w:r>
        <w:r>
          <w:rPr>
            <w:rFonts w:eastAsia="바탕"/>
            <w:noProof/>
            <w:lang w:eastAsia="en-US"/>
          </w:rPr>
          <w:t xml:space="preserve"> includes the </w:t>
        </w:r>
        <w:r>
          <w:rPr>
            <w:rFonts w:eastAsia="바탕"/>
            <w:i/>
            <w:noProof/>
            <w:lang w:eastAsia="en-US"/>
          </w:rPr>
          <w:t>masterCellGroup</w:t>
        </w:r>
        <w:r>
          <w:rPr>
            <w:rFonts w:eastAsia="바탕"/>
            <w:noProof/>
            <w:lang w:eastAsia="en-US"/>
          </w:rPr>
          <w:t>:</w:t>
        </w:r>
      </w:ins>
    </w:p>
    <w:p w14:paraId="3D7487D1" w14:textId="77777777" w:rsidR="00754349" w:rsidRDefault="00754349" w:rsidP="00754349">
      <w:pPr>
        <w:pStyle w:val="B2"/>
        <w:rPr>
          <w:ins w:id="3581" w:author="SA R2 -1807910" w:date="2018-05-15T06:57:00Z"/>
          <w:rFonts w:eastAsia="바탕"/>
          <w:noProof/>
        </w:rPr>
      </w:pPr>
      <w:ins w:id="3582" w:author="SA R2 -1807910" w:date="2018-05-15T06:57:00Z">
        <w:r>
          <w:rPr>
            <w:rFonts w:eastAsia="바탕"/>
            <w:noProof/>
            <w:lang w:val="en-US"/>
          </w:rPr>
          <w:t>2</w:t>
        </w:r>
        <w:r>
          <w:rPr>
            <w:rFonts w:eastAsia="바탕"/>
            <w:noProof/>
          </w:rPr>
          <w:t>&gt;</w:t>
        </w:r>
        <w:r>
          <w:rPr>
            <w:rFonts w:eastAsia="바탕"/>
            <w:noProof/>
          </w:rPr>
          <w:tab/>
          <w:t xml:space="preserve">perform the cell group configuration for the received </w:t>
        </w:r>
        <w:r>
          <w:rPr>
            <w:rFonts w:eastAsia="바탕"/>
            <w:i/>
            <w:noProof/>
          </w:rPr>
          <w:t>masterCellGroup</w:t>
        </w:r>
        <w:r>
          <w:rPr>
            <w:rFonts w:eastAsia="바탕"/>
            <w:noProof/>
          </w:rPr>
          <w:t xml:space="preserve"> according to 5.3.5.5;</w:t>
        </w:r>
      </w:ins>
    </w:p>
    <w:p w14:paraId="3A8B22AF" w14:textId="77777777" w:rsidR="00754349" w:rsidRDefault="00754349" w:rsidP="00754349">
      <w:pPr>
        <w:pStyle w:val="EditorsNote"/>
        <w:rPr>
          <w:ins w:id="3583" w:author="SA R2 -1807910" w:date="2018-05-15T06:57:00Z"/>
          <w:rFonts w:eastAsia="바탕"/>
          <w:noProof/>
        </w:rPr>
      </w:pPr>
      <w:ins w:id="3584" w:author="SA R2 -1807910" w:date="2018-05-15T06:57:00Z">
        <w:r>
          <w:rPr>
            <w:rFonts w:eastAsia="바탕"/>
            <w:noProof/>
          </w:rPr>
          <w:t xml:space="preserve">Editor’s Note: FFS Whether it is supported to configure </w:t>
        </w:r>
        <w:r>
          <w:rPr>
            <w:rFonts w:eastAsia="바탕"/>
            <w:i/>
            <w:noProof/>
          </w:rPr>
          <w:t>secondaryCellGroup</w:t>
        </w:r>
        <w:r>
          <w:rPr>
            <w:rFonts w:eastAsia="바탕"/>
            <w:noProof/>
          </w:rPr>
          <w:t xml:space="preserve"> at Resume.</w:t>
        </w:r>
      </w:ins>
    </w:p>
    <w:p w14:paraId="06BE718A" w14:textId="77777777" w:rsidR="00BD0FA6" w:rsidRDefault="00754349">
      <w:pPr>
        <w:pStyle w:val="B1"/>
        <w:rPr>
          <w:ins w:id="3585" w:author="SA R2 -1807910" w:date="2018-05-15T06:57:00Z"/>
          <w:rFonts w:eastAsia="바탕"/>
          <w:noProof/>
          <w:lang w:eastAsia="en-US"/>
        </w:rPr>
        <w:pPrChange w:id="3586" w:author="SA R2 -1807910" w:date="2018-05-15T07:11:00Z">
          <w:pPr>
            <w:overflowPunct/>
            <w:autoSpaceDE/>
            <w:adjustRightInd/>
            <w:spacing w:after="0"/>
          </w:pPr>
        </w:pPrChange>
      </w:pPr>
      <w:ins w:id="3587" w:author="SA R2 -1807910" w:date="2018-05-15T06:57:00Z">
        <w:r>
          <w:rPr>
            <w:rFonts w:eastAsia="바탕"/>
            <w:noProof/>
            <w:lang w:eastAsia="en-US"/>
          </w:rPr>
          <w:t>1&gt;</w:t>
        </w:r>
        <w:r>
          <w:rPr>
            <w:rFonts w:eastAsia="바탕"/>
            <w:noProof/>
            <w:lang w:eastAsia="en-US"/>
          </w:rPr>
          <w:tab/>
          <w:t xml:space="preserve">if the </w:t>
        </w:r>
        <w:r w:rsidR="00E04AA0" w:rsidRPr="00E04AA0">
          <w:rPr>
            <w:i/>
            <w:rPrChange w:id="3588" w:author="SA MediaTek (Felix)" w:date="2018-06-20T12:19:00Z">
              <w:rPr>
                <w:sz w:val="16"/>
                <w:szCs w:val="16"/>
              </w:rPr>
            </w:rPrChange>
          </w:rPr>
          <w:t>RRCResume</w:t>
        </w:r>
        <w:r>
          <w:rPr>
            <w:rFonts w:eastAsia="바탕"/>
            <w:noProof/>
            <w:lang w:eastAsia="en-US"/>
          </w:rPr>
          <w:t xml:space="preserve"> includes the </w:t>
        </w:r>
        <w:r w:rsidR="00E04AA0" w:rsidRPr="00E04AA0">
          <w:rPr>
            <w:rFonts w:eastAsia="바탕"/>
            <w:i/>
            <w:noProof/>
            <w:lang w:eastAsia="en-US"/>
            <w:rPrChange w:id="3589" w:author="SA MediaTek (Felix)" w:date="2018-06-20T12:19:00Z">
              <w:rPr>
                <w:rFonts w:eastAsia="바탕"/>
                <w:noProof/>
                <w:sz w:val="16"/>
                <w:szCs w:val="16"/>
                <w:lang w:eastAsia="en-US"/>
              </w:rPr>
            </w:rPrChange>
          </w:rPr>
          <w:t>radioBearerConfig</w:t>
        </w:r>
        <w:r>
          <w:rPr>
            <w:rFonts w:eastAsia="바탕"/>
            <w:noProof/>
            <w:lang w:eastAsia="en-US"/>
          </w:rPr>
          <w:t>:</w:t>
        </w:r>
      </w:ins>
    </w:p>
    <w:p w14:paraId="53166611" w14:textId="77777777" w:rsidR="00BD0FA6" w:rsidRDefault="00754349">
      <w:pPr>
        <w:pStyle w:val="B2"/>
        <w:rPr>
          <w:ins w:id="3590" w:author="SA R2 -1807910" w:date="2018-05-15T06:57:00Z"/>
          <w:rFonts w:eastAsia="바탕"/>
          <w:noProof/>
          <w:lang w:eastAsia="en-US"/>
        </w:rPr>
        <w:pPrChange w:id="3591" w:author="SA R2 -1807910" w:date="2018-05-15T07:12:00Z">
          <w:pPr>
            <w:overflowPunct/>
            <w:autoSpaceDE/>
            <w:adjustRightInd/>
            <w:spacing w:after="0"/>
          </w:pPr>
        </w:pPrChange>
      </w:pPr>
      <w:ins w:id="3592" w:author="SA R2 -1807910" w:date="2018-05-15T06:57:00Z">
        <w:r>
          <w:rPr>
            <w:rFonts w:eastAsia="바탕"/>
            <w:noProof/>
            <w:lang w:eastAsia="en-US"/>
          </w:rPr>
          <w:t>2&gt;</w:t>
        </w:r>
        <w:r>
          <w:rPr>
            <w:rFonts w:eastAsia="바탕"/>
            <w:noProof/>
            <w:lang w:eastAsia="en-US"/>
          </w:rPr>
          <w:tab/>
          <w:t>perform the radio bearer configuration according to 5.3.5.6;</w:t>
        </w:r>
      </w:ins>
    </w:p>
    <w:p w14:paraId="1D567717" w14:textId="77777777" w:rsidR="00754349" w:rsidRDefault="00754349" w:rsidP="00754349">
      <w:pPr>
        <w:pStyle w:val="EditorsNote"/>
        <w:rPr>
          <w:ins w:id="3593" w:author="SA R2 -1807910" w:date="2018-05-15T06:57:00Z"/>
          <w:rFonts w:eastAsia="바탕"/>
          <w:noProof/>
        </w:rPr>
      </w:pPr>
      <w:ins w:id="3594" w:author="SA R2 -1807910" w:date="2018-05-15T06:57:00Z">
        <w:r>
          <w:rPr>
            <w:rFonts w:eastAsia="바탕"/>
            <w:noProof/>
          </w:rPr>
          <w:t xml:space="preserve">Editor’s Note: FFS Whether there needs to be a second </w:t>
        </w:r>
        <w:r>
          <w:rPr>
            <w:rFonts w:eastAsia="바탕"/>
            <w:i/>
            <w:noProof/>
          </w:rPr>
          <w:t>radioBearerConfig</w:t>
        </w:r>
        <w:r>
          <w:rPr>
            <w:rFonts w:eastAsia="바탕"/>
            <w:noProof/>
          </w:rPr>
          <w:t>.</w:t>
        </w:r>
      </w:ins>
    </w:p>
    <w:p w14:paraId="192369D3" w14:textId="77777777" w:rsidR="00BD0FA6" w:rsidRDefault="00754349">
      <w:pPr>
        <w:pStyle w:val="B1"/>
        <w:rPr>
          <w:ins w:id="3595" w:author="SA R2 -1807910" w:date="2018-05-15T06:57:00Z"/>
        </w:rPr>
        <w:pPrChange w:id="3596" w:author="SA R2 -1807910" w:date="2018-05-15T07:11:00Z">
          <w:pPr>
            <w:spacing w:after="0"/>
          </w:pPr>
        </w:pPrChange>
      </w:pPr>
      <w:ins w:id="3597" w:author="SA R2 -1807910" w:date="2018-05-15T06:57:00Z">
        <w:r>
          <w:t>1&gt;</w:t>
        </w:r>
        <w:r>
          <w:tab/>
          <w:t>resume SRB2 and all DRBs;</w:t>
        </w:r>
      </w:ins>
    </w:p>
    <w:p w14:paraId="7E9F8D87" w14:textId="77777777" w:rsidR="00BD0FA6" w:rsidRDefault="00754349">
      <w:pPr>
        <w:pStyle w:val="B1"/>
        <w:rPr>
          <w:ins w:id="3598" w:author="SA R2 -1807910" w:date="2018-05-15T06:57:00Z"/>
        </w:rPr>
        <w:pPrChange w:id="3599" w:author="SA R2 -1807910" w:date="2018-05-15T07:11:00Z">
          <w:pPr>
            <w:spacing w:after="0"/>
          </w:pPr>
        </w:pPrChange>
      </w:pPr>
      <w:commentRangeStart w:id="3600"/>
      <w:ins w:id="3601"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600"/>
      <w:r w:rsidR="004D411F">
        <w:rPr>
          <w:rStyle w:val="CommentReference"/>
          <w:rFonts w:ascii="Arial" w:hAnsi="Arial"/>
        </w:rPr>
        <w:commentReference w:id="3600"/>
      </w:r>
    </w:p>
    <w:p w14:paraId="4A0577FE" w14:textId="77777777" w:rsidR="00BD0FA6" w:rsidRDefault="0000407B">
      <w:pPr>
        <w:pStyle w:val="B1"/>
        <w:rPr>
          <w:ins w:id="3602" w:author="Google (EricChen)" w:date="2018-07-26T10:36:00Z"/>
        </w:rPr>
        <w:pPrChange w:id="3603" w:author="SA R2 -1807910" w:date="2018-05-15T07:11:00Z">
          <w:pPr>
            <w:spacing w:after="0"/>
          </w:pPr>
        </w:pPrChange>
      </w:pPr>
      <w:ins w:id="3604" w:author="Google (EricChen)" w:date="2018-07-26T10:36:00Z">
        <w:r>
          <w:t xml:space="preserve">1&gt; stop </w:t>
        </w:r>
      </w:ins>
      <w:ins w:id="3605" w:author="Google (EricChen)" w:date="2018-07-26T10:38:00Z">
        <w:r>
          <w:t xml:space="preserve">timer </w:t>
        </w:r>
      </w:ins>
      <w:ins w:id="3606" w:author="Google (EricChen)" w:date="2018-07-26T10:36:00Z">
        <w:r>
          <w:t>T320, if running;</w:t>
        </w:r>
      </w:ins>
    </w:p>
    <w:p w14:paraId="4ED9202B" w14:textId="77777777" w:rsidR="00BD0FA6" w:rsidRDefault="00754349">
      <w:pPr>
        <w:pStyle w:val="B1"/>
        <w:rPr>
          <w:ins w:id="3607" w:author="SA R2 -1807910" w:date="2018-05-15T06:57:00Z"/>
        </w:rPr>
        <w:pPrChange w:id="3608" w:author="SA R2 -1807910" w:date="2018-05-15T07:11:00Z">
          <w:pPr>
            <w:spacing w:after="0"/>
          </w:pPr>
        </w:pPrChange>
      </w:pPr>
      <w:ins w:id="3609" w:author="SA R2 -1807910" w:date="2018-05-15T06:57:00Z">
        <w:r>
          <w:t>1&gt;</w:t>
        </w:r>
        <w:r>
          <w:tab/>
          <w:t xml:space="preserve">if the </w:t>
        </w:r>
        <w:r>
          <w:rPr>
            <w:i/>
          </w:rPr>
          <w:t>RRCResume</w:t>
        </w:r>
        <w:r>
          <w:t xml:space="preserve"> message includes the </w:t>
        </w:r>
        <w:r>
          <w:rPr>
            <w:i/>
          </w:rPr>
          <w:t>measConfig</w:t>
        </w:r>
        <w:r>
          <w:t>:</w:t>
        </w:r>
      </w:ins>
    </w:p>
    <w:p w14:paraId="7AB3E3BD" w14:textId="77777777" w:rsidR="00BD0FA6" w:rsidRDefault="00754349">
      <w:pPr>
        <w:pStyle w:val="B2"/>
        <w:rPr>
          <w:ins w:id="3610" w:author="SA R2 -1807910" w:date="2018-05-15T06:57:00Z"/>
        </w:rPr>
        <w:pPrChange w:id="3611" w:author="SA R2 -1807910" w:date="2018-05-15T07:12:00Z">
          <w:pPr>
            <w:spacing w:after="0"/>
          </w:pPr>
        </w:pPrChange>
      </w:pPr>
      <w:ins w:id="3612" w:author="SA R2 -1807910" w:date="2018-05-15T06:57:00Z">
        <w:r>
          <w:t>2&gt;</w:t>
        </w:r>
        <w:r>
          <w:tab/>
          <w:t>perform the measurement configuration procedure as specified in 5.5.2;</w:t>
        </w:r>
      </w:ins>
    </w:p>
    <w:p w14:paraId="6234CCDC" w14:textId="77777777" w:rsidR="00BD0FA6" w:rsidRDefault="00754349">
      <w:pPr>
        <w:pStyle w:val="B1"/>
        <w:rPr>
          <w:ins w:id="3613" w:author="SA R2 -1807910" w:date="2018-05-15T06:57:00Z"/>
        </w:rPr>
        <w:pPrChange w:id="3614" w:author="SA R2 -1807910" w:date="2018-05-15T07:12:00Z">
          <w:pPr>
            <w:spacing w:after="0"/>
          </w:pPr>
        </w:pPrChange>
      </w:pPr>
      <w:ins w:id="3615" w:author="SA R2 -1807910" w:date="2018-05-15T06:57:00Z">
        <w:r>
          <w:t>1&gt;</w:t>
        </w:r>
        <w:r>
          <w:tab/>
          <w:t>resume measurements if suspended;</w:t>
        </w:r>
      </w:ins>
    </w:p>
    <w:p w14:paraId="1EA3EFDC" w14:textId="77777777" w:rsidR="00754349" w:rsidRDefault="00754349" w:rsidP="00754349">
      <w:pPr>
        <w:pStyle w:val="EditorsNote"/>
        <w:rPr>
          <w:ins w:id="3616" w:author="SA R2 -1807910" w:date="2018-05-15T06:57:00Z"/>
        </w:rPr>
      </w:pPr>
      <w:commentRangeStart w:id="3617"/>
      <w:ins w:id="3618" w:author="SA R2 -1807910" w:date="2018-05-15T06:57:00Z">
        <w:r>
          <w:t>Editor’s Note</w:t>
        </w:r>
      </w:ins>
      <w:commentRangeEnd w:id="3617"/>
      <w:r>
        <w:rPr>
          <w:rStyle w:val="CommentReference"/>
          <w:rFonts w:ascii="Arial" w:hAnsi="Arial"/>
        </w:rPr>
        <w:commentReference w:id="3617"/>
      </w:r>
      <w:ins w:id="3619" w:author="SA R2 -1807910" w:date="2018-05-15T06:57:00Z">
        <w:r>
          <w:t>: FFS Whether there is a need to define UE actions related to access control timers (equivalent to T302, T303, T305, T306, T308 in LTE). For example, informing upper layers if a given timer is not running.</w:t>
        </w:r>
      </w:ins>
    </w:p>
    <w:p w14:paraId="12359FE5" w14:textId="77777777" w:rsidR="00BD0FA6" w:rsidRDefault="00754349">
      <w:pPr>
        <w:pStyle w:val="B1"/>
        <w:rPr>
          <w:ins w:id="3620" w:author="SA R2 -1807910" w:date="2018-05-15T06:57:00Z"/>
        </w:rPr>
        <w:pPrChange w:id="3621" w:author="SA R2 -1807910" w:date="2018-05-15T07:12:00Z">
          <w:pPr>
            <w:spacing w:after="0"/>
          </w:pPr>
        </w:pPrChange>
      </w:pPr>
      <w:ins w:id="3622" w:author="SA R2 -1807910" w:date="2018-05-15T06:57:00Z">
        <w:r>
          <w:t>1&gt;</w:t>
        </w:r>
        <w:r>
          <w:tab/>
          <w:t>enter RRC_CONNECTED;</w:t>
        </w:r>
      </w:ins>
    </w:p>
    <w:p w14:paraId="2E43C6EB" w14:textId="77777777" w:rsidR="00BD0FA6" w:rsidRDefault="00754349">
      <w:pPr>
        <w:pStyle w:val="B1"/>
        <w:rPr>
          <w:ins w:id="3623" w:author="SA R2 -1807910" w:date="2018-05-15T06:57:00Z"/>
        </w:rPr>
        <w:pPrChange w:id="3624" w:author="SA R2 -1807910" w:date="2018-05-15T07:12:00Z">
          <w:pPr>
            <w:spacing w:after="0"/>
          </w:pPr>
        </w:pPrChange>
      </w:pPr>
      <w:ins w:id="3625" w:author="SA R2 -1807910" w:date="2018-05-15T06:57:00Z">
        <w:r>
          <w:lastRenderedPageBreak/>
          <w:t>1&gt;</w:t>
        </w:r>
        <w:r>
          <w:tab/>
          <w:t>indicate to upper layers that the suspended RRC connection has been resumed;</w:t>
        </w:r>
      </w:ins>
    </w:p>
    <w:p w14:paraId="7932FE15" w14:textId="77777777" w:rsidR="00754349" w:rsidDel="00195BB7" w:rsidRDefault="00754349" w:rsidP="00754349">
      <w:pPr>
        <w:pStyle w:val="EditorsNote"/>
        <w:rPr>
          <w:ins w:id="3626" w:author="SA R2 -1807910" w:date="2018-05-15T06:57:00Z"/>
          <w:del w:id="3627" w:author="Rapporteur ASN1 SA" w:date="2018-07-11T11:58:00Z"/>
        </w:rPr>
      </w:pPr>
      <w:commentRangeStart w:id="3628"/>
      <w:ins w:id="3629" w:author="SA R2 -1807910" w:date="2018-05-15T06:57:00Z">
        <w:del w:id="3630" w:author="Rapporteur ASN1 SA" w:date="2018-07-11T11:58:00Z">
          <w:r w:rsidDel="00195BB7">
            <w:delText>Editor’s Note: FFS NAS-AS interactions for RRC_INACTIVE</w:delText>
          </w:r>
        </w:del>
      </w:ins>
      <w:commentRangeEnd w:id="3628"/>
      <w:del w:id="3631" w:author="Rapporteur ASN1 SA" w:date="2018-07-11T11:58:00Z">
        <w:r w:rsidDel="00195BB7">
          <w:rPr>
            <w:rStyle w:val="CommentReference"/>
            <w:rFonts w:ascii="Arial" w:hAnsi="Arial"/>
          </w:rPr>
          <w:commentReference w:id="3628"/>
        </w:r>
      </w:del>
      <w:ins w:id="3632" w:author="SA R2 -1807910" w:date="2018-05-15T06:57:00Z">
        <w:del w:id="3633" w:author="Rapporteur ASN1 SA" w:date="2018-07-11T11:58:00Z">
          <w:r w:rsidDel="00195BB7">
            <w:rPr>
              <w:lang w:val="en-US"/>
            </w:rPr>
            <w:delText>.</w:delText>
          </w:r>
        </w:del>
      </w:ins>
    </w:p>
    <w:p w14:paraId="344A6E3B" w14:textId="77777777" w:rsidR="00BD0FA6" w:rsidRDefault="00754349">
      <w:pPr>
        <w:pStyle w:val="B1"/>
        <w:rPr>
          <w:ins w:id="3634" w:author="SA R2 -1807910" w:date="2018-05-15T06:57:00Z"/>
        </w:rPr>
        <w:pPrChange w:id="3635" w:author="SA R2 -1807910" w:date="2018-05-15T07:12:00Z">
          <w:pPr>
            <w:spacing w:after="0"/>
          </w:pPr>
        </w:pPrChange>
      </w:pPr>
      <w:ins w:id="3636" w:author="SA R2 -1807910" w:date="2018-05-15T06:57:00Z">
        <w:r>
          <w:t>1&gt;</w:t>
        </w:r>
        <w:r>
          <w:tab/>
          <w:t>stop the cell re-selection procedure;</w:t>
        </w:r>
      </w:ins>
    </w:p>
    <w:p w14:paraId="267397FD" w14:textId="77777777" w:rsidR="00BD0FA6" w:rsidRDefault="00754349">
      <w:pPr>
        <w:pStyle w:val="B1"/>
        <w:rPr>
          <w:ins w:id="3637" w:author="SA R2 -1807910" w:date="2018-05-15T06:57:00Z"/>
        </w:rPr>
        <w:pPrChange w:id="3638" w:author="SA R2 -1807910" w:date="2018-05-15T07:12:00Z">
          <w:pPr>
            <w:spacing w:after="0"/>
          </w:pPr>
        </w:pPrChange>
      </w:pPr>
      <w:ins w:id="3639" w:author="SA R2 -1807910" w:date="2018-05-15T06:57:00Z">
        <w:r>
          <w:t>1&gt;</w:t>
        </w:r>
        <w:r>
          <w:tab/>
          <w:t>consider the current cell to be the PCell;</w:t>
        </w:r>
      </w:ins>
    </w:p>
    <w:p w14:paraId="3B9A947C" w14:textId="77777777" w:rsidR="00BD0FA6" w:rsidRDefault="00754349">
      <w:pPr>
        <w:pStyle w:val="B1"/>
        <w:rPr>
          <w:ins w:id="3640" w:author="SA R2 -1807910" w:date="2018-05-15T06:57:00Z"/>
        </w:rPr>
        <w:pPrChange w:id="3641" w:author="SA R2 -1807910" w:date="2018-05-15T07:12:00Z">
          <w:pPr>
            <w:spacing w:after="0"/>
          </w:pPr>
        </w:pPrChange>
      </w:pPr>
      <w:commentRangeStart w:id="3642"/>
      <w:commentRangeStart w:id="3643"/>
      <w:ins w:id="3644" w:author="SA R2 -1807910" w:date="2018-05-15T06:57:00Z">
        <w:r>
          <w:t>1&gt;</w:t>
        </w:r>
        <w:r>
          <w:tab/>
          <w:t xml:space="preserve">set the content of the of </w:t>
        </w:r>
        <w:r>
          <w:rPr>
            <w:i/>
          </w:rPr>
          <w:t>RRCResumeComplete</w:t>
        </w:r>
      </w:ins>
      <w:ins w:id="3645" w:author="R2-1807911 SA" w:date="2018-06-01T09:42:00Z">
        <w:r w:rsidRPr="0072439D">
          <w:rPr>
            <w:i/>
            <w:lang w:val="sv-SE"/>
          </w:rPr>
          <w:t xml:space="preserve"> </w:t>
        </w:r>
      </w:ins>
      <w:ins w:id="3646" w:author="SA R2 -1807910" w:date="2018-05-15T06:57:00Z">
        <w:r>
          <w:t>message as follows:</w:t>
        </w:r>
      </w:ins>
      <w:commentRangeEnd w:id="3642"/>
      <w:r w:rsidR="00966282">
        <w:rPr>
          <w:rStyle w:val="CommentReference"/>
          <w:rFonts w:ascii="Arial" w:hAnsi="Arial"/>
        </w:rPr>
        <w:commentReference w:id="3642"/>
      </w:r>
      <w:commentRangeEnd w:id="3643"/>
      <w:r w:rsidR="00212E47">
        <w:rPr>
          <w:rStyle w:val="CommentReference"/>
          <w:rFonts w:ascii="Arial" w:hAnsi="Arial"/>
        </w:rPr>
        <w:commentReference w:id="3643"/>
      </w:r>
    </w:p>
    <w:p w14:paraId="343F2F24" w14:textId="77777777" w:rsidR="00754349" w:rsidRDefault="00754349" w:rsidP="00754349">
      <w:pPr>
        <w:pStyle w:val="B2"/>
        <w:rPr>
          <w:ins w:id="3647" w:author="SA R2 -1807910" w:date="2018-05-15T06:57:00Z"/>
        </w:rPr>
      </w:pPr>
      <w:commentRangeStart w:id="3648"/>
      <w:ins w:id="3649" w:author="SA R2 -1807910" w:date="2018-05-15T06:57:00Z">
        <w:r>
          <w:t>2&gt;  if the upper layer provides</w:t>
        </w:r>
      </w:ins>
      <w:commentRangeEnd w:id="3648"/>
      <w:r w:rsidR="003D4030">
        <w:rPr>
          <w:rStyle w:val="CommentReference"/>
          <w:rFonts w:ascii="Arial" w:hAnsi="Arial"/>
        </w:rPr>
        <w:commentReference w:id="3648"/>
      </w:r>
      <w:ins w:id="3650" w:author="SA R2 -1807910" w:date="2018-05-15T06:57:00Z">
        <w:r>
          <w:t xml:space="preserve"> NAS PDU</w:t>
        </w:r>
      </w:ins>
      <w:ins w:id="3651" w:author="Rapporteur ASN1 SA" w:date="2018-07-11T12:00:00Z">
        <w:r>
          <w:t>,</w:t>
        </w:r>
      </w:ins>
      <w:ins w:id="3652" w:author="SA R2 -1807910" w:date="2018-05-15T06:57:00Z">
        <w:r>
          <w:t xml:space="preserve"> </w:t>
        </w:r>
        <w:commentRangeStart w:id="3653"/>
        <w:del w:id="3654" w:author="Rapporteur ASN1 SA" w:date="2018-07-11T12:00:00Z">
          <w:r w:rsidDel="00195BB7">
            <w:delText>include and</w:delText>
          </w:r>
        </w:del>
      </w:ins>
      <w:commentRangeEnd w:id="3653"/>
      <w:del w:id="3655" w:author="Rapporteur ASN1 SA" w:date="2018-07-11T12:00:00Z">
        <w:r w:rsidDel="00195BB7">
          <w:rPr>
            <w:rStyle w:val="CommentReference"/>
            <w:rFonts w:ascii="Arial" w:hAnsi="Arial"/>
          </w:rPr>
          <w:commentReference w:id="3653"/>
        </w:r>
      </w:del>
      <w:ins w:id="3656" w:author="SA R2 -1807910" w:date="2018-05-15T06:57:00Z">
        <w:del w:id="3657" w:author="Rapporteur ASN1 SA" w:date="2018-07-11T12:00:00Z">
          <w:r w:rsidDel="00195BB7">
            <w:delText xml:space="preserve"> </w:delText>
          </w:r>
        </w:del>
        <w:r>
          <w:t xml:space="preserve">set the </w:t>
        </w:r>
        <w:r w:rsidR="00E04AA0" w:rsidRPr="00E04AA0">
          <w:rPr>
            <w:i/>
            <w:rPrChange w:id="3658" w:author="R2-1807911 SA" w:date="2018-06-01T09:42:00Z">
              <w:rPr>
                <w:sz w:val="16"/>
                <w:szCs w:val="16"/>
              </w:rPr>
            </w:rPrChange>
          </w:rPr>
          <w:t>dedicatedInfoNAS</w:t>
        </w:r>
        <w:r>
          <w:t xml:space="preserve"> to include the information received from upper layers; </w:t>
        </w:r>
      </w:ins>
    </w:p>
    <w:p w14:paraId="7700469A" w14:textId="77777777" w:rsidR="00BD0FA6" w:rsidRDefault="00754349">
      <w:pPr>
        <w:pStyle w:val="B1"/>
        <w:rPr>
          <w:ins w:id="3659" w:author="SA R2 -1807910" w:date="2018-05-15T06:57:00Z"/>
        </w:rPr>
        <w:pPrChange w:id="3660" w:author="SA R2 -1807910" w:date="2018-05-15T07:12:00Z">
          <w:pPr>
            <w:spacing w:after="0"/>
          </w:pPr>
        </w:pPrChange>
      </w:pPr>
      <w:ins w:id="3661" w:author="SA R2 -1807910" w:date="2018-05-15T06:57:00Z">
        <w:r>
          <w:t>1&gt;</w:t>
        </w:r>
        <w:r>
          <w:tab/>
          <w:t xml:space="preserve">submit the </w:t>
        </w:r>
        <w:r>
          <w:rPr>
            <w:i/>
          </w:rPr>
          <w:t>RRCResumeComplete</w:t>
        </w:r>
        <w:r>
          <w:t xml:space="preserve"> message to lower layers for transmission;</w:t>
        </w:r>
      </w:ins>
    </w:p>
    <w:p w14:paraId="60A16992" w14:textId="77777777" w:rsidR="00BD0FA6" w:rsidRDefault="00754349">
      <w:pPr>
        <w:pStyle w:val="B1"/>
        <w:rPr>
          <w:ins w:id="3662" w:author="SA R2 -1807910" w:date="2018-05-15T06:57:00Z"/>
        </w:rPr>
        <w:pPrChange w:id="3663" w:author="SA R2 -1807910" w:date="2018-05-15T07:13:00Z">
          <w:pPr>
            <w:spacing w:after="0"/>
          </w:pPr>
        </w:pPrChange>
      </w:pPr>
      <w:ins w:id="3664" w:author="SA R2 -1807910" w:date="2018-05-15T06:57:00Z">
        <w:r>
          <w:t>1&gt;</w:t>
        </w:r>
        <w:r>
          <w:tab/>
          <w:t>the procedure ends.</w:t>
        </w:r>
      </w:ins>
    </w:p>
    <w:bookmarkEnd w:id="3492"/>
    <w:p w14:paraId="2B5BE7F9" w14:textId="77777777" w:rsidR="00754349" w:rsidRDefault="00754349" w:rsidP="00754349">
      <w:pPr>
        <w:pStyle w:val="Heading4"/>
        <w:rPr>
          <w:ins w:id="3665" w:author="SA R2 -1807910" w:date="2018-05-15T06:57:00Z"/>
        </w:rPr>
      </w:pPr>
      <w:ins w:id="3666" w:author="SA R2 -1807910" w:date="2018-05-15T06:57:00Z">
        <w:r>
          <w:t>5.3.13.5</w:t>
        </w:r>
        <w:r>
          <w:tab/>
          <w:t>T319 expiry or Integrity check failure from lower layers while T319 is running</w:t>
        </w:r>
      </w:ins>
    </w:p>
    <w:p w14:paraId="7FDEFE70" w14:textId="77777777" w:rsidR="00754349" w:rsidRDefault="00754349" w:rsidP="00754349">
      <w:pPr>
        <w:rPr>
          <w:ins w:id="3667" w:author="SA R2 -1807910" w:date="2018-05-15T06:57:00Z"/>
        </w:rPr>
      </w:pPr>
      <w:ins w:id="3668" w:author="SA R2 -1807910" w:date="2018-05-15T06:57:00Z">
        <w:r>
          <w:t>The UE shall:</w:t>
        </w:r>
      </w:ins>
    </w:p>
    <w:p w14:paraId="28D41DBA" w14:textId="77777777" w:rsidR="00754349" w:rsidRDefault="00754349" w:rsidP="00754349">
      <w:pPr>
        <w:pStyle w:val="B1"/>
        <w:rPr>
          <w:ins w:id="3669" w:author="SA R2 -1807910" w:date="2018-05-15T06:57:00Z"/>
        </w:rPr>
      </w:pPr>
      <w:ins w:id="3670" w:author="SA R2 -1807910" w:date="2018-05-15T06:57:00Z">
        <w:r>
          <w:t>1&gt;</w:t>
        </w:r>
        <w:r>
          <w:tab/>
          <w:t xml:space="preserve">if timer </w:t>
        </w:r>
        <w:r w:rsidRPr="0072439D">
          <w:rPr>
            <w:lang w:val="sv-SE"/>
          </w:rPr>
          <w:t>T319</w:t>
        </w:r>
        <w:r>
          <w:t xml:space="preserve"> expires or</w:t>
        </w:r>
        <w:r w:rsidRPr="0072439D">
          <w:rPr>
            <w:lang w:val="sv-SE"/>
          </w:rPr>
          <w:t xml:space="preserve"> </w:t>
        </w:r>
        <w:r w:rsidR="00E04AA0" w:rsidRPr="00E04AA0">
          <w:rPr>
            <w:rPrChange w:id="3671" w:author="Rapporteur ASN1 SA" w:date="2018-07-11T14:49:00Z">
              <w:rPr>
                <w:color w:val="FF0000"/>
                <w:sz w:val="16"/>
                <w:szCs w:val="16"/>
              </w:rPr>
            </w:rPrChange>
          </w:rPr>
          <w:t>upon receiving</w:t>
        </w:r>
        <w:r w:rsidRPr="00B353EF">
          <w:t xml:space="preserve"> </w:t>
        </w:r>
        <w:r>
          <w:t>Integrity check failure</w:t>
        </w:r>
        <w:r w:rsidRPr="0072439D">
          <w:rPr>
            <w:lang w:val="sv-SE"/>
          </w:rPr>
          <w:t xml:space="preserve"> </w:t>
        </w:r>
        <w:r w:rsidR="00E04AA0" w:rsidRPr="00E04AA0">
          <w:rPr>
            <w:rPrChange w:id="3672" w:author="Rapporteur ASN1 SA" w:date="2018-07-11T14:49:00Z">
              <w:rPr>
                <w:color w:val="FF0000"/>
                <w:sz w:val="16"/>
                <w:szCs w:val="16"/>
              </w:rPr>
            </w:rPrChange>
          </w:rPr>
          <w:t>indication</w:t>
        </w:r>
        <w:r w:rsidRPr="0072439D">
          <w:rPr>
            <w:color w:val="FF0000"/>
            <w:lang w:val="sv-SE"/>
          </w:rPr>
          <w:t xml:space="preserve"> </w:t>
        </w:r>
        <w:r>
          <w:t xml:space="preserve">from lower layers while </w:t>
        </w:r>
        <w:r w:rsidRPr="0072439D">
          <w:rPr>
            <w:lang w:val="sv-SE"/>
          </w:rPr>
          <w:t>T319</w:t>
        </w:r>
        <w:r>
          <w:t xml:space="preserve"> is running:</w:t>
        </w:r>
      </w:ins>
    </w:p>
    <w:p w14:paraId="6C8538F7" w14:textId="77777777" w:rsidR="00754349" w:rsidRDefault="00754349" w:rsidP="00754349">
      <w:pPr>
        <w:pStyle w:val="B2"/>
        <w:rPr>
          <w:ins w:id="3673" w:author="SA R2 -1807910" w:date="2018-05-15T06:57:00Z"/>
        </w:rPr>
      </w:pPr>
      <w:ins w:id="3674" w:author="SA R2 -1807910" w:date="2018-05-15T06:57:00Z">
        <w:r>
          <w:t>2&gt;</w:t>
        </w:r>
        <w:r>
          <w:tab/>
          <w:t xml:space="preserve">perform the actions upon going to RRC_IDLE as specified in 5.3.11 with release cause </w:t>
        </w:r>
        <w:commentRangeStart w:id="3675"/>
        <w:r>
          <w:t>RRC Resume failure</w:t>
        </w:r>
      </w:ins>
      <w:commentRangeEnd w:id="3675"/>
      <w:r w:rsidR="00D0292D">
        <w:rPr>
          <w:rStyle w:val="CommentReference"/>
          <w:rFonts w:ascii="Arial" w:hAnsi="Arial"/>
        </w:rPr>
        <w:commentReference w:id="3675"/>
      </w:r>
      <w:ins w:id="3676" w:author="SA R2 -1807910" w:date="2018-05-15T06:57:00Z">
        <w:r>
          <w:t>;</w:t>
        </w:r>
      </w:ins>
    </w:p>
    <w:p w14:paraId="4DE7581C" w14:textId="77777777" w:rsidR="00754349" w:rsidRDefault="00754349" w:rsidP="00754349">
      <w:pPr>
        <w:pStyle w:val="Heading4"/>
        <w:rPr>
          <w:ins w:id="3677" w:author="SA R2 -1807910" w:date="2018-05-15T06:57:00Z"/>
        </w:rPr>
      </w:pPr>
      <w:commentRangeStart w:id="3678"/>
      <w:ins w:id="3679" w:author="SA R2 -1807910" w:date="2018-05-15T06:57:00Z">
        <w:r>
          <w:t>5.3.13.6</w:t>
        </w:r>
      </w:ins>
      <w:commentRangeEnd w:id="3678"/>
      <w:r>
        <w:rPr>
          <w:rStyle w:val="CommentReference"/>
        </w:rPr>
        <w:commentReference w:id="3678"/>
      </w:r>
      <w:ins w:id="3680" w:author="SA R2 -1807910" w:date="2018-05-15T06:57:00Z">
        <w:r>
          <w:tab/>
          <w:t xml:space="preserve">Cell re-selection while T319 </w:t>
        </w:r>
      </w:ins>
      <w:ins w:id="3681" w:author="SA Rapporteur Rev 1b" w:date="2018-06-11T15:57:00Z">
        <w:r>
          <w:t xml:space="preserve">or T302 </w:t>
        </w:r>
      </w:ins>
      <w:ins w:id="3682" w:author="SA R2 -1807910" w:date="2018-05-15T06:57:00Z">
        <w:r>
          <w:t xml:space="preserve">is </w:t>
        </w:r>
        <w:commentRangeStart w:id="3683"/>
        <w:r>
          <w:t>running</w:t>
        </w:r>
      </w:ins>
      <w:commentRangeEnd w:id="3683"/>
      <w:r>
        <w:rPr>
          <w:rStyle w:val="CommentReference"/>
        </w:rPr>
        <w:commentReference w:id="3683"/>
      </w:r>
    </w:p>
    <w:p w14:paraId="3F2C1818" w14:textId="77777777" w:rsidR="00754349" w:rsidRDefault="00754349" w:rsidP="00754349">
      <w:pPr>
        <w:rPr>
          <w:ins w:id="3684" w:author="SA R2 -1807910" w:date="2018-05-15T06:57:00Z"/>
        </w:rPr>
      </w:pPr>
      <w:ins w:id="3685" w:author="SA R2 -1807910" w:date="2018-05-15T06:57:00Z">
        <w:r>
          <w:t>The UE shall:</w:t>
        </w:r>
      </w:ins>
    </w:p>
    <w:p w14:paraId="19A5161B" w14:textId="77777777" w:rsidR="00754349" w:rsidRDefault="00754349" w:rsidP="00754349">
      <w:pPr>
        <w:pStyle w:val="B1"/>
        <w:rPr>
          <w:ins w:id="3686" w:author="SA R2 -1807910" w:date="2018-05-15T06:57:00Z"/>
        </w:rPr>
      </w:pPr>
      <w:ins w:id="3687" w:author="SA R2 -1807910" w:date="2018-05-15T06:57:00Z">
        <w:r>
          <w:t>1&gt;</w:t>
        </w:r>
        <w:r>
          <w:tab/>
          <w:t xml:space="preserve">if cell reselection occurs while </w:t>
        </w:r>
        <w:r w:rsidRPr="0072439D">
          <w:rPr>
            <w:lang w:val="sv-SE"/>
          </w:rPr>
          <w:t xml:space="preserve">T319 </w:t>
        </w:r>
      </w:ins>
      <w:ins w:id="3688" w:author="Rapporteur ASN1 SA" w:date="2018-07-09T14:36:00Z">
        <w:r w:rsidRPr="0072439D">
          <w:rPr>
            <w:lang w:val="sv-SE"/>
          </w:rPr>
          <w:t xml:space="preserve">or T302 </w:t>
        </w:r>
      </w:ins>
      <w:ins w:id="3689" w:author="SA R2 -1807910" w:date="2018-05-15T06:57:00Z">
        <w:r>
          <w:t>is running:</w:t>
        </w:r>
      </w:ins>
    </w:p>
    <w:p w14:paraId="6D4DC4ED" w14:textId="77777777" w:rsidR="00754349" w:rsidRPr="00A21DE7" w:rsidRDefault="00754349" w:rsidP="00754349">
      <w:pPr>
        <w:pStyle w:val="B2"/>
        <w:rPr>
          <w:ins w:id="3690" w:author="Rapporteur ASN1 SA" w:date="2018-07-09T14:37:00Z"/>
        </w:rPr>
      </w:pPr>
      <w:ins w:id="3691"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Pr="0072439D">
          <w:rPr>
            <w:lang w:val="sv-SE"/>
          </w:rPr>
          <w:t>, if that is set to TRUE</w:t>
        </w:r>
        <w:r w:rsidRPr="00F40B2A">
          <w:t>;</w:t>
        </w:r>
      </w:ins>
    </w:p>
    <w:p w14:paraId="5B889E00" w14:textId="77777777" w:rsidR="00754349" w:rsidRPr="00A21DE7" w:rsidRDefault="00754349" w:rsidP="00754349">
      <w:pPr>
        <w:pStyle w:val="B2"/>
        <w:rPr>
          <w:ins w:id="3692" w:author="Rapporteur ASN1 SA" w:date="2018-07-09T14:37:00Z"/>
        </w:rPr>
      </w:pPr>
      <w:ins w:id="3693"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694"/>
        <w:r w:rsidRPr="00A21DE7">
          <w:t>RRC Resume failure</w:t>
        </w:r>
      </w:ins>
      <w:commentRangeEnd w:id="3694"/>
      <w:r w:rsidR="00D0292D">
        <w:rPr>
          <w:rStyle w:val="CommentReference"/>
          <w:rFonts w:ascii="Arial" w:hAnsi="Arial"/>
        </w:rPr>
        <w:commentReference w:id="3694"/>
      </w:r>
      <w:ins w:id="3695" w:author="Rapporteur ASN1 SA" w:date="2018-07-09T14:37:00Z">
        <w:r w:rsidRPr="00A21DE7">
          <w:t>;</w:t>
        </w:r>
      </w:ins>
    </w:p>
    <w:p w14:paraId="2322410A" w14:textId="77777777" w:rsidR="00BD0FA6" w:rsidRDefault="00754349">
      <w:pPr>
        <w:pStyle w:val="B2"/>
        <w:rPr>
          <w:ins w:id="3696" w:author="SA R2 -1807910" w:date="2018-05-15T06:57:00Z"/>
          <w:del w:id="3697" w:author="Rapporteur ASN1 SA" w:date="2018-07-09T14:37:00Z"/>
        </w:rPr>
        <w:pPrChange w:id="3698" w:author="SA R2 -1807910" w:date="2018-05-15T07:15:00Z">
          <w:pPr>
            <w:pStyle w:val="B3"/>
            <w:spacing w:after="0"/>
          </w:pPr>
        </w:pPrChange>
      </w:pPr>
      <w:ins w:id="3699" w:author="SA R2 -1807910" w:date="2018-05-15T07:15:00Z">
        <w:del w:id="3700" w:author="Rapporteur ASN1 SA" w:date="2018-07-09T14:37:00Z">
          <w:r w:rsidRPr="00431F93" w:rsidDel="00E664F1">
            <w:rPr>
              <w:lang w:val="sv-SE"/>
            </w:rPr>
            <w:delText>2</w:delText>
          </w:r>
        </w:del>
      </w:ins>
      <w:ins w:id="3701" w:author="SA R2 -1807910" w:date="2018-05-15T06:57:00Z">
        <w:del w:id="3702"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7425EAB5" w14:textId="77777777" w:rsidR="00BD0FA6" w:rsidRDefault="00754349">
      <w:pPr>
        <w:pStyle w:val="B2"/>
        <w:rPr>
          <w:ins w:id="3703" w:author="SA R2 -1807910" w:date="2018-05-15T06:57:00Z"/>
          <w:del w:id="3704" w:author="Rapporteur ASN1 SA" w:date="2018-07-09T14:37:00Z"/>
          <w:lang w:val="en-US"/>
        </w:rPr>
        <w:pPrChange w:id="3705" w:author="SA R2 -1807910" w:date="2018-05-15T07:15:00Z">
          <w:pPr>
            <w:pStyle w:val="B3"/>
            <w:spacing w:after="0"/>
          </w:pPr>
        </w:pPrChange>
      </w:pPr>
      <w:ins w:id="3706" w:author="SA R2 -1807910" w:date="2018-05-15T07:15:00Z">
        <w:del w:id="3707" w:author="Rapporteur ASN1 SA" w:date="2018-07-09T14:37:00Z">
          <w:r w:rsidRPr="00431F93" w:rsidDel="00E664F1">
            <w:rPr>
              <w:lang w:val="sv-SE"/>
            </w:rPr>
            <w:delText>2</w:delText>
          </w:r>
        </w:del>
      </w:ins>
      <w:ins w:id="3708" w:author="SA R2 -1807910" w:date="2018-05-15T06:57:00Z">
        <w:del w:id="3709"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DAA05EE" w14:textId="77777777" w:rsidR="00754349" w:rsidDel="00E664F1" w:rsidRDefault="00754349" w:rsidP="00754349">
      <w:pPr>
        <w:pStyle w:val="B2"/>
        <w:rPr>
          <w:ins w:id="3710" w:author="R2-1809112 SA" w:date="2018-06-04T15:31:00Z"/>
          <w:del w:id="3711" w:author="Rapporteur ASN1 SA" w:date="2018-07-09T14:37:00Z"/>
        </w:rPr>
      </w:pPr>
      <w:ins w:id="3712" w:author="R2-1809112 SA" w:date="2018-06-04T15:31:00Z">
        <w:del w:id="3713"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714"/>
          <w:r w:rsidDel="00E664F1">
            <w:delText>the failure to resume the RRC connection</w:delText>
          </w:r>
        </w:del>
      </w:ins>
      <w:commentRangeEnd w:id="3714"/>
      <w:del w:id="3715" w:author="Rapporteur ASN1 SA" w:date="2018-07-09T14:37:00Z">
        <w:r w:rsidDel="00E664F1">
          <w:rPr>
            <w:rStyle w:val="CommentReference"/>
            <w:rFonts w:ascii="Arial" w:hAnsi="Arial"/>
          </w:rPr>
          <w:commentReference w:id="3714"/>
        </w:r>
      </w:del>
      <w:ins w:id="3716" w:author="R2-1809112 SA" w:date="2018-06-04T15:31:00Z">
        <w:del w:id="3717" w:author="Rapporteur ASN1 SA" w:date="2018-07-09T14:37:00Z">
          <w:r w:rsidDel="00E664F1">
            <w:delText>;</w:delText>
          </w:r>
        </w:del>
      </w:ins>
    </w:p>
    <w:p w14:paraId="2EB2761F" w14:textId="77777777" w:rsidR="00754349" w:rsidRDefault="00754349" w:rsidP="00754349">
      <w:pPr>
        <w:pStyle w:val="Heading4"/>
        <w:rPr>
          <w:ins w:id="3718" w:author="SA R2 -1807910" w:date="2018-05-15T06:57:00Z"/>
        </w:rPr>
      </w:pPr>
      <w:ins w:id="3719" w:author="SA R2 -1807910" w:date="2018-05-15T06:57:00Z">
        <w:r>
          <w:t>5.3.13.7</w:t>
        </w:r>
        <w:r>
          <w:tab/>
          <w:t xml:space="preserve">Reception of the </w:t>
        </w:r>
        <w:r>
          <w:rPr>
            <w:i/>
          </w:rPr>
          <w:t xml:space="preserve">RRCSetup </w:t>
        </w:r>
        <w:r>
          <w:t>by the UE</w:t>
        </w:r>
      </w:ins>
    </w:p>
    <w:p w14:paraId="0F6A4414" w14:textId="77777777" w:rsidR="00754349" w:rsidRDefault="00754349" w:rsidP="00754349">
      <w:pPr>
        <w:rPr>
          <w:ins w:id="3720" w:author="SA R2 -1807910" w:date="2018-05-15T06:57:00Z"/>
        </w:rPr>
      </w:pPr>
      <w:ins w:id="3721" w:author="SA R2 -1807910" w:date="2018-05-15T06:57:00Z">
        <w:r>
          <w:t>The UE shall:</w:t>
        </w:r>
      </w:ins>
    </w:p>
    <w:p w14:paraId="7AC26B4F" w14:textId="77777777" w:rsidR="00754349" w:rsidRPr="003505DC" w:rsidRDefault="00754349" w:rsidP="00754349">
      <w:pPr>
        <w:pStyle w:val="B1"/>
        <w:rPr>
          <w:ins w:id="3722" w:author="Rapporteur ASN1 SA" w:date="2018-07-09T14:38:00Z"/>
        </w:rPr>
      </w:pPr>
      <w:ins w:id="3723" w:author="Rapporteur ASN1 SA" w:date="2018-07-09T14:38:00Z">
        <w:r w:rsidRPr="0072439D">
          <w:rPr>
            <w:lang w:val="sv-SE"/>
          </w:rPr>
          <w:t>1</w:t>
        </w:r>
        <w:r w:rsidRPr="003505DC">
          <w:t>&gt;</w:t>
        </w:r>
        <w:r w:rsidRPr="003505DC">
          <w:tab/>
          <w:t xml:space="preserve">set the variable </w:t>
        </w:r>
        <w:r w:rsidRPr="003505DC">
          <w:rPr>
            <w:i/>
          </w:rPr>
          <w:t>pendingRnaUpdate</w:t>
        </w:r>
        <w:r w:rsidRPr="003505DC">
          <w:t xml:space="preserve"> to </w:t>
        </w:r>
        <w:r w:rsidRPr="0072439D">
          <w:rPr>
            <w:lang w:val="sv-SE"/>
          </w:rPr>
          <w:t>'FALSE'</w:t>
        </w:r>
        <w:r w:rsidRPr="003505DC">
          <w:t>;</w:t>
        </w:r>
      </w:ins>
    </w:p>
    <w:p w14:paraId="0F9BB0CF" w14:textId="77777777" w:rsidR="00754349" w:rsidRDefault="00754349" w:rsidP="00754349">
      <w:pPr>
        <w:pStyle w:val="B1"/>
        <w:rPr>
          <w:ins w:id="3724" w:author="SA R2 -1807910" w:date="2018-05-15T06:57:00Z"/>
        </w:rPr>
      </w:pPr>
      <w:ins w:id="3725" w:author="SA R2 -1807910" w:date="2018-05-15T06:57:00Z">
        <w:r>
          <w:t>1&gt;</w:t>
        </w:r>
        <w:r>
          <w:tab/>
          <w:t>perform the RRC connection setup procedure as specified in 5.3.3.4;</w:t>
        </w:r>
      </w:ins>
    </w:p>
    <w:p w14:paraId="62DAB975" w14:textId="77777777" w:rsidR="00754349" w:rsidDel="00723F5B" w:rsidRDefault="00754349" w:rsidP="00754349">
      <w:pPr>
        <w:pStyle w:val="Heading4"/>
        <w:rPr>
          <w:ins w:id="3726" w:author="SA R2 -1807910" w:date="2018-05-15T06:57:00Z"/>
          <w:del w:id="3727" w:author="Rapporteur ASN1 SA" w:date="2018-07-09T15:14:00Z"/>
        </w:rPr>
      </w:pPr>
      <w:commentRangeStart w:id="3728"/>
      <w:ins w:id="3729" w:author="SA R2 -1807910" w:date="2018-05-15T06:57:00Z">
        <w:del w:id="3730" w:author="Rapporteur ASN1 SA" w:date="2018-07-09T15:14:00Z">
          <w:r w:rsidDel="00723F5B">
            <w:delText>5.3.13.8</w:delText>
          </w:r>
        </w:del>
      </w:ins>
      <w:commentRangeEnd w:id="3728"/>
      <w:del w:id="3731" w:author="Rapporteur ASN1 SA" w:date="2018-07-09T15:14:00Z">
        <w:r w:rsidDel="00723F5B">
          <w:rPr>
            <w:rStyle w:val="CommentReference"/>
          </w:rPr>
          <w:commentReference w:id="3728"/>
        </w:r>
      </w:del>
      <w:ins w:id="3732" w:author="SA R2 -1807910" w:date="2018-05-15T06:57:00Z">
        <w:del w:id="373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7C09A98C" w14:textId="77777777" w:rsidR="00754349" w:rsidDel="00723F5B" w:rsidRDefault="00754349" w:rsidP="00754349">
      <w:pPr>
        <w:rPr>
          <w:ins w:id="3734" w:author="SA R2 -1807910" w:date="2018-05-15T06:57:00Z"/>
          <w:del w:id="3735" w:author="Rapporteur ASN1 SA" w:date="2018-07-09T15:14:00Z"/>
        </w:rPr>
      </w:pPr>
      <w:ins w:id="3736" w:author="SA R2 -1807910" w:date="2018-05-15T06:57:00Z">
        <w:del w:id="3737" w:author="Rapporteur ASN1 SA" w:date="2018-07-09T15:14:00Z">
          <w:r w:rsidDel="00723F5B">
            <w:delText>The UE shall:</w:delText>
          </w:r>
        </w:del>
      </w:ins>
    </w:p>
    <w:p w14:paraId="19BA5D38" w14:textId="77777777" w:rsidR="00754349" w:rsidDel="00723F5B" w:rsidRDefault="00754349" w:rsidP="00754349">
      <w:pPr>
        <w:pStyle w:val="B1"/>
        <w:rPr>
          <w:ins w:id="3738" w:author="R2-1807911 SA" w:date="2018-06-01T11:04:00Z"/>
          <w:del w:id="3739" w:author="Rapporteur ASN1 SA" w:date="2018-07-09T15:14:00Z"/>
        </w:rPr>
      </w:pPr>
      <w:ins w:id="3740" w:author="R2-1807911 SA" w:date="2018-06-01T11:04:00Z">
        <w:del w:id="3741" w:author="Rapporteur ASN1 SA" w:date="2018-07-09T15:14:00Z">
          <w:r w:rsidDel="00723F5B">
            <w:delText>1&gt;</w:delText>
          </w:r>
          <w:r w:rsidDel="00723F5B">
            <w:tab/>
            <w:delText xml:space="preserve">stop timer </w:delText>
          </w:r>
          <w:r w:rsidRPr="0072439D" w:rsidDel="00723F5B">
            <w:rPr>
              <w:lang w:val="sv-SE"/>
            </w:rPr>
            <w:delText>T300, if runing</w:delText>
          </w:r>
          <w:commentRangeStart w:id="3742"/>
          <w:r w:rsidDel="00723F5B">
            <w:delText>;</w:delText>
          </w:r>
        </w:del>
      </w:ins>
      <w:commentRangeEnd w:id="3742"/>
      <w:del w:id="3743" w:author="Rapporteur ASN1 SA" w:date="2018-07-09T15:14:00Z">
        <w:r w:rsidDel="00723F5B">
          <w:rPr>
            <w:rStyle w:val="CommentReference"/>
            <w:rFonts w:ascii="Arial" w:hAnsi="Arial"/>
          </w:rPr>
          <w:commentReference w:id="3742"/>
        </w:r>
      </w:del>
    </w:p>
    <w:p w14:paraId="1D96DC7A" w14:textId="77777777" w:rsidR="00754349" w:rsidDel="00723F5B" w:rsidRDefault="00754349" w:rsidP="00754349">
      <w:pPr>
        <w:pStyle w:val="B1"/>
        <w:rPr>
          <w:ins w:id="3744" w:author="SA R2 -1807910" w:date="2018-05-15T06:57:00Z"/>
          <w:del w:id="3745" w:author="Rapporteur ASN1 SA" w:date="2018-07-09T15:14:00Z"/>
        </w:rPr>
      </w:pPr>
      <w:ins w:id="3746" w:author="SA R2 -1807910" w:date="2018-05-15T06:57:00Z">
        <w:del w:id="3747" w:author="Rapporteur ASN1 SA" w:date="2018-07-09T15:14:00Z">
          <w:r w:rsidDel="00723F5B">
            <w:delText>1&gt;</w:delText>
          </w:r>
          <w:r w:rsidDel="00723F5B">
            <w:tab/>
            <w:delText xml:space="preserve">stop timer </w:delText>
          </w:r>
          <w:r w:rsidRPr="0072439D" w:rsidDel="00723F5B">
            <w:rPr>
              <w:lang w:val="sv-SE"/>
            </w:rPr>
            <w:delText>T319</w:delText>
          </w:r>
        </w:del>
      </w:ins>
      <w:ins w:id="3748" w:author="R2-1807911 SA" w:date="2018-06-01T11:05:00Z">
        <w:del w:id="3749" w:author="Rapporteur ASN1 SA" w:date="2018-07-09T15:14:00Z">
          <w:r w:rsidRPr="0072439D" w:rsidDel="00723F5B">
            <w:rPr>
              <w:lang w:val="sv-SE"/>
            </w:rPr>
            <w:delText>, if running</w:delText>
          </w:r>
        </w:del>
      </w:ins>
      <w:ins w:id="3750" w:author="SA R2 -1807910" w:date="2018-05-15T06:57:00Z">
        <w:del w:id="3751" w:author="Rapporteur ASN1 SA" w:date="2018-07-09T15:14:00Z">
          <w:r w:rsidDel="00723F5B">
            <w:delText>;</w:delText>
          </w:r>
        </w:del>
      </w:ins>
    </w:p>
    <w:p w14:paraId="3F94F176" w14:textId="77777777" w:rsidR="00754349" w:rsidDel="00723F5B" w:rsidRDefault="00754349" w:rsidP="00754349">
      <w:pPr>
        <w:pStyle w:val="B1"/>
        <w:rPr>
          <w:ins w:id="3752" w:author="SA R2 -1807910" w:date="2018-05-15T06:57:00Z"/>
          <w:del w:id="3753" w:author="Rapporteur ASN1 SA" w:date="2018-07-09T15:14:00Z"/>
        </w:rPr>
      </w:pPr>
      <w:ins w:id="3754" w:author="SA R2 -1807910" w:date="2018-05-15T06:57:00Z">
        <w:del w:id="3755" w:author="Rapporteur ASN1 SA" w:date="2018-07-09T15:14:00Z">
          <w:r w:rsidDel="00723F5B">
            <w:delText>1&gt;</w:delText>
          </w:r>
          <w:r w:rsidDel="00723F5B">
            <w:tab/>
            <w:delText>reset MAC and release the MAC configuration;</w:delText>
          </w:r>
        </w:del>
      </w:ins>
    </w:p>
    <w:p w14:paraId="50001E19" w14:textId="77777777" w:rsidR="00754349" w:rsidDel="00723F5B" w:rsidRDefault="00754349" w:rsidP="00754349">
      <w:pPr>
        <w:pStyle w:val="B1"/>
        <w:rPr>
          <w:ins w:id="3756" w:author="SA R2 -1807910" w:date="2018-05-15T06:57:00Z"/>
          <w:del w:id="3757" w:author="Rapporteur ASN1 SA" w:date="2018-07-09T15:14:00Z"/>
        </w:rPr>
      </w:pPr>
      <w:ins w:id="3758" w:author="SA R2 -1807910" w:date="2018-05-15T06:57:00Z">
        <w:del w:id="3759"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F8F83F1" w14:textId="77777777" w:rsidR="00754349" w:rsidDel="00723F5B" w:rsidRDefault="00754349" w:rsidP="00754349">
      <w:pPr>
        <w:pStyle w:val="B1"/>
        <w:rPr>
          <w:ins w:id="3760" w:author="R2-1807911 SA v2" w:date="2018-06-05T12:58:00Z"/>
          <w:del w:id="3761" w:author="Rapporteur ASN1 SA" w:date="2018-07-09T15:15:00Z"/>
        </w:rPr>
      </w:pPr>
      <w:ins w:id="3762" w:author="R2-1807911 SA v2" w:date="2018-06-05T12:58:00Z">
        <w:del w:id="3763" w:author="Rapporteur ASN1 SA" w:date="2018-07-09T15:15:00Z">
          <w:r w:rsidDel="00723F5B">
            <w:delText>1&gt;</w:delText>
          </w:r>
          <w:r w:rsidDel="00723F5B">
            <w:tab/>
            <w:delText xml:space="preserve">inform </w:delText>
          </w:r>
        </w:del>
      </w:ins>
      <w:ins w:id="3764" w:author="R2-1807911 SA v2" w:date="2018-06-05T13:02:00Z">
        <w:del w:id="3765" w:author="Rapporteur ASN1 SA" w:date="2018-07-09T15:15:00Z">
          <w:r w:rsidRPr="0072439D" w:rsidDel="00723F5B">
            <w:rPr>
              <w:lang w:val="sv-SE"/>
            </w:rPr>
            <w:delText xml:space="preserve">the </w:delText>
          </w:r>
        </w:del>
      </w:ins>
      <w:ins w:id="3766" w:author="R2-1807911 SA v2" w:date="2018-06-05T13:03:00Z">
        <w:del w:id="3767" w:author="Rapporteur ASN1 SA" w:date="2018-07-09T15:15:00Z">
          <w:r w:rsidRPr="0072439D" w:rsidDel="00723F5B">
            <w:rPr>
              <w:lang w:val="sv-SE"/>
            </w:rPr>
            <w:delText xml:space="preserve">upper </w:delText>
          </w:r>
        </w:del>
      </w:ins>
      <w:ins w:id="3768" w:author="R2-1807911 SA v2" w:date="2018-06-05T13:02:00Z">
        <w:del w:id="3769" w:author="Rapporteur ASN1 SA" w:date="2018-07-09T15:15:00Z">
          <w:r w:rsidRPr="0072439D" w:rsidDel="00723F5B">
            <w:rPr>
              <w:lang w:val="sv-SE"/>
            </w:rPr>
            <w:delText>layer that access barring is applicable</w:delText>
          </w:r>
        </w:del>
      </w:ins>
      <w:ins w:id="3770" w:author="R2-1807911 SA v2" w:date="2018-06-05T12:58:00Z">
        <w:del w:id="3771" w:author="Rapporteur ASN1 SA" w:date="2018-07-09T15:15:00Z">
          <w:r w:rsidDel="00723F5B">
            <w:delText>;</w:delText>
          </w:r>
        </w:del>
      </w:ins>
    </w:p>
    <w:p w14:paraId="2FC58CBE" w14:textId="77777777" w:rsidR="00754349" w:rsidDel="00723F5B" w:rsidRDefault="00754349" w:rsidP="00754349">
      <w:pPr>
        <w:pStyle w:val="B1"/>
        <w:rPr>
          <w:ins w:id="3772" w:author="SA Rapporteur Rev 1b" w:date="2018-06-11T15:42:00Z"/>
          <w:del w:id="3773" w:author="Rapporteur ASN1 SA" w:date="2018-07-09T15:16:00Z"/>
        </w:rPr>
      </w:pPr>
      <w:commentRangeStart w:id="3774"/>
      <w:ins w:id="3775" w:author="SA Rapporteur Rev 1b" w:date="2018-06-11T15:42:00Z">
        <w:del w:id="3776" w:author="Rapporteur ASN1 SA" w:date="2018-07-09T15:16:00Z">
          <w:r w:rsidDel="00723F5B">
            <w:rPr>
              <w:lang w:val="en-US"/>
            </w:rPr>
            <w:delText>1</w:delText>
          </w:r>
          <w:r w:rsidDel="00723F5B">
            <w:delText>&gt;</w:delText>
          </w:r>
        </w:del>
      </w:ins>
      <w:commentRangeEnd w:id="3774"/>
      <w:del w:id="3777" w:author="Rapporteur ASN1 SA" w:date="2018-07-09T15:16:00Z">
        <w:r w:rsidDel="00723F5B">
          <w:rPr>
            <w:rStyle w:val="CommentReference"/>
            <w:rFonts w:ascii="Arial" w:hAnsi="Arial"/>
          </w:rPr>
          <w:commentReference w:id="3774"/>
        </w:r>
      </w:del>
      <w:ins w:id="3778" w:author="SA Rapporteur Rev 1b" w:date="2018-06-11T15:42:00Z">
        <w:del w:id="3779" w:author="Rapporteur ASN1 SA" w:date="2018-07-09T15:16:00Z">
          <w:r w:rsidDel="00723F5B">
            <w:tab/>
            <w:delText xml:space="preserve">if </w:delText>
          </w:r>
          <w:r w:rsidDel="00723F5B">
            <w:rPr>
              <w:i/>
            </w:rPr>
            <w:delText>RRCReject</w:delText>
          </w:r>
          <w:r w:rsidDel="00723F5B">
            <w:delText xml:space="preserve"> is </w:delText>
          </w:r>
          <w:commentRangeStart w:id="3780"/>
          <w:r w:rsidDel="00723F5B">
            <w:delText>sent</w:delText>
          </w:r>
        </w:del>
      </w:ins>
      <w:commentRangeEnd w:id="3780"/>
      <w:del w:id="3781" w:author="Rapporteur ASN1 SA" w:date="2018-07-09T15:16:00Z">
        <w:r w:rsidDel="00723F5B">
          <w:rPr>
            <w:rStyle w:val="CommentReference"/>
            <w:rFonts w:ascii="Arial" w:hAnsi="Arial"/>
          </w:rPr>
          <w:commentReference w:id="3780"/>
        </w:r>
      </w:del>
      <w:ins w:id="3782" w:author="SA Rapporteur Rev 1b" w:date="2018-06-11T15:42:00Z">
        <w:del w:id="3783" w:author="Rapporteur ASN1 SA" w:date="2018-07-09T15:16:00Z">
          <w:r w:rsidDel="00723F5B">
            <w:delText xml:space="preserve"> in response to an </w:delText>
          </w:r>
          <w:r w:rsidDel="00723F5B">
            <w:rPr>
              <w:i/>
            </w:rPr>
            <w:delText>RRC</w:delText>
          </w:r>
          <w:r w:rsidRPr="0072439D" w:rsidDel="00723F5B">
            <w:rPr>
              <w:i/>
              <w:lang w:val="sv-SE"/>
            </w:rPr>
            <w:delText>Setup</w:delText>
          </w:r>
          <w:r w:rsidDel="00723F5B">
            <w:rPr>
              <w:i/>
            </w:rPr>
            <w:delText>Request</w:delText>
          </w:r>
          <w:r w:rsidRPr="0072439D" w:rsidDel="00723F5B">
            <w:rPr>
              <w:lang w:val="sv-SE"/>
            </w:rPr>
            <w:delText>:</w:delText>
          </w:r>
        </w:del>
      </w:ins>
    </w:p>
    <w:p w14:paraId="48B526D8" w14:textId="77777777" w:rsidR="00754349" w:rsidDel="00723F5B" w:rsidRDefault="00754349" w:rsidP="00754349">
      <w:pPr>
        <w:pStyle w:val="B2"/>
        <w:rPr>
          <w:ins w:id="3784" w:author="SA Rapporteur Rev 1b" w:date="2018-06-11T15:42:00Z"/>
          <w:del w:id="3785" w:author="Rapporteur ASN1 SA" w:date="2018-07-09T15:16:00Z"/>
        </w:rPr>
      </w:pPr>
      <w:ins w:id="3786" w:author="SA Rapporteur Rev 1b" w:date="2018-06-11T15:42:00Z">
        <w:del w:id="3787" w:author="Rapporteur ASN1 SA" w:date="2018-07-09T15:16:00Z">
          <w:r w:rsidDel="00723F5B">
            <w:rPr>
              <w:lang w:val="en-US"/>
            </w:rPr>
            <w:delText>2</w:delText>
          </w:r>
          <w:r w:rsidDel="00723F5B">
            <w:delText>&gt;</w:delText>
          </w:r>
          <w:r w:rsidDel="00723F5B">
            <w:tab/>
            <w:delText xml:space="preserve">inform upper layers about the failure to </w:delText>
          </w:r>
          <w:r w:rsidRPr="0072439D" w:rsidDel="00723F5B">
            <w:rPr>
              <w:lang w:val="sv-SE"/>
            </w:rPr>
            <w:delText xml:space="preserve">establish </w:delText>
          </w:r>
          <w:r w:rsidDel="00723F5B">
            <w:delText>the RRC connection, upon which the procedure ends;</w:delText>
          </w:r>
        </w:del>
      </w:ins>
    </w:p>
    <w:p w14:paraId="68A013CB" w14:textId="77777777" w:rsidR="00754349" w:rsidDel="00723F5B" w:rsidRDefault="00754349" w:rsidP="00754349">
      <w:pPr>
        <w:pStyle w:val="B1"/>
        <w:rPr>
          <w:ins w:id="3788" w:author="SA R2 -1807910" w:date="2018-05-15T06:57:00Z"/>
          <w:del w:id="3789" w:author="Rapporteur ASN1 SA" w:date="2018-07-09T15:16:00Z"/>
        </w:rPr>
      </w:pPr>
      <w:ins w:id="3790" w:author="SA R2 -1807910" w:date="2018-05-15T06:57:00Z">
        <w:del w:id="3791"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792"/>
          <w:r w:rsidDel="00723F5B">
            <w:delText xml:space="preserve">sent </w:delText>
          </w:r>
        </w:del>
      </w:ins>
      <w:commentRangeEnd w:id="3792"/>
      <w:del w:id="3793" w:author="Rapporteur ASN1 SA" w:date="2018-07-09T15:16:00Z">
        <w:r w:rsidDel="00723F5B">
          <w:rPr>
            <w:rStyle w:val="CommentReference"/>
            <w:rFonts w:ascii="Arial" w:hAnsi="Arial"/>
          </w:rPr>
          <w:commentReference w:id="3792"/>
        </w:r>
      </w:del>
      <w:ins w:id="3794" w:author="SA R2 -1807910" w:date="2018-05-15T06:57:00Z">
        <w:del w:id="3795"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796" w:author="R2-1807911 SA v2" w:date="2018-06-05T13:02:00Z">
        <w:del w:id="3797" w:author="Rapporteur ASN1 SA" w:date="2018-07-09T15:16:00Z">
          <w:r w:rsidDel="00723F5B">
            <w:delText>:</w:delText>
          </w:r>
        </w:del>
      </w:ins>
      <w:ins w:id="3798" w:author="SA R2 -1807910" w:date="2018-05-15T06:57:00Z">
        <w:del w:id="3799" w:author="Rapporteur ASN1 SA" w:date="2018-07-09T15:16:00Z">
          <w:r w:rsidDel="00723F5B">
            <w:delText>;</w:delText>
          </w:r>
        </w:del>
      </w:ins>
    </w:p>
    <w:p w14:paraId="60243F17" w14:textId="77777777" w:rsidR="00754349" w:rsidDel="00723F5B" w:rsidRDefault="00754349" w:rsidP="00754349">
      <w:pPr>
        <w:pStyle w:val="B2"/>
        <w:rPr>
          <w:ins w:id="3800" w:author="SA R2 -1807910" w:date="2018-05-15T06:57:00Z"/>
          <w:del w:id="3801" w:author="Rapporteur ASN1 SA" w:date="2018-07-09T15:16:00Z"/>
        </w:rPr>
      </w:pPr>
      <w:ins w:id="3802" w:author="SA R2 -1807910" w:date="2018-05-15T06:57:00Z">
        <w:del w:id="3803" w:author="Rapporteur ASN1 SA" w:date="2018-07-09T15:16:00Z">
          <w:r w:rsidDel="00723F5B">
            <w:delText>2&gt;</w:delText>
          </w:r>
          <w:r w:rsidDel="00723F5B">
            <w:tab/>
            <w:delText xml:space="preserve">inform upper layers </w:delText>
          </w:r>
          <w:commentRangeStart w:id="3804"/>
          <w:r w:rsidDel="00723F5B">
            <w:delText xml:space="preserve">about </w:delText>
          </w:r>
        </w:del>
      </w:ins>
      <w:commentRangeEnd w:id="3804"/>
      <w:del w:id="3805" w:author="Rapporteur ASN1 SA" w:date="2018-07-09T15:16:00Z">
        <w:r w:rsidDel="00723F5B">
          <w:rPr>
            <w:rStyle w:val="CommentReference"/>
            <w:rFonts w:ascii="Arial" w:hAnsi="Arial"/>
          </w:rPr>
          <w:commentReference w:id="3804"/>
        </w:r>
      </w:del>
      <w:commentRangeStart w:id="3806"/>
      <w:ins w:id="3807" w:author="SA R2 -1807910" w:date="2018-05-15T06:57:00Z">
        <w:del w:id="3808" w:author="Rapporteur ASN1 SA" w:date="2018-07-09T15:16:00Z">
          <w:r w:rsidDel="00723F5B">
            <w:delText xml:space="preserve">the failure to resume the RRC connection </w:delText>
          </w:r>
        </w:del>
      </w:ins>
      <w:commentRangeEnd w:id="3806"/>
      <w:del w:id="3809" w:author="Rapporteur ASN1 SA" w:date="2018-07-09T15:16:00Z">
        <w:r w:rsidDel="00723F5B">
          <w:rPr>
            <w:rStyle w:val="CommentReference"/>
            <w:rFonts w:ascii="Arial" w:hAnsi="Arial"/>
          </w:rPr>
          <w:commentReference w:id="3806"/>
        </w:r>
      </w:del>
      <w:ins w:id="3810" w:author="SA R2 -1807910" w:date="2018-05-15T06:57:00Z">
        <w:del w:id="3811" w:author="Rapporteur ASN1 SA" w:date="2018-07-09T15:16:00Z">
          <w:r w:rsidDel="00723F5B">
            <w:delText>and access control related information, upon which the procedure ends;</w:delText>
          </w:r>
        </w:del>
      </w:ins>
    </w:p>
    <w:p w14:paraId="69954838" w14:textId="77777777" w:rsidR="00754349" w:rsidDel="001D63BC" w:rsidRDefault="00754349" w:rsidP="00754349">
      <w:pPr>
        <w:pStyle w:val="B1"/>
        <w:rPr>
          <w:ins w:id="3812" w:author="R2-1807911 SA v2" w:date="2018-06-05T12:36:00Z"/>
          <w:del w:id="3813" w:author="Rapporteur ASN1 SA" w:date="2018-07-09T15:21:00Z"/>
        </w:rPr>
      </w:pPr>
      <w:ins w:id="3814" w:author="R2-1807911 SA v2" w:date="2018-06-05T12:36:00Z">
        <w:del w:id="3815"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3816" w:author="R2-1807911 SA v2" w:date="2018-06-05T12:45:00Z">
        <w:del w:id="3817" w:author="Rapporteur ASN1 SA" w:date="2018-07-09T15:21:00Z">
          <w:r w:rsidDel="001D63BC">
            <w:delText>RRC</w:delText>
          </w:r>
        </w:del>
      </w:ins>
      <w:ins w:id="3818" w:author="SA Rapporteur Rev 1b" w:date="2018-06-11T15:48:00Z">
        <w:del w:id="3819" w:author="Rapporteur ASN1 SA" w:date="2018-07-09T15:21:00Z">
          <w:r w:rsidDel="001D63BC">
            <w:delText xml:space="preserve"> (e.g. mob</w:delText>
          </w:r>
        </w:del>
      </w:ins>
      <w:ins w:id="3820" w:author="SA Rapporteur Rev 1b" w:date="2018-06-11T16:06:00Z">
        <w:del w:id="3821" w:author="Rapporteur ASN1 SA" w:date="2018-07-09T15:21:00Z">
          <w:r w:rsidDel="001D63BC">
            <w:delText>i</w:delText>
          </w:r>
        </w:del>
      </w:ins>
      <w:ins w:id="3822" w:author="SA Rapporteur Rev 1b" w:date="2018-06-11T15:48:00Z">
        <w:del w:id="3823" w:author="Rapporteur ASN1 SA" w:date="2018-07-09T15:21:00Z">
          <w:r w:rsidDel="001D63BC">
            <w:delText>lity RNAU or periodic RNAU)</w:delText>
          </w:r>
        </w:del>
      </w:ins>
      <w:ins w:id="3824" w:author="R2-1807911 SA v2" w:date="2018-06-05T12:45:00Z">
        <w:del w:id="3825" w:author="Rapporteur ASN1 SA" w:date="2018-07-09T15:21:00Z">
          <w:r w:rsidDel="001D63BC">
            <w:delText>:</w:delText>
          </w:r>
        </w:del>
      </w:ins>
    </w:p>
    <w:p w14:paraId="1F0077A5" w14:textId="77777777" w:rsidR="00754349" w:rsidDel="001D63BC" w:rsidRDefault="00754349" w:rsidP="00754349">
      <w:pPr>
        <w:pStyle w:val="B2"/>
        <w:rPr>
          <w:ins w:id="3826" w:author="R2-1807911 SA v2" w:date="2018-06-05T12:36:00Z"/>
          <w:del w:id="3827" w:author="Rapporteur ASN1 SA" w:date="2018-07-09T15:21:00Z"/>
        </w:rPr>
      </w:pPr>
      <w:ins w:id="3828" w:author="R2-1807911 SA v2" w:date="2018-06-05T12:36:00Z">
        <w:del w:id="3829" w:author="Rapporteur ASN1 SA" w:date="2018-07-09T15:21:00Z">
          <w:r w:rsidDel="001D63BC">
            <w:delText>2&gt;</w:delText>
          </w:r>
          <w:r w:rsidDel="001D63BC">
            <w:tab/>
          </w:r>
        </w:del>
      </w:ins>
      <w:ins w:id="3830" w:author="R2-1807911 SA v2" w:date="2018-06-05T12:45:00Z">
        <w:del w:id="3831"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3832" w:author="R2-1807911 SA v2" w:date="2018-06-05T12:46:00Z">
        <w:del w:id="3833" w:author="Rapporteur ASN1 SA" w:date="2018-07-09T15:21:00Z">
          <w:r w:rsidDel="001D63BC">
            <w:delText xml:space="preserve"> the </w:delText>
          </w:r>
        </w:del>
      </w:ins>
      <w:ins w:id="3834" w:author="R2-1807911 SA v2" w:date="2018-06-05T12:47:00Z">
        <w:del w:id="3835" w:author="Rapporteur ASN1 SA" w:date="2018-07-09T15:21:00Z">
          <w:r w:rsidDel="001D63BC">
            <w:delText xml:space="preserve">Resume </w:delText>
          </w:r>
        </w:del>
      </w:ins>
      <w:ins w:id="3836" w:author="R2-1807911 SA v2" w:date="2018-06-05T12:46:00Z">
        <w:del w:id="3837" w:author="Rapporteur ASN1 SA" w:date="2018-07-09T15:21:00Z">
          <w:r w:rsidDel="001D63BC">
            <w:delText xml:space="preserve">procedure </w:delText>
          </w:r>
        </w:del>
      </w:ins>
      <w:ins w:id="3838" w:author="R2-1807911 SA v2" w:date="2018-06-05T12:45:00Z">
        <w:del w:id="3839" w:author="Rapporteur ASN1 SA" w:date="2018-07-09T15:21:00Z">
          <w:r w:rsidDel="001D63BC">
            <w:delText>again when barring is aleviated</w:delText>
          </w:r>
        </w:del>
      </w:ins>
      <w:ins w:id="3840" w:author="R2-1807911 SA v2" w:date="2018-06-05T12:46:00Z">
        <w:del w:id="3841" w:author="Rapporteur ASN1 SA" w:date="2018-07-09T15:21:00Z">
          <w:r w:rsidDel="001D63BC">
            <w:delText xml:space="preserve"> (</w:delText>
          </w:r>
        </w:del>
      </w:ins>
      <w:ins w:id="3842" w:author="R2-1807911 SA v2" w:date="2018-06-05T12:53:00Z">
        <w:del w:id="3843" w:author="Rapporteur ASN1 SA" w:date="2018-07-09T15:21:00Z">
          <w:r w:rsidDel="001D63BC">
            <w:delText xml:space="preserve">when </w:delText>
          </w:r>
        </w:del>
      </w:ins>
      <w:ins w:id="3844" w:author="R2-1807911 SA v2" w:date="2018-06-05T12:45:00Z">
        <w:del w:id="3845" w:author="Rapporteur ASN1 SA" w:date="2018-07-09T15:21:00Z">
          <w:r w:rsidDel="001D63BC">
            <w:delText>condition</w:delText>
          </w:r>
        </w:del>
      </w:ins>
      <w:ins w:id="3846" w:author="R2-1807911 SA v2" w:date="2018-06-05T12:53:00Z">
        <w:del w:id="3847" w:author="Rapporteur ASN1 SA" w:date="2018-07-09T15:21:00Z">
          <w:r w:rsidDel="001D63BC">
            <w:delText xml:space="preserve"> </w:delText>
          </w:r>
        </w:del>
      </w:ins>
      <w:ins w:id="3848" w:author="R2-1807911 SA v2" w:date="2018-06-05T12:45:00Z">
        <w:del w:id="3849" w:author="Rapporteur ASN1 SA" w:date="2018-07-09T15:21:00Z">
          <w:r w:rsidDel="001D63BC">
            <w:delText>s</w:delText>
          </w:r>
        </w:del>
      </w:ins>
      <w:ins w:id="3850" w:author="R2-1807911 SA v2" w:date="2018-06-05T12:46:00Z">
        <w:del w:id="3851" w:author="Rapporteur ASN1 SA" w:date="2018-07-09T15:21:00Z">
          <w:r w:rsidDel="001D63BC">
            <w:delText>pecified in 5.</w:delText>
          </w:r>
        </w:del>
      </w:ins>
      <w:ins w:id="3852" w:author="R2-1807911 SA v2" w:date="2018-06-05T12:54:00Z">
        <w:del w:id="3853" w:author="Rapporteur ASN1 SA" w:date="2018-07-09T15:21:00Z">
          <w:r w:rsidDel="001D63BC">
            <w:delText>3</w:delText>
          </w:r>
        </w:del>
      </w:ins>
      <w:ins w:id="3854" w:author="R2-1807911 SA v2" w:date="2018-06-05T12:46:00Z">
        <w:del w:id="3855" w:author="Rapporteur ASN1 SA" w:date="2018-07-09T15:21:00Z">
          <w:r w:rsidDel="001D63BC">
            <w:delText>.</w:delText>
          </w:r>
        </w:del>
      </w:ins>
      <w:ins w:id="3856" w:author="R2-1807911 SA v2" w:date="2018-06-05T12:54:00Z">
        <w:del w:id="3857" w:author="Rapporteur ASN1 SA" w:date="2018-07-09T15:21:00Z">
          <w:r w:rsidDel="001D63BC">
            <w:delText>18a is fulfilled</w:delText>
          </w:r>
        </w:del>
      </w:ins>
      <w:ins w:id="3858" w:author="R2-1807911 SA v2" w:date="2018-06-05T12:46:00Z">
        <w:del w:id="3859" w:author="Rapporteur ASN1 SA" w:date="2018-07-09T15:21:00Z">
          <w:r w:rsidDel="001D63BC">
            <w:delText>)</w:delText>
          </w:r>
        </w:del>
      </w:ins>
      <w:ins w:id="3860" w:author="R2-1807911 SA v2" w:date="2018-06-05T12:52:00Z">
        <w:del w:id="3861" w:author="Rapporteur ASN1 SA" w:date="2018-07-09T15:21:00Z">
          <w:r w:rsidDel="001D63BC">
            <w:delText>, upon which the procedure ends</w:delText>
          </w:r>
        </w:del>
      </w:ins>
      <w:ins w:id="3862" w:author="R2-1807911 SA v2" w:date="2018-06-05T12:36:00Z">
        <w:del w:id="3863" w:author="Rapporteur ASN1 SA" w:date="2018-07-09T15:21:00Z">
          <w:r w:rsidDel="001D63BC">
            <w:delText>;</w:delText>
          </w:r>
        </w:del>
      </w:ins>
    </w:p>
    <w:p w14:paraId="6FFAAC9C" w14:textId="77777777" w:rsidR="00754349" w:rsidDel="001D63BC" w:rsidRDefault="00754349" w:rsidP="00754349">
      <w:pPr>
        <w:pStyle w:val="B1"/>
        <w:rPr>
          <w:ins w:id="3864" w:author="SA Rapporteur Rev 1b" w:date="2018-06-11T17:27:00Z"/>
          <w:del w:id="3865" w:author="Rapporteur ASN1 SA" w:date="2018-07-09T15:21:00Z"/>
        </w:rPr>
      </w:pPr>
      <w:ins w:id="3866" w:author="SA Rapporteur Rev 1b" w:date="2018-06-11T17:27:00Z">
        <w:del w:id="3867" w:author="Rapporteur ASN1 SA" w:date="2018-07-09T15:21:00Z">
          <w:r w:rsidDel="001D63BC">
            <w:delText>1&gt;</w:delText>
          </w:r>
          <w:r w:rsidDel="001D63BC">
            <w:tab/>
            <w:delText xml:space="preserve">discard the security context including the </w:delText>
          </w:r>
        </w:del>
      </w:ins>
      <w:ins w:id="3868" w:author="SA Rapporteur Rev 1b" w:date="2018-06-11T17:29:00Z">
        <w:del w:id="3869"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3870" w:author="SA Rapporteur Rev 1b" w:date="2018-06-11T17:31:00Z">
        <w:del w:id="3871" w:author="Rapporteur ASN1 SA" w:date="2018-07-09T15:21:00Z">
          <w:r w:rsidRPr="0072439D" w:rsidDel="001D63BC">
            <w:rPr>
              <w:lang w:val="sv-SE" w:eastAsia="zh-CN"/>
            </w:rPr>
            <w:delText>, if stored</w:delText>
          </w:r>
        </w:del>
      </w:ins>
      <w:ins w:id="3872" w:author="SA Rapporteur Rev 1b" w:date="2018-06-11T17:29:00Z">
        <w:del w:id="3873" w:author="Rapporteur ASN1 SA" w:date="2018-07-09T15:21:00Z">
          <w:r w:rsidDel="001D63BC">
            <w:delText>;</w:delText>
          </w:r>
        </w:del>
      </w:ins>
    </w:p>
    <w:p w14:paraId="7EBCDB4C" w14:textId="77777777" w:rsidR="00754349" w:rsidDel="001D63BC" w:rsidRDefault="00754349" w:rsidP="00754349">
      <w:pPr>
        <w:pStyle w:val="B1"/>
        <w:rPr>
          <w:ins w:id="3874" w:author="SA Rapporteur Rev 1b" w:date="2018-06-11T16:08:00Z"/>
          <w:del w:id="3875" w:author="Rapporteur ASN1 SA" w:date="2018-07-09T15:21:00Z"/>
        </w:rPr>
      </w:pPr>
      <w:ins w:id="3876" w:author="SA Rapporteur Rev 1b" w:date="2018-06-11T16:08:00Z">
        <w:del w:id="3877" w:author="Rapporteur ASN1 SA" w:date="2018-07-09T15:21:00Z">
          <w:r w:rsidDel="001D63BC">
            <w:delText>1&gt;</w:delText>
          </w:r>
          <w:r w:rsidDel="001D63BC">
            <w:tab/>
            <w:delText xml:space="preserve">suspend </w:delText>
          </w:r>
          <w:commentRangeStart w:id="3878"/>
          <w:r w:rsidDel="001D63BC">
            <w:delText>SRB1</w:delText>
          </w:r>
        </w:del>
      </w:ins>
      <w:commentRangeEnd w:id="3878"/>
      <w:del w:id="3879" w:author="Rapporteur ASN1 SA" w:date="2018-07-09T15:21:00Z">
        <w:r w:rsidDel="001D63BC">
          <w:rPr>
            <w:rStyle w:val="CommentReference"/>
            <w:rFonts w:ascii="Arial" w:hAnsi="Arial"/>
          </w:rPr>
          <w:commentReference w:id="3878"/>
        </w:r>
      </w:del>
      <w:ins w:id="3880" w:author="SA Rapporteur Rev 1b" w:date="2018-06-11T16:08:00Z">
        <w:del w:id="3881" w:author="Rapporteur ASN1 SA" w:date="2018-07-09T15:21:00Z">
          <w:r w:rsidDel="001D63BC">
            <w:delText>;</w:delText>
          </w:r>
        </w:del>
      </w:ins>
    </w:p>
    <w:p w14:paraId="2E35F1EA" w14:textId="77777777" w:rsidR="00754349" w:rsidRDefault="00754349" w:rsidP="00754349">
      <w:pPr>
        <w:pStyle w:val="EditorsNote"/>
        <w:rPr>
          <w:ins w:id="3882" w:author="SA R2 -1807910" w:date="2018-05-15T06:57:00Z"/>
          <w:del w:id="3883" w:author="R2-1807911 SA" w:date="2018-06-01T11:17:00Z"/>
        </w:rPr>
      </w:pPr>
      <w:ins w:id="3884" w:author="SA R2 -1807910" w:date="2018-05-15T06:57:00Z">
        <w:del w:id="3885" w:author="R2-1807911 SA" w:date="2018-06-01T11:17:00Z">
          <w:r>
            <w:delText xml:space="preserve">Editor’s Note: FFS UE actions if </w:delText>
          </w:r>
          <w:r>
            <w:rPr>
              <w:i/>
            </w:rPr>
            <w:delText>RRCResumeRequest</w:delText>
          </w:r>
          <w:r>
            <w:delText xml:space="preserve"> is not triggered by upper layers.</w:delText>
          </w:r>
        </w:del>
      </w:ins>
    </w:p>
    <w:p w14:paraId="668E68DC" w14:textId="77777777" w:rsidR="00754349" w:rsidDel="00655B20" w:rsidRDefault="00754349" w:rsidP="00754349">
      <w:pPr>
        <w:rPr>
          <w:ins w:id="3886" w:author="R2-1807911 SA" w:date="2018-06-01T11:44:00Z"/>
          <w:del w:id="3887" w:author="Rapporteur ASN1 SA" w:date="2018-07-09T15:31:00Z"/>
        </w:rPr>
      </w:pPr>
      <w:ins w:id="3888" w:author="R2-1807911 SA" w:date="2018-06-01T11:44:00Z">
        <w:del w:id="3889" w:author="Rapporteur ASN1 SA" w:date="2018-07-09T15:31:00Z">
          <w:r w:rsidDel="00655B20">
            <w:delText xml:space="preserve">The UE shall continue to monitor RAN and CN paging </w:delText>
          </w:r>
        </w:del>
      </w:ins>
      <w:ins w:id="3890" w:author="R2-1807911 SA" w:date="2018-06-01T11:45:00Z">
        <w:del w:id="3891" w:author="Rapporteur ASN1 SA" w:date="2018-07-09T15:31:00Z">
          <w:r w:rsidDel="00655B20">
            <w:delText xml:space="preserve">whilete </w:delText>
          </w:r>
        </w:del>
      </w:ins>
      <w:ins w:id="3892" w:author="R2-1807911 SA v2" w:date="2018-06-05T12:48:00Z">
        <w:del w:id="3893" w:author="Rapporteur ASN1 SA" w:date="2018-07-09T15:31:00Z">
          <w:r w:rsidDel="00655B20">
            <w:delText xml:space="preserve"> </w:delText>
          </w:r>
        </w:del>
      </w:ins>
      <w:ins w:id="3894" w:author="R2-1807911 SA" w:date="2018-06-01T11:45:00Z">
        <w:del w:id="3895" w:author="Rapporteur ASN1 SA" w:date="2018-07-09T15:31:00Z">
          <w:r w:rsidDel="00655B20">
            <w:delText>the timer T302 is running</w:delText>
          </w:r>
        </w:del>
      </w:ins>
      <w:ins w:id="3896" w:author="R2-1807911 SA" w:date="2018-06-01T11:44:00Z">
        <w:del w:id="3897" w:author="Rapporteur ASN1 SA" w:date="2018-07-09T15:31:00Z">
          <w:r w:rsidDel="00655B20">
            <w:delText>.</w:delText>
          </w:r>
        </w:del>
      </w:ins>
    </w:p>
    <w:p w14:paraId="0059AB60" w14:textId="77777777" w:rsidR="00754349" w:rsidRDefault="00754349" w:rsidP="00754349">
      <w:pPr>
        <w:pStyle w:val="EditorsNote"/>
        <w:rPr>
          <w:ins w:id="3898" w:author="SA R2 -1807910" w:date="2018-05-15T06:57:00Z"/>
        </w:rPr>
      </w:pPr>
      <w:ins w:id="3899" w:author="SA R2 -1807910" w:date="2018-05-15T06:57:00Z">
        <w:del w:id="3900" w:author="SA Rapporteur Rev 1b" w:date="2018-06-11T16:08:00Z">
          <w:r>
            <w:delText>Editor’s Note: FFS Additional UE actions upon receiving RRCReject e.g. T380 handling, SRB1 suspension, etc.</w:delText>
          </w:r>
        </w:del>
      </w:ins>
    </w:p>
    <w:p w14:paraId="0B102120" w14:textId="77777777" w:rsidR="00754349" w:rsidDel="001D63BC" w:rsidRDefault="00754349" w:rsidP="00754349">
      <w:pPr>
        <w:pStyle w:val="EditorsNote"/>
        <w:rPr>
          <w:del w:id="3901" w:author="Rapporteur ASN1 SA" w:date="2018-07-09T15:21:00Z"/>
        </w:rPr>
      </w:pPr>
      <w:ins w:id="3902" w:author="SA R2 -1807910" w:date="2018-05-15T06:57:00Z">
        <w:del w:id="3903" w:author="Rapporteur ASN1 SA" w:date="2018-07-09T15:21:00Z">
          <w:r w:rsidDel="001D63BC">
            <w:delText>Editor’s Note: FFS Which access control related information is informed to higher layers.</w:delText>
          </w:r>
        </w:del>
      </w:ins>
    </w:p>
    <w:p w14:paraId="04D3724A" w14:textId="77777777" w:rsidR="00754349" w:rsidRDefault="00754349" w:rsidP="00754349">
      <w:pPr>
        <w:pStyle w:val="Heading4"/>
        <w:rPr>
          <w:ins w:id="3904" w:author="R2-1807911 SA v2" w:date="2018-06-05T12:49:00Z"/>
        </w:rPr>
      </w:pPr>
      <w:ins w:id="3905" w:author="R2-1807911 SA v2" w:date="2018-06-05T12:49:00Z">
        <w:r>
          <w:t>5.3.13.8</w:t>
        </w:r>
        <w:del w:id="3906" w:author="Rapporteur ASN1 SA" w:date="2018-07-09T15:31:00Z">
          <w:r w:rsidDel="00655B20">
            <w:delText>a</w:delText>
          </w:r>
        </w:del>
        <w:r>
          <w:tab/>
        </w:r>
      </w:ins>
      <w:ins w:id="3907" w:author="Rapporteur ASN1 SA" w:date="2018-07-09T15:31:00Z">
        <w:r>
          <w:t>RNA update</w:t>
        </w:r>
      </w:ins>
    </w:p>
    <w:p w14:paraId="3ED44270" w14:textId="77777777" w:rsidR="00754349" w:rsidRDefault="00754349" w:rsidP="00754349">
      <w:pPr>
        <w:rPr>
          <w:ins w:id="3908" w:author="R2-1807911 SA v2" w:date="2018-06-05T12:53:00Z"/>
        </w:rPr>
      </w:pPr>
      <w:ins w:id="3909" w:author="Rapporteur ASN1 SA" w:date="2018-07-09T15:31:00Z">
        <w:r>
          <w:t>Upon entering RRC_INACTIVE state, t</w:t>
        </w:r>
      </w:ins>
      <w:ins w:id="3910" w:author="R2-1807911 SA v2" w:date="2018-06-05T12:53:00Z">
        <w:del w:id="3911" w:author="Rapporteur ASN1 SA" w:date="2018-07-09T15:31:00Z">
          <w:r w:rsidDel="00655B20">
            <w:delText>T</w:delText>
          </w:r>
        </w:del>
        <w:r>
          <w:t>he UE shall:</w:t>
        </w:r>
      </w:ins>
    </w:p>
    <w:p w14:paraId="70058ACB" w14:textId="77777777" w:rsidR="00754349" w:rsidRDefault="00754349" w:rsidP="00754349">
      <w:pPr>
        <w:pStyle w:val="B1"/>
        <w:rPr>
          <w:ins w:id="3912" w:author="Rapporteur ASN1 SA" w:date="2018-07-09T15:32:00Z"/>
        </w:rPr>
      </w:pPr>
      <w:ins w:id="3913" w:author="Rapporteur ASN1 SA" w:date="2018-07-09T15:32:00Z">
        <w:r>
          <w:t>1&gt;</w:t>
        </w:r>
        <w:r>
          <w:tab/>
          <w:t>if T380 expires; or</w:t>
        </w:r>
      </w:ins>
    </w:p>
    <w:p w14:paraId="1FAA8B54" w14:textId="77777777" w:rsidR="00754349" w:rsidRDefault="00754349" w:rsidP="00754349">
      <w:pPr>
        <w:pStyle w:val="B1"/>
        <w:rPr>
          <w:ins w:id="3914" w:author="Rapporteur ASN1 SA" w:date="2018-07-09T15:32:00Z"/>
        </w:rPr>
      </w:pPr>
      <w:commentRangeStart w:id="3915"/>
      <w:ins w:id="3916" w:author="Rapporteur ASN1 SA" w:date="2018-07-09T15:32:00Z">
        <w:r>
          <w:t>1&gt;</w:t>
        </w:r>
        <w:r>
          <w:tab/>
        </w:r>
      </w:ins>
      <w:ins w:id="3917" w:author="Rapporteur ASN1 SA" w:date="2018-07-09T15:35:00Z">
        <w:r>
          <w:t>i</w:t>
        </w:r>
      </w:ins>
      <w:ins w:id="3918" w:author="Rapporteur ASN1 SA" w:date="2018-07-09T15:32:00Z">
        <w:r w:rsidRPr="001319C0">
          <w:t xml:space="preserve">f </w:t>
        </w:r>
        <w:r w:rsidRPr="0072439D">
          <w:rPr>
            <w:lang w:val="sv-SE"/>
          </w:rPr>
          <w:t xml:space="preserve">upon cell reselection the </w:t>
        </w:r>
        <w:r w:rsidRPr="001319C0">
          <w:t xml:space="preserve">UE </w:t>
        </w:r>
        <w:r w:rsidRPr="0072439D">
          <w:rPr>
            <w:lang w:val="sv-SE"/>
          </w:rPr>
          <w:t xml:space="preserve">enters an RNA </w:t>
        </w:r>
        <w:r w:rsidRPr="001319C0">
          <w:t xml:space="preserve">not belonging to </w:t>
        </w:r>
        <w:r w:rsidRPr="0072439D">
          <w:rPr>
            <w:lang w:val="sv-SE"/>
          </w:rPr>
          <w:t xml:space="preserve">the configured </w:t>
        </w:r>
        <w:r w:rsidRPr="00F251AD">
          <w:rPr>
            <w:i/>
          </w:rPr>
          <w:t>ran-NotificationAreaInfo</w:t>
        </w:r>
        <w:r>
          <w:t>:</w:t>
        </w:r>
      </w:ins>
      <w:commentRangeEnd w:id="3915"/>
      <w:r w:rsidR="003D4030">
        <w:rPr>
          <w:rStyle w:val="CommentReference"/>
          <w:rFonts w:ascii="Arial" w:hAnsi="Arial"/>
        </w:rPr>
        <w:commentReference w:id="3915"/>
      </w:r>
    </w:p>
    <w:p w14:paraId="6CAFD979" w14:textId="77777777" w:rsidR="00754349" w:rsidRPr="00A308B9" w:rsidRDefault="00754349" w:rsidP="00754349">
      <w:pPr>
        <w:pStyle w:val="B2"/>
        <w:rPr>
          <w:ins w:id="3919" w:author="Rapporteur ASN1 SA" w:date="2018-07-09T15:32:00Z"/>
        </w:rPr>
      </w:pPr>
      <w:ins w:id="3920" w:author="Rapporteur ASN1 SA" w:date="2018-07-09T15:32:00Z">
        <w:r w:rsidRPr="00A308B9">
          <w:t>2&gt;</w:t>
        </w:r>
        <w:r w:rsidRPr="00A308B9">
          <w:tab/>
          <w:t>if upper layers request resumption of an RRC connection;</w:t>
        </w:r>
      </w:ins>
    </w:p>
    <w:p w14:paraId="3136ED7F" w14:textId="77777777" w:rsidR="00754349" w:rsidRDefault="00754349" w:rsidP="00754349">
      <w:pPr>
        <w:pStyle w:val="B3"/>
        <w:rPr>
          <w:ins w:id="3921" w:author="Rapporteur ASN1 SA" w:date="2018-07-09T15:32:00Z"/>
        </w:rPr>
      </w:pPr>
      <w:ins w:id="3922" w:author="Rapporteur ASN1 SA" w:date="2018-07-09T15:32:00Z">
        <w:r w:rsidRPr="005038AA">
          <w:rPr>
            <w:lang w:val="en-US"/>
          </w:rPr>
          <w:t>3</w:t>
        </w:r>
        <w:r w:rsidRPr="00A308B9">
          <w:t>&gt;</w:t>
        </w:r>
        <w:r w:rsidRPr="00A308B9">
          <w:tab/>
          <w:t>initiate RRC connection resume procedure in 5</w:t>
        </w:r>
        <w:commentRangeStart w:id="3923"/>
        <w:r w:rsidRPr="00A308B9">
          <w:t xml:space="preserve">.3.13 </w:t>
        </w:r>
      </w:ins>
      <w:commentRangeEnd w:id="3923"/>
      <w:r w:rsidR="00696447">
        <w:rPr>
          <w:rStyle w:val="CommentReference"/>
          <w:rFonts w:ascii="Arial" w:hAnsi="Arial"/>
        </w:rPr>
        <w:commentReference w:id="3923"/>
      </w:r>
      <w:ins w:id="3929" w:author="Rapporteur ASN1 SA" w:date="2018-07-09T15:32:00Z">
        <w:r w:rsidRPr="00A308B9">
          <w:t xml:space="preserve">with cause value </w:t>
        </w:r>
        <w:r w:rsidRPr="009E5C4A">
          <w:t>set in accordance with the information received from upper layers</w:t>
        </w:r>
        <w:r w:rsidRPr="00A308B9">
          <w:t>;</w:t>
        </w:r>
      </w:ins>
    </w:p>
    <w:p w14:paraId="2341E267" w14:textId="77777777" w:rsidR="00754349" w:rsidRDefault="00754349" w:rsidP="00754349">
      <w:pPr>
        <w:pStyle w:val="B2"/>
        <w:rPr>
          <w:ins w:id="3930" w:author="Rapporteur ASN1 SA" w:date="2018-07-09T15:32:00Z"/>
        </w:rPr>
      </w:pPr>
      <w:ins w:id="3931" w:author="Rapporteur ASN1 SA" w:date="2018-07-09T15:32:00Z">
        <w:r>
          <w:t>2&gt;</w:t>
        </w:r>
        <w:r>
          <w:tab/>
          <w:t>else:</w:t>
        </w:r>
      </w:ins>
    </w:p>
    <w:p w14:paraId="319744EA" w14:textId="77777777" w:rsidR="00754349" w:rsidRDefault="00754349" w:rsidP="00754349">
      <w:pPr>
        <w:pStyle w:val="B3"/>
        <w:rPr>
          <w:ins w:id="3932" w:author="Rapporteur ASN1 SA" w:date="2018-07-09T15:32:00Z"/>
        </w:rPr>
      </w:pPr>
      <w:ins w:id="3933"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133B8107" w14:textId="77777777" w:rsidR="00754349" w:rsidRPr="002909CF" w:rsidRDefault="00754349" w:rsidP="00754349">
      <w:pPr>
        <w:pStyle w:val="B1"/>
        <w:rPr>
          <w:ins w:id="3934" w:author="Rapporteur ASN1 SA" w:date="2018-07-09T15:32:00Z"/>
          <w:color w:val="FF0000"/>
        </w:rPr>
      </w:pPr>
      <w:ins w:id="3935"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CD1AFF9" w14:textId="77777777" w:rsidR="00754349" w:rsidRPr="00623B1C" w:rsidRDefault="00754349" w:rsidP="00754349">
      <w:pPr>
        <w:pStyle w:val="B1"/>
        <w:rPr>
          <w:ins w:id="3936" w:author="Rapporteur ASN1 SA" w:date="2018-07-09T15:32:00Z"/>
        </w:rPr>
      </w:pPr>
      <w:ins w:id="3937" w:author="Rapporteur ASN1 SA" w:date="2018-07-09T15:32:00Z">
        <w:r w:rsidRPr="00623B1C">
          <w:t>1&gt; if barring is alleviated for Access Category [the Access Category corresponding to RNA update], as specified in 5.3.14.4:</w:t>
        </w:r>
      </w:ins>
    </w:p>
    <w:p w14:paraId="4358D9C5" w14:textId="77777777" w:rsidR="00754349" w:rsidRPr="00E73DBA" w:rsidRDefault="00754349" w:rsidP="00754349">
      <w:pPr>
        <w:pStyle w:val="B1"/>
        <w:rPr>
          <w:ins w:id="3938" w:author="Rapporteur ASN1 SA" w:date="2018-07-09T15:32:00Z"/>
          <w:color w:val="FF0000"/>
        </w:rPr>
      </w:pPr>
      <w:ins w:id="3939" w:author="Rapporteur ASN1 SA" w:date="2018-07-09T15:32:00Z">
        <w:r w:rsidRPr="00E73DBA">
          <w:rPr>
            <w:color w:val="FF0000"/>
          </w:rPr>
          <w:t>Editor’s note: FFS whether to use access category 3 for MO-signalling or a standardised RAN specific access category for RNA update.</w:t>
        </w:r>
      </w:ins>
    </w:p>
    <w:p w14:paraId="42A72D36" w14:textId="77777777" w:rsidR="00754349" w:rsidRPr="0072439D" w:rsidRDefault="00754349" w:rsidP="00754349">
      <w:pPr>
        <w:pStyle w:val="B2"/>
        <w:rPr>
          <w:ins w:id="3940" w:author="Rapporteur ASN1 SA" w:date="2018-07-09T15:32:00Z"/>
          <w:lang w:val="sv-SE"/>
        </w:rPr>
      </w:pPr>
      <w:commentRangeStart w:id="3941"/>
      <w:ins w:id="3942" w:author="Rapporteur ASN1 SA" w:date="2018-07-09T15:32:00Z">
        <w:r w:rsidRPr="0072439D">
          <w:rPr>
            <w:lang w:val="sv-SE"/>
          </w:rPr>
          <w:t>2&gt;</w:t>
        </w:r>
        <w:r w:rsidRPr="00623B1C">
          <w:tab/>
        </w:r>
        <w:r w:rsidRPr="0072439D">
          <w:rPr>
            <w:lang w:val="sv-SE"/>
          </w:rPr>
          <w:t xml:space="preserve">if </w:t>
        </w:r>
      </w:ins>
      <w:commentRangeEnd w:id="3941"/>
      <w:r w:rsidR="003D4030">
        <w:rPr>
          <w:rStyle w:val="CommentReference"/>
          <w:rFonts w:ascii="Arial" w:hAnsi="Arial"/>
        </w:rPr>
        <w:commentReference w:id="3941"/>
      </w:r>
      <w:ins w:id="3943" w:author="Rapporteur ASN1 SA" w:date="2018-07-09T15:32:00Z">
        <w:r w:rsidRPr="0072439D">
          <w:rPr>
            <w:lang w:val="sv-SE"/>
          </w:rPr>
          <w:t>upper layers do not request RRC the resumption of an RRC connection, and</w:t>
        </w:r>
      </w:ins>
    </w:p>
    <w:p w14:paraId="227E57DF" w14:textId="77777777" w:rsidR="00754349" w:rsidRPr="0072439D" w:rsidRDefault="00754349" w:rsidP="00754349">
      <w:pPr>
        <w:pStyle w:val="B2"/>
        <w:rPr>
          <w:ins w:id="3944" w:author="Rapporteur ASN1 SA" w:date="2018-07-09T15:32:00Z"/>
          <w:lang w:val="sv-SE"/>
        </w:rPr>
      </w:pPr>
      <w:ins w:id="3945" w:author="Rapporteur ASN1 SA" w:date="2018-07-09T15:32:00Z">
        <w:r w:rsidRPr="0072439D">
          <w:rPr>
            <w:lang w:val="sv-SE"/>
          </w:rPr>
          <w:t>2&gt;</w:t>
        </w:r>
        <w:r w:rsidRPr="0072439D">
          <w:rPr>
            <w:lang w:val="sv-SE"/>
          </w:rPr>
          <w:tab/>
          <w:t xml:space="preserve">if the variable </w:t>
        </w:r>
        <w:r w:rsidRPr="0072439D">
          <w:rPr>
            <w:i/>
            <w:lang w:val="sv-SE"/>
          </w:rPr>
          <w:t>pendingRnaUpdate</w:t>
        </w:r>
        <w:r w:rsidRPr="0072439D">
          <w:rPr>
            <w:lang w:val="sv-SE"/>
          </w:rPr>
          <w:t xml:space="preserve"> is set to 'TRUE':</w:t>
        </w:r>
      </w:ins>
    </w:p>
    <w:p w14:paraId="63FDC506" w14:textId="77777777" w:rsidR="00754349" w:rsidRPr="00623B1C" w:rsidRDefault="00754349" w:rsidP="00754349">
      <w:pPr>
        <w:pStyle w:val="B3"/>
        <w:rPr>
          <w:ins w:id="3946" w:author="Rapporteur ASN1 SA" w:date="2018-07-09T15:32:00Z"/>
        </w:rPr>
      </w:pPr>
      <w:ins w:id="3947" w:author="Rapporteur ASN1 SA" w:date="2018-07-09T15:32:00Z">
        <w:r w:rsidRPr="00623B1C">
          <w:t>3&gt;</w:t>
        </w:r>
        <w:r w:rsidRPr="0072439D">
          <w:rPr>
            <w:lang w:val="sv-SE"/>
          </w:rPr>
          <w:t xml:space="preserve"> set the variable </w:t>
        </w:r>
        <w:r w:rsidRPr="0072439D">
          <w:rPr>
            <w:i/>
            <w:lang w:val="sv-SE"/>
          </w:rPr>
          <w:t>pendingRnaUpdate</w:t>
        </w:r>
        <w:r w:rsidRPr="0072439D">
          <w:rPr>
            <w:lang w:val="sv-SE"/>
          </w:rPr>
          <w:t xml:space="preserve"> to 'FALSE';</w:t>
        </w:r>
      </w:ins>
    </w:p>
    <w:p w14:paraId="197C6E2B" w14:textId="77777777" w:rsidR="00754349" w:rsidRDefault="00754349" w:rsidP="00754349">
      <w:pPr>
        <w:pStyle w:val="B3"/>
        <w:rPr>
          <w:ins w:id="3948" w:author="Rapporteur ASN1 SA" w:date="2018-07-09T15:32:00Z"/>
        </w:rPr>
      </w:pPr>
      <w:ins w:id="3949" w:author="Rapporteur ASN1 SA" w:date="2018-07-09T15:32:00Z">
        <w:r w:rsidRPr="00623B1C">
          <w:t>3&gt;</w:t>
        </w:r>
        <w:r w:rsidRPr="00623B1C">
          <w:tab/>
        </w:r>
        <w:r w:rsidRPr="0072439D">
          <w:rPr>
            <w:lang w:val="sv-SE"/>
          </w:rPr>
          <w:t>initiate RRC connection resume procedure in 5.3.13.2 with cause value set to ‘rna-Update’</w:t>
        </w:r>
        <w:commentRangeStart w:id="3950"/>
        <w:commentRangeStart w:id="3951"/>
        <w:r w:rsidRPr="0072439D">
          <w:rPr>
            <w:lang w:val="sv-SE"/>
          </w:rPr>
          <w:t>;</w:t>
        </w:r>
      </w:ins>
      <w:commentRangeEnd w:id="3950"/>
      <w:commentRangeEnd w:id="3951"/>
      <w:r w:rsidR="00921B08">
        <w:rPr>
          <w:rStyle w:val="CommentReference"/>
          <w:rFonts w:ascii="Arial" w:hAnsi="Arial"/>
        </w:rPr>
        <w:commentReference w:id="3950"/>
      </w:r>
      <w:r w:rsidR="00781E1E">
        <w:rPr>
          <w:rStyle w:val="CommentReference"/>
          <w:rFonts w:ascii="Arial" w:hAnsi="Arial"/>
        </w:rPr>
        <w:commentReference w:id="3951"/>
      </w:r>
    </w:p>
    <w:p w14:paraId="559B2C2E" w14:textId="77777777" w:rsidR="00754349" w:rsidRDefault="00754349" w:rsidP="00754349">
      <w:pPr>
        <w:pStyle w:val="B1"/>
        <w:rPr>
          <w:ins w:id="3952" w:author="R2-1807911 SA v2" w:date="2018-06-05T12:53:00Z"/>
        </w:rPr>
      </w:pPr>
    </w:p>
    <w:p w14:paraId="3CFAC245" w14:textId="77777777" w:rsidR="00754349" w:rsidRDefault="00754349" w:rsidP="00754349">
      <w:pPr>
        <w:pStyle w:val="Heading3"/>
        <w:rPr>
          <w:ins w:id="3953" w:author="SA R2-1809088" w:date="2018-06-01T05:41:00Z"/>
          <w:rFonts w:eastAsia="맑은 고딕"/>
        </w:rPr>
      </w:pPr>
      <w:ins w:id="3954" w:author="SA R2-1809088" w:date="2018-06-01T05:41:00Z">
        <w:r>
          <w:rPr>
            <w:rFonts w:eastAsia="맑은 고딕"/>
          </w:rPr>
          <w:t>5.3.14</w:t>
        </w:r>
        <w:r>
          <w:rPr>
            <w:rFonts w:eastAsia="맑은 고딕"/>
          </w:rPr>
          <w:tab/>
          <w:t>Unified Access Control</w:t>
        </w:r>
      </w:ins>
    </w:p>
    <w:p w14:paraId="7AFB9792" w14:textId="77777777" w:rsidR="00754349" w:rsidRDefault="00754349" w:rsidP="00754349">
      <w:pPr>
        <w:pStyle w:val="Heading4"/>
        <w:rPr>
          <w:ins w:id="3955" w:author="SA R2-1809088" w:date="2018-06-01T05:41:00Z"/>
        </w:rPr>
      </w:pPr>
      <w:ins w:id="3956" w:author="SA R2-1809088" w:date="2018-06-01T05:41:00Z">
        <w:r>
          <w:t>5.3.14.1</w:t>
        </w:r>
        <w:r>
          <w:tab/>
          <w:t>General</w:t>
        </w:r>
      </w:ins>
    </w:p>
    <w:p w14:paraId="20F2B952" w14:textId="77777777" w:rsidR="00754349" w:rsidRDefault="00754349" w:rsidP="00754349">
      <w:pPr>
        <w:rPr>
          <w:ins w:id="3957" w:author="SA R2-1809088" w:date="2018-06-01T05:41:00Z"/>
        </w:rPr>
      </w:pPr>
      <w:ins w:id="395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3959" w:author="SA R2-1809088" w:date="2018-06-01T05:48:00Z">
        <w:r>
          <w:rPr>
            <w:lang w:eastAsia="ko-KR"/>
          </w:rPr>
          <w:t xml:space="preserve">TS 24.501 </w:t>
        </w:r>
      </w:ins>
      <w:ins w:id="3960" w:author="SA R2-1809088" w:date="2018-06-01T05:41:00Z">
        <w:r>
          <w:rPr>
            <w:lang w:eastAsia="ko-KR"/>
          </w:rPr>
          <w:t>[2</w:t>
        </w:r>
      </w:ins>
      <w:ins w:id="3961" w:author="SA R2-1809088" w:date="2018-06-01T05:48:00Z">
        <w:r>
          <w:rPr>
            <w:lang w:eastAsia="ko-KR"/>
          </w:rPr>
          <w:t>3</w:t>
        </w:r>
      </w:ins>
      <w:ins w:id="3962" w:author="SA R2-1809088" w:date="2018-06-01T05:41:00Z">
        <w:r>
          <w:rPr>
            <w:lang w:eastAsia="ko-KR"/>
          </w:rPr>
          <w:t>]</w:t>
        </w:r>
        <w:r>
          <w:t xml:space="preserve"> or the RRC layer.</w:t>
        </w:r>
      </w:ins>
    </w:p>
    <w:p w14:paraId="1ABC4D3E" w14:textId="77777777" w:rsidR="00754349" w:rsidRDefault="00754349" w:rsidP="00754349">
      <w:pPr>
        <w:pStyle w:val="Heading4"/>
        <w:rPr>
          <w:ins w:id="3963" w:author="SA R2-1809088" w:date="2018-06-01T05:41:00Z"/>
        </w:rPr>
      </w:pPr>
      <w:ins w:id="3964" w:author="SA R2-1809088" w:date="2018-06-01T05:41:00Z">
        <w:r>
          <w:lastRenderedPageBreak/>
          <w:t>5.3.14.2</w:t>
        </w:r>
        <w:r>
          <w:tab/>
          <w:t>Initiation</w:t>
        </w:r>
      </w:ins>
    </w:p>
    <w:p w14:paraId="44EBFDD1" w14:textId="77777777" w:rsidR="00754349" w:rsidRDefault="00754349" w:rsidP="00754349">
      <w:pPr>
        <w:rPr>
          <w:ins w:id="3965" w:author="SA R2-1809088" w:date="2018-06-01T05:41:00Z"/>
        </w:rPr>
      </w:pPr>
      <w:ins w:id="3966" w:author="SA R2-1809088" w:date="2018-06-01T05:41:00Z">
        <w:r>
          <w:t>Upon initiation of the procedure, the UE shall:</w:t>
        </w:r>
      </w:ins>
    </w:p>
    <w:p w14:paraId="2C7520E8" w14:textId="77777777" w:rsidR="00754349" w:rsidRDefault="00754349" w:rsidP="00754349">
      <w:pPr>
        <w:pStyle w:val="B1"/>
        <w:rPr>
          <w:ins w:id="3967" w:author="SA R2-1809088" w:date="2018-06-01T05:41:00Z"/>
        </w:rPr>
      </w:pPr>
      <w:ins w:id="3968" w:author="SA R2-1809088" w:date="2018-06-01T05:41:00Z">
        <w:r>
          <w:t>1&gt;</w:t>
        </w:r>
        <w:r>
          <w:tab/>
          <w:t>if timer [</w:t>
        </w:r>
        <w:commentRangeStart w:id="3969"/>
        <w:r>
          <w:t>T30x</w:t>
        </w:r>
      </w:ins>
      <w:commentRangeEnd w:id="3969"/>
      <w:r w:rsidR="00EA24F4">
        <w:rPr>
          <w:rStyle w:val="CommentReference"/>
          <w:rFonts w:ascii="Arial" w:hAnsi="Arial"/>
        </w:rPr>
        <w:commentReference w:id="3969"/>
      </w:r>
      <w:ins w:id="3970" w:author="SA R2-1809088" w:date="2018-06-01T05:41:00Z">
        <w:r>
          <w:t>] is running for the Access Category:</w:t>
        </w:r>
      </w:ins>
    </w:p>
    <w:p w14:paraId="247C1FED" w14:textId="77777777" w:rsidR="00754349" w:rsidRDefault="00754349" w:rsidP="00754349">
      <w:pPr>
        <w:pStyle w:val="EditorsNote"/>
        <w:rPr>
          <w:ins w:id="3971" w:author="SA R2-1809088" w:date="2018-06-01T05:41:00Z"/>
          <w:lang w:eastAsia="zh-CN"/>
        </w:rPr>
      </w:pPr>
      <w:commentRangeStart w:id="3972"/>
      <w:ins w:id="3973" w:author="SA R2-1809088" w:date="2018-06-01T05:41:00Z">
        <w:del w:id="3974" w:author="Rapporteur ASN1 SA" w:date="2018-07-14T04:07:00Z">
          <w:r w:rsidDel="00FB77EE">
            <w:rPr>
              <w:lang w:eastAsia="ko-KR"/>
            </w:rPr>
            <w:delText>Editor’s note: FFS whether T302 (i.e. wait time) is also checked here.</w:delText>
          </w:r>
        </w:del>
      </w:ins>
      <w:commentRangeEnd w:id="3972"/>
      <w:r>
        <w:rPr>
          <w:rStyle w:val="CommentReference"/>
          <w:rFonts w:ascii="Arial" w:hAnsi="Arial"/>
        </w:rPr>
        <w:commentReference w:id="3972"/>
      </w:r>
    </w:p>
    <w:p w14:paraId="48E1910D" w14:textId="77777777" w:rsidR="00754349" w:rsidRDefault="00754349" w:rsidP="00754349">
      <w:pPr>
        <w:pStyle w:val="B2"/>
        <w:rPr>
          <w:ins w:id="3975" w:author="SA R2-1809088" w:date="2018-06-01T05:41:00Z"/>
        </w:rPr>
      </w:pPr>
      <w:ins w:id="3976" w:author="SA R2-1809088" w:date="2018-06-01T05:41:00Z">
        <w:r>
          <w:t>2&gt;</w:t>
        </w:r>
        <w:r>
          <w:tab/>
          <w:t>consider the access attempt as barred;</w:t>
        </w:r>
      </w:ins>
    </w:p>
    <w:p w14:paraId="10868448" w14:textId="77777777" w:rsidR="00754349" w:rsidRPr="0072439D" w:rsidRDefault="00754349" w:rsidP="00754349">
      <w:pPr>
        <w:pStyle w:val="B1"/>
        <w:rPr>
          <w:ins w:id="3977" w:author="Rapporteur ASN1 SA" w:date="2018-07-09T15:36:00Z"/>
          <w:lang w:val="sv-SE"/>
        </w:rPr>
      </w:pPr>
      <w:ins w:id="3978" w:author="Rapporteur ASN1 SA" w:date="2018-07-09T15:36:00Z">
        <w:r w:rsidRPr="0072439D">
          <w:rPr>
            <w:lang w:val="sv-SE"/>
          </w:rPr>
          <w:t>1&gt;</w:t>
        </w:r>
        <w:r w:rsidRPr="0072439D">
          <w:rPr>
            <w:lang w:val="sv-SE"/>
          </w:rPr>
          <w:tab/>
          <w:t>if timer T302 is running and the Access Category is neither '2' nor '0':</w:t>
        </w:r>
      </w:ins>
    </w:p>
    <w:p w14:paraId="138D687E" w14:textId="77777777" w:rsidR="00754349" w:rsidRPr="00D6401D" w:rsidRDefault="00754349" w:rsidP="00754349">
      <w:pPr>
        <w:pStyle w:val="B2"/>
        <w:rPr>
          <w:ins w:id="3979" w:author="Rapporteur ASN1 SA" w:date="2018-07-09T15:36:00Z"/>
        </w:rPr>
      </w:pPr>
      <w:ins w:id="3980" w:author="Rapporteur ASN1 SA" w:date="2018-07-09T15:36:00Z">
        <w:r w:rsidRPr="000A2898">
          <w:t>2&gt;</w:t>
        </w:r>
        <w:r w:rsidRPr="000A2898">
          <w:tab/>
          <w:t>consider the access attempt as barred;</w:t>
        </w:r>
      </w:ins>
    </w:p>
    <w:p w14:paraId="32EE754D" w14:textId="77777777" w:rsidR="00754349" w:rsidRDefault="00754349" w:rsidP="00754349">
      <w:pPr>
        <w:pStyle w:val="B1"/>
        <w:rPr>
          <w:ins w:id="3981" w:author="SA R2-1809088" w:date="2018-06-01T05:41:00Z"/>
        </w:rPr>
      </w:pPr>
      <w:ins w:id="3982" w:author="SA R2-1809088" w:date="2018-06-01T05:41:00Z">
        <w:r>
          <w:t>1&gt;</w:t>
        </w:r>
        <w:r>
          <w:tab/>
          <w:t>else:</w:t>
        </w:r>
      </w:ins>
    </w:p>
    <w:p w14:paraId="0116E86A" w14:textId="77777777" w:rsidR="00754349" w:rsidDel="00FC0C75" w:rsidRDefault="00754349" w:rsidP="00754349">
      <w:pPr>
        <w:pStyle w:val="B2"/>
        <w:rPr>
          <w:ins w:id="3983" w:author="SA R2-1809088" w:date="2018-06-01T05:41:00Z"/>
          <w:del w:id="3984" w:author="Rapporteur ASN1 SA" w:date="2018-07-09T15:36:00Z"/>
          <w:lang w:eastAsia="ko-KR"/>
        </w:rPr>
      </w:pPr>
      <w:ins w:id="3985" w:author="SA R2-1809088" w:date="2018-06-01T05:41:00Z">
        <w:del w:id="3986"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3987"/>
          <w:r w:rsidDel="00FC0C75">
            <w:delText>5.3.3</w:delText>
          </w:r>
        </w:del>
      </w:ins>
      <w:commentRangeEnd w:id="3987"/>
      <w:del w:id="3988" w:author="Rapporteur ASN1 SA" w:date="2018-07-09T15:36:00Z">
        <w:r w:rsidDel="00FC0C75">
          <w:rPr>
            <w:rStyle w:val="CommentReference"/>
            <w:rFonts w:ascii="Arial" w:hAnsi="Arial"/>
          </w:rPr>
          <w:commentReference w:id="3987"/>
        </w:r>
      </w:del>
      <w:ins w:id="3989" w:author="SA R2-1809088" w:date="2018-06-01T05:41:00Z">
        <w:del w:id="3990" w:author="Rapporteur ASN1 SA" w:date="2018-07-09T15:36:00Z">
          <w:r w:rsidDel="00FC0C75">
            <w:delText>:</w:delText>
          </w:r>
        </w:del>
      </w:ins>
    </w:p>
    <w:p w14:paraId="66DECB06" w14:textId="77777777" w:rsidR="00754349" w:rsidDel="00FC0C75" w:rsidRDefault="00754349" w:rsidP="00754349">
      <w:pPr>
        <w:pStyle w:val="B3"/>
        <w:rPr>
          <w:ins w:id="3991" w:author="SA R2-1809088" w:date="2018-06-01T05:41:00Z"/>
          <w:del w:id="3992" w:author="Rapporteur ASN1 SA" w:date="2018-07-09T15:36:00Z"/>
          <w:lang w:eastAsia="ko-KR"/>
        </w:rPr>
      </w:pPr>
      <w:ins w:id="3993" w:author="SA R2-1809088" w:date="2018-06-01T05:41:00Z">
        <w:del w:id="3994" w:author="Rapporteur ASN1 SA" w:date="2018-07-09T15:36:00Z">
          <w:r w:rsidDel="00FC0C75">
            <w:rPr>
              <w:lang w:eastAsia="ko-KR"/>
            </w:rPr>
            <w:delText>3&gt;</w:delText>
          </w:r>
          <w:r w:rsidDel="00FC0C75">
            <w:rPr>
              <w:lang w:eastAsia="ko-KR"/>
            </w:rPr>
            <w:tab/>
            <w:delText>select [the Access Category corresponding to RNA update];</w:delText>
          </w:r>
        </w:del>
      </w:ins>
    </w:p>
    <w:p w14:paraId="0C1F9EF1" w14:textId="77777777" w:rsidR="00754349" w:rsidRDefault="00754349" w:rsidP="00754349">
      <w:pPr>
        <w:pStyle w:val="EditorsNote"/>
        <w:rPr>
          <w:ins w:id="3995" w:author="SA R2-1809088" w:date="2018-06-01T05:41:00Z"/>
          <w:lang w:eastAsia="ko-KR"/>
        </w:rPr>
      </w:pPr>
      <w:commentRangeStart w:id="3996"/>
      <w:ins w:id="3997" w:author="SA R2-1809088" w:date="2018-06-01T05:41:00Z">
        <w:r>
          <w:rPr>
            <w:lang w:eastAsia="ko-KR"/>
          </w:rPr>
          <w:t>Editor’s note: FFS whether indication/selection of the Access Category for RRC Resume is described in this section or not.</w:t>
        </w:r>
      </w:ins>
      <w:commentRangeEnd w:id="3996"/>
      <w:r>
        <w:rPr>
          <w:rStyle w:val="CommentReference"/>
          <w:rFonts w:ascii="Arial" w:hAnsi="Arial"/>
        </w:rPr>
        <w:commentReference w:id="3996"/>
      </w:r>
    </w:p>
    <w:p w14:paraId="342148DC" w14:textId="77777777" w:rsidR="00754349" w:rsidDel="00FC0C75" w:rsidRDefault="00754349" w:rsidP="00754349">
      <w:pPr>
        <w:pStyle w:val="EditorsNote"/>
        <w:rPr>
          <w:ins w:id="3998" w:author="SA R2-1809088" w:date="2018-06-01T05:41:00Z"/>
          <w:del w:id="3999" w:author="Rapporteur ASN1 SA" w:date="2018-07-09T15:37:00Z"/>
          <w:lang w:eastAsia="ko-KR"/>
        </w:rPr>
      </w:pPr>
      <w:commentRangeStart w:id="4000"/>
      <w:ins w:id="4001" w:author="SA R2-1809088" w:date="2018-06-01T05:41:00Z">
        <w:del w:id="4002" w:author="Rapporteur ASN1 SA" w:date="2018-07-09T15:37:00Z">
          <w:r w:rsidDel="00FC0C75">
            <w:rPr>
              <w:lang w:eastAsia="ko-KR"/>
            </w:rPr>
            <w:delText xml:space="preserve">Editor’s note: FFS whether to use </w:delText>
          </w:r>
          <w:commentRangeStart w:id="4003"/>
          <w:r w:rsidDel="00FC0C75">
            <w:rPr>
              <w:lang w:eastAsia="ko-KR"/>
            </w:rPr>
            <w:delText xml:space="preserve">access category 3 </w:delText>
          </w:r>
        </w:del>
      </w:ins>
      <w:commentRangeEnd w:id="4003"/>
      <w:del w:id="4004" w:author="Rapporteur ASN1 SA" w:date="2018-07-09T15:37:00Z">
        <w:r w:rsidDel="00FC0C75">
          <w:rPr>
            <w:rStyle w:val="CommentReference"/>
            <w:rFonts w:ascii="Arial" w:hAnsi="Arial"/>
          </w:rPr>
          <w:commentReference w:id="4003"/>
        </w:r>
      </w:del>
      <w:ins w:id="4005" w:author="SA R2-1809088" w:date="2018-06-01T05:41:00Z">
        <w:del w:id="4006" w:author="Rapporteur ASN1 SA" w:date="2018-07-09T15:37:00Z">
          <w:r w:rsidDel="00FC0C75">
            <w:rPr>
              <w:lang w:eastAsia="ko-KR"/>
            </w:rPr>
            <w:delText xml:space="preserve">for MO-signalling or a standardised RAN specific access category for RNA update. </w:delText>
          </w:r>
        </w:del>
      </w:ins>
      <w:commentRangeEnd w:id="4000"/>
      <w:del w:id="4007" w:author="Rapporteur ASN1 SA" w:date="2018-07-09T15:37:00Z">
        <w:r w:rsidDel="00FC0C75">
          <w:rPr>
            <w:rStyle w:val="CommentReference"/>
            <w:rFonts w:ascii="Arial" w:hAnsi="Arial"/>
          </w:rPr>
          <w:commentReference w:id="4000"/>
        </w:r>
      </w:del>
    </w:p>
    <w:p w14:paraId="7BF4FA6F" w14:textId="77777777" w:rsidR="00754349" w:rsidRDefault="00754349" w:rsidP="00754349">
      <w:pPr>
        <w:pStyle w:val="B2"/>
        <w:rPr>
          <w:ins w:id="4008" w:author="SA R2-1809088" w:date="2018-06-01T05:41:00Z"/>
        </w:rPr>
      </w:pPr>
      <w:ins w:id="4009" w:author="SA R2-1809088" w:date="2018-06-01T05:41:00Z">
        <w:r>
          <w:t>2&gt;</w:t>
        </w:r>
        <w:r>
          <w:tab/>
          <w:t>if the Access Category is ‘0’:</w:t>
        </w:r>
      </w:ins>
    </w:p>
    <w:p w14:paraId="00385E5A" w14:textId="77777777" w:rsidR="00754349" w:rsidRDefault="00754349" w:rsidP="00754349">
      <w:pPr>
        <w:pStyle w:val="B3"/>
        <w:rPr>
          <w:ins w:id="4010" w:author="SA R2-1809088" w:date="2018-06-01T05:41:00Z"/>
        </w:rPr>
      </w:pPr>
      <w:ins w:id="4011" w:author="SA R2-1809088" w:date="2018-06-01T05:41:00Z">
        <w:r>
          <w:t>3&gt;</w:t>
        </w:r>
        <w:r>
          <w:tab/>
          <w:t>consider the access attempt as allowed;</w:t>
        </w:r>
      </w:ins>
    </w:p>
    <w:p w14:paraId="0D885713" w14:textId="77777777" w:rsidR="00754349" w:rsidRDefault="00754349" w:rsidP="00754349">
      <w:pPr>
        <w:pStyle w:val="B2"/>
        <w:rPr>
          <w:ins w:id="4012" w:author="SA R2-1809088" w:date="2018-06-01T05:41:00Z"/>
        </w:rPr>
      </w:pPr>
      <w:ins w:id="4013" w:author="SA R2-1809088" w:date="2018-06-01T05:41:00Z">
        <w:r>
          <w:t>2&gt;</w:t>
        </w:r>
        <w:r>
          <w:tab/>
          <w:t>else:</w:t>
        </w:r>
      </w:ins>
    </w:p>
    <w:p w14:paraId="4281261B" w14:textId="77777777" w:rsidR="00754349" w:rsidRDefault="00754349" w:rsidP="00754349">
      <w:pPr>
        <w:pStyle w:val="B3"/>
        <w:rPr>
          <w:ins w:id="4014" w:author="SA R2-1809088" w:date="2018-06-01T05:41:00Z"/>
        </w:rPr>
      </w:pPr>
      <w:ins w:id="4015"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016" w:author="SA R2-1809088" w:date="2018-06-01T05:49:00Z">
        <w:r w:rsidRPr="0072439D">
          <w:rPr>
            <w:lang w:val="sv-SE"/>
          </w:rPr>
          <w:t xml:space="preserve">TS </w:t>
        </w:r>
        <w:r>
          <w:t xml:space="preserve">24.501 </w:t>
        </w:r>
      </w:ins>
      <w:ins w:id="4017" w:author="SA R2-1809088" w:date="2018-06-01T05:41:00Z">
        <w:r>
          <w:t>[</w:t>
        </w:r>
      </w:ins>
      <w:ins w:id="4018" w:author="SA R2-1809088" w:date="2018-06-01T05:49:00Z">
        <w:r w:rsidRPr="0072439D">
          <w:rPr>
            <w:lang w:val="sv-SE"/>
          </w:rPr>
          <w:t>23</w:t>
        </w:r>
      </w:ins>
      <w:ins w:id="4019" w:author="SA R2-1809088" w:date="2018-06-01T05:41:00Z">
        <w:r>
          <w:t>]):</w:t>
        </w:r>
      </w:ins>
    </w:p>
    <w:p w14:paraId="6F9FB679" w14:textId="77777777" w:rsidR="00754349" w:rsidRDefault="00754349" w:rsidP="00754349">
      <w:pPr>
        <w:pStyle w:val="B4"/>
        <w:rPr>
          <w:ins w:id="4020" w:author="SA R2-1809088" w:date="2018-06-01T05:41:00Z"/>
        </w:rPr>
      </w:pPr>
      <w:ins w:id="4021"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5D283C1D" w14:textId="77777777" w:rsidR="00754349" w:rsidRDefault="00754349" w:rsidP="00754349">
      <w:pPr>
        <w:pStyle w:val="B4"/>
        <w:rPr>
          <w:ins w:id="4022" w:author="SA R2-1809088" w:date="2018-06-01T05:41:00Z"/>
          <w:i/>
        </w:rPr>
      </w:pPr>
      <w:ins w:id="4023"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024"/>
        <w:r>
          <w:t xml:space="preserve">common </w:t>
        </w:r>
      </w:ins>
      <w:commentRangeEnd w:id="4024"/>
      <w:r w:rsidR="009A4462">
        <w:rPr>
          <w:rStyle w:val="CommentReference"/>
          <w:rFonts w:ascii="Arial" w:hAnsi="Arial"/>
        </w:rPr>
        <w:commentReference w:id="4024"/>
      </w:r>
      <w:ins w:id="4025" w:author="SA R2-1809088" w:date="2018-06-01T05:41:00Z">
        <w:r>
          <w:t xml:space="preserve">access barring parameters included in </w:t>
        </w:r>
        <w:r>
          <w:rPr>
            <w:i/>
          </w:rPr>
          <w:t>SIB1</w:t>
        </w:r>
        <w:r>
          <w:t>;</w:t>
        </w:r>
      </w:ins>
    </w:p>
    <w:p w14:paraId="6B96FD9F" w14:textId="77777777" w:rsidR="00754349" w:rsidRDefault="00754349" w:rsidP="00754349">
      <w:pPr>
        <w:pStyle w:val="B3"/>
        <w:rPr>
          <w:ins w:id="4026" w:author="SA R2-1809088" w:date="2018-06-01T05:41:00Z"/>
        </w:rPr>
      </w:pPr>
      <w:ins w:id="4027" w:author="SA R2-1809088" w:date="2018-06-01T05:41:00Z">
        <w:r>
          <w:t>3&gt;</w:t>
        </w:r>
        <w:r>
          <w:tab/>
        </w:r>
        <w:commentRangeStart w:id="4028"/>
        <w:r>
          <w:t>else</w:t>
        </w:r>
      </w:ins>
      <w:commentRangeEnd w:id="4028"/>
      <w:r w:rsidR="001D118D">
        <w:rPr>
          <w:rStyle w:val="CommentReference"/>
          <w:rFonts w:ascii="Arial" w:hAnsi="Arial"/>
        </w:rPr>
        <w:commentReference w:id="4028"/>
      </w:r>
    </w:p>
    <w:p w14:paraId="1A8CBBD8" w14:textId="77777777" w:rsidR="00754349" w:rsidRDefault="00754349" w:rsidP="00754349">
      <w:pPr>
        <w:pStyle w:val="B4"/>
        <w:rPr>
          <w:ins w:id="4029" w:author="Rapporteur ASN1 SA" w:date="2018-07-10T11:16:00Z"/>
        </w:rPr>
      </w:pPr>
      <w:ins w:id="4030"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240F0358" w14:textId="77777777" w:rsidR="00BD0FA6" w:rsidRDefault="00754349">
      <w:pPr>
        <w:pStyle w:val="B3"/>
        <w:rPr>
          <w:ins w:id="4031" w:author="SA R2-1809088" w:date="2018-06-01T05:41:00Z"/>
        </w:rPr>
        <w:pPrChange w:id="4032" w:author="Rapporteur ASN1 SA" w:date="2018-07-10T11:17:00Z">
          <w:pPr>
            <w:pStyle w:val="B4"/>
          </w:pPr>
        </w:pPrChange>
      </w:pPr>
      <w:ins w:id="4033" w:author="Rapporteur ASN1 SA" w:date="2018-07-10T11:17:00Z">
        <w:r w:rsidRPr="00FC1EC4">
          <w:rPr>
            <w:lang w:eastAsia="ko-KR"/>
          </w:rPr>
          <w:t>3&gt;</w:t>
        </w:r>
        <w:r w:rsidRPr="00FC1EC4">
          <w:tab/>
        </w:r>
        <w:commentRangeStart w:id="4034"/>
        <w:r w:rsidRPr="00FC1EC4">
          <w:t>if</w:t>
        </w:r>
        <w:r w:rsidRPr="00FC1EC4">
          <w:rPr>
            <w:lang w:eastAsia="ko-KR"/>
          </w:rPr>
          <w:t xml:space="preserve"> </w:t>
        </w:r>
      </w:ins>
      <w:commentRangeEnd w:id="4034"/>
      <w:r w:rsidR="001D118D">
        <w:rPr>
          <w:rStyle w:val="CommentReference"/>
          <w:rFonts w:ascii="Arial" w:hAnsi="Arial"/>
        </w:rPr>
        <w:commentReference w:id="4034"/>
      </w:r>
      <w:ins w:id="4035"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6F001172" w14:textId="77777777" w:rsidR="00BD0FA6" w:rsidRDefault="00754349">
      <w:pPr>
        <w:pStyle w:val="B4"/>
        <w:rPr>
          <w:ins w:id="4036" w:author="SA R2-1809088" w:date="2018-06-01T05:41:00Z"/>
          <w:lang w:eastAsia="ko-KR"/>
        </w:rPr>
        <w:pPrChange w:id="4037" w:author="Rapporteur ASN1 SA" w:date="2018-07-10T11:14:00Z">
          <w:pPr>
            <w:pStyle w:val="B3"/>
          </w:pPr>
        </w:pPrChange>
      </w:pPr>
      <w:ins w:id="4038" w:author="Rapporteur ASN1 SA" w:date="2018-07-10T11:15:00Z">
        <w:r>
          <w:rPr>
            <w:lang w:eastAsia="ko-KR"/>
          </w:rPr>
          <w:t>4</w:t>
        </w:r>
      </w:ins>
      <w:ins w:id="4039" w:author="SA R2-1809088" w:date="2018-06-01T05:41:00Z">
        <w:r>
          <w:rPr>
            <w:lang w:eastAsia="ko-KR"/>
          </w:rPr>
          <w:t>&gt;</w:t>
        </w:r>
        <w:r>
          <w:tab/>
          <w:t>if</w:t>
        </w:r>
        <w:r>
          <w:rPr>
            <w:lang w:eastAsia="ko-KR"/>
          </w:rPr>
          <w:t xml:space="preserve"> the</w:t>
        </w:r>
        <w:r>
          <w:t xml:space="preserve"> </w:t>
        </w:r>
      </w:ins>
      <w:ins w:id="4040" w:author="Rapporteur ASN1 SA" w:date="2018-07-10T11:17:00Z">
        <w:r>
          <w:t xml:space="preserve">corresponding </w:t>
        </w:r>
      </w:ins>
      <w:ins w:id="4041"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70AA3161" w14:textId="77777777" w:rsidR="00BD0FA6" w:rsidRDefault="00754349">
      <w:pPr>
        <w:pStyle w:val="B5"/>
        <w:rPr>
          <w:ins w:id="4042" w:author="SA R2-1809088" w:date="2018-06-01T05:41:00Z"/>
          <w:lang w:eastAsia="ko-KR"/>
        </w:rPr>
        <w:pPrChange w:id="4043" w:author="Rapporteur ASN1 SA" w:date="2018-07-10T11:14:00Z">
          <w:pPr>
            <w:pStyle w:val="B4"/>
          </w:pPr>
        </w:pPrChange>
      </w:pPr>
      <w:ins w:id="4044" w:author="Rapporteur ASN1 SA" w:date="2018-07-10T11:15:00Z">
        <w:r>
          <w:t>5</w:t>
        </w:r>
      </w:ins>
      <w:ins w:id="4045" w:author="SA R2-1809088" w:date="2018-06-01T05:41:00Z">
        <w:r>
          <w:t>&gt;</w:t>
        </w:r>
        <w:r>
          <w:tab/>
        </w:r>
        <w:r>
          <w:rPr>
            <w:rFonts w:eastAsia="PMingLiU"/>
            <w:lang w:eastAsia="zh-TW"/>
          </w:rPr>
          <w:t>select</w:t>
        </w:r>
        <w:r>
          <w:t xml:space="preserve"> the </w:t>
        </w:r>
        <w:r>
          <w:rPr>
            <w:i/>
          </w:rPr>
          <w:t xml:space="preserve">UAC-BarringPerCat </w:t>
        </w:r>
        <w:r>
          <w:t>entry;</w:t>
        </w:r>
      </w:ins>
    </w:p>
    <w:p w14:paraId="4C3556E4" w14:textId="77777777" w:rsidR="00BD0FA6" w:rsidRDefault="00754349">
      <w:pPr>
        <w:pStyle w:val="B5"/>
        <w:rPr>
          <w:ins w:id="4046" w:author="Rapporteur ASN1 SA" w:date="2018-06-28T13:40:00Z"/>
        </w:rPr>
        <w:pPrChange w:id="4047" w:author="Rapporteur ASN1 SA" w:date="2018-07-10T11:14:00Z">
          <w:pPr>
            <w:pStyle w:val="B4"/>
            <w:spacing w:after="0" w:line="252" w:lineRule="auto"/>
          </w:pPr>
        </w:pPrChange>
      </w:pPr>
      <w:ins w:id="4048" w:author="Rapporteur ASN1 SA" w:date="2018-07-10T11:15:00Z">
        <w:r>
          <w:rPr>
            <w:lang w:eastAsia="ko-KR"/>
          </w:rPr>
          <w:t>5</w:t>
        </w:r>
      </w:ins>
      <w:ins w:id="4049" w:author="Rapporteur ASN1 SA" w:date="2018-06-28T13:40:00Z">
        <w:r>
          <w:t>&gt;</w:t>
        </w:r>
        <w:r>
          <w:tab/>
          <w:t xml:space="preserve">if the </w:t>
        </w:r>
        <w:r w:rsidRPr="00F608DE">
          <w:t>uac-BarringInfoSetList</w:t>
        </w:r>
        <w:r>
          <w:t xml:space="preserve"> </w:t>
        </w:r>
        <w:r w:rsidR="00E04AA0" w:rsidRPr="00E04AA0">
          <w:rPr>
            <w:rPrChange w:id="4050"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35533E06" w14:textId="77777777" w:rsidR="00BD0FA6" w:rsidRDefault="00754349">
      <w:pPr>
        <w:pStyle w:val="B6"/>
        <w:rPr>
          <w:ins w:id="4051" w:author="Rapporteur ASN1 SA" w:date="2018-06-28T13:40:00Z"/>
        </w:rPr>
        <w:pPrChange w:id="4052" w:author="Rapporteur ASN1 SA" w:date="2018-07-10T11:14:00Z">
          <w:pPr>
            <w:pStyle w:val="B5"/>
            <w:spacing w:after="0" w:line="252" w:lineRule="auto"/>
          </w:pPr>
        </w:pPrChange>
      </w:pPr>
      <w:ins w:id="4053" w:author="Rapporteur ASN1 SA" w:date="2018-07-10T11:15:00Z">
        <w:r>
          <w:t>6</w:t>
        </w:r>
      </w:ins>
      <w:ins w:id="4054" w:author="Rapporteur ASN1 SA" w:date="2018-06-28T13:40:00Z">
        <w:r>
          <w:t>&gt;</w:t>
        </w:r>
        <w:r>
          <w:tab/>
        </w:r>
        <w:r w:rsidR="00E04AA0" w:rsidRPr="00E04AA0">
          <w:rPr>
            <w:rPrChange w:id="4055" w:author="Rapporteur ASN1 SA" w:date="2018-06-28T13:41:00Z">
              <w:rPr>
                <w:color w:val="FF0000"/>
                <w:sz w:val="16"/>
                <w:szCs w:val="16"/>
              </w:rPr>
            </w:rPrChange>
          </w:rPr>
          <w:t>select</w:t>
        </w:r>
        <w:r>
          <w:t xml:space="preserve"> the </w:t>
        </w:r>
        <w:r>
          <w:rPr>
            <w:i/>
          </w:rPr>
          <w:t>UAC-BarringInfoSet</w:t>
        </w:r>
        <w:r>
          <w:t xml:space="preserve"> entry;</w:t>
        </w:r>
      </w:ins>
    </w:p>
    <w:p w14:paraId="557F33CF" w14:textId="77777777" w:rsidR="00BD0FA6" w:rsidRDefault="00754349">
      <w:pPr>
        <w:pStyle w:val="B6"/>
        <w:rPr>
          <w:ins w:id="4056" w:author="Rapporteur ASN1 SA" w:date="2018-06-28T13:40:00Z"/>
        </w:rPr>
        <w:pPrChange w:id="4057" w:author="Rapporteur ASN1 SA" w:date="2018-07-10T11:14:00Z">
          <w:pPr>
            <w:pStyle w:val="B5"/>
            <w:spacing w:after="0" w:line="252" w:lineRule="auto"/>
          </w:pPr>
        </w:pPrChange>
      </w:pPr>
      <w:ins w:id="4058" w:author="Rapporteur ASN1 SA" w:date="2018-07-10T11:15:00Z">
        <w:r>
          <w:t>6</w:t>
        </w:r>
      </w:ins>
      <w:ins w:id="4059" w:author="Rapporteur ASN1 SA" w:date="2018-06-28T13:40:00Z">
        <w:r>
          <w:t xml:space="preserve">&gt; </w:t>
        </w:r>
        <w:r w:rsidR="00E04AA0" w:rsidRPr="00E04AA0">
          <w:rPr>
            <w:rPrChange w:id="4060"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0BF37EEB" w14:textId="77777777" w:rsidR="00BD0FA6" w:rsidRDefault="00754349">
      <w:pPr>
        <w:pStyle w:val="B5"/>
        <w:rPr>
          <w:ins w:id="4061" w:author="Rapporteur ASN1 SA" w:date="2018-06-28T13:40:00Z"/>
        </w:rPr>
        <w:pPrChange w:id="4062" w:author="Rapporteur ASN1 SA" w:date="2018-07-10T11:15:00Z">
          <w:pPr>
            <w:pStyle w:val="B4"/>
            <w:spacing w:after="0" w:line="252" w:lineRule="auto"/>
          </w:pPr>
        </w:pPrChange>
      </w:pPr>
      <w:ins w:id="4063" w:author="Rapporteur ASN1 SA" w:date="2018-07-10T11:15:00Z">
        <w:r>
          <w:rPr>
            <w:lang w:eastAsia="ko-KR"/>
          </w:rPr>
          <w:t>5</w:t>
        </w:r>
      </w:ins>
      <w:ins w:id="4064" w:author="Rapporteur ASN1 SA" w:date="2018-06-28T13:40:00Z">
        <w:r>
          <w:t>&gt;</w:t>
        </w:r>
        <w:r>
          <w:tab/>
        </w:r>
        <w:r w:rsidR="00E04AA0" w:rsidRPr="00E04AA0">
          <w:rPr>
            <w:rPrChange w:id="4065" w:author="Rapporteur ASN1 SA" w:date="2018-06-28T13:41:00Z">
              <w:rPr>
                <w:color w:val="FF0000"/>
                <w:sz w:val="16"/>
                <w:szCs w:val="16"/>
              </w:rPr>
            </w:rPrChange>
          </w:rPr>
          <w:t>else</w:t>
        </w:r>
        <w:r>
          <w:t>:</w:t>
        </w:r>
      </w:ins>
    </w:p>
    <w:p w14:paraId="1758B45F" w14:textId="77777777" w:rsidR="00BD0FA6" w:rsidRDefault="00754349">
      <w:pPr>
        <w:pStyle w:val="B6"/>
        <w:rPr>
          <w:ins w:id="4066" w:author="Rapporteur ASN1 SA" w:date="2018-06-28T13:40:00Z"/>
        </w:rPr>
        <w:pPrChange w:id="4067" w:author="Rapporteur ASN1 SA" w:date="2018-07-10T11:15:00Z">
          <w:pPr>
            <w:pStyle w:val="B5"/>
            <w:spacing w:after="0" w:line="252" w:lineRule="auto"/>
          </w:pPr>
        </w:pPrChange>
      </w:pPr>
      <w:ins w:id="4068" w:author="Rapporteur ASN1 SA" w:date="2018-07-10T11:15:00Z">
        <w:r>
          <w:t>6</w:t>
        </w:r>
      </w:ins>
      <w:ins w:id="4069" w:author="Rapporteur ASN1 SA" w:date="2018-06-28T13:40:00Z">
        <w:r>
          <w:t xml:space="preserve">&gt; </w:t>
        </w:r>
        <w:r w:rsidR="00E04AA0" w:rsidRPr="00E04AA0">
          <w:rPr>
            <w:rPrChange w:id="4070" w:author="Rapporteur ASN1 SA" w:date="2018-06-28T13:41:00Z">
              <w:rPr>
                <w:color w:val="FF0000"/>
                <w:sz w:val="16"/>
                <w:szCs w:val="16"/>
                <w:lang w:eastAsia="ko-KR"/>
              </w:rPr>
            </w:rPrChange>
          </w:rPr>
          <w:t>consider</w:t>
        </w:r>
        <w:r>
          <w:rPr>
            <w:lang w:eastAsia="ko-KR"/>
          </w:rPr>
          <w:t xml:space="preserve"> </w:t>
        </w:r>
        <w:r>
          <w:t>the access attempt as allowed;</w:t>
        </w:r>
      </w:ins>
    </w:p>
    <w:p w14:paraId="410C606D" w14:textId="77777777" w:rsidR="00754349" w:rsidRDefault="00754349" w:rsidP="00754349">
      <w:pPr>
        <w:pStyle w:val="B4"/>
        <w:rPr>
          <w:ins w:id="4071" w:author="SA R2-1809088" w:date="2018-06-01T05:41:00Z"/>
          <w:del w:id="4072" w:author="Rapporteur ASN1 SA" w:date="2018-06-28T13:40:00Z"/>
        </w:rPr>
      </w:pPr>
      <w:commentRangeStart w:id="4073"/>
      <w:ins w:id="4074" w:author="SA R2-1809088" w:date="2018-06-01T05:41:00Z">
        <w:del w:id="4075" w:author="Rapporteur ASN1 SA" w:date="2018-06-28T13:40:00Z">
          <w:r>
            <w:rPr>
              <w:lang w:eastAsia="ko-KR"/>
            </w:rPr>
            <w:lastRenderedPageBreak/>
            <w:delText>4</w:delText>
          </w:r>
          <w:r>
            <w:delText>&gt;</w:delText>
          </w:r>
          <w:r>
            <w:tab/>
            <w:delText>perform access barring check for the Access Category as specified in 5.3.</w:delText>
          </w:r>
        </w:del>
      </w:ins>
      <w:ins w:id="4076" w:author="SA R2-1809088" w:date="2018-06-01T05:42:00Z">
        <w:del w:id="4077" w:author="Rapporteur ASN1 SA" w:date="2018-06-28T13:40:00Z">
          <w:r>
            <w:rPr>
              <w:lang w:val="sv-SE"/>
            </w:rPr>
            <w:delText>14</w:delText>
          </w:r>
        </w:del>
      </w:ins>
      <w:ins w:id="4078" w:author="SA R2-1809088" w:date="2018-06-01T05:41:00Z">
        <w:del w:id="4079"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073"/>
      <w:del w:id="4080" w:author="Rapporteur ASN1 SA" w:date="2018-06-28T13:40:00Z">
        <w:r>
          <w:rPr>
            <w:rStyle w:val="CommentReference"/>
            <w:rFonts w:ascii="Arial" w:hAnsi="Arial"/>
          </w:rPr>
          <w:commentReference w:id="4073"/>
        </w:r>
      </w:del>
    </w:p>
    <w:p w14:paraId="12DC0D1E" w14:textId="77777777" w:rsidR="00BD0FA6" w:rsidRDefault="00754349">
      <w:pPr>
        <w:pStyle w:val="B4"/>
        <w:rPr>
          <w:ins w:id="4081" w:author="SA R2-1809088" w:date="2018-06-01T05:41:00Z"/>
          <w:lang w:eastAsia="ko-KR"/>
        </w:rPr>
        <w:pPrChange w:id="4082" w:author="Rapporteur ASN1 SA" w:date="2018-07-10T11:15:00Z">
          <w:pPr>
            <w:pStyle w:val="B3"/>
          </w:pPr>
        </w:pPrChange>
      </w:pPr>
      <w:ins w:id="4083" w:author="Rapporteur ASN1 SA" w:date="2018-07-10T11:15:00Z">
        <w:r>
          <w:rPr>
            <w:lang w:eastAsia="ko-KR"/>
          </w:rPr>
          <w:t>4</w:t>
        </w:r>
      </w:ins>
      <w:ins w:id="4084" w:author="SA R2-1809088" w:date="2018-06-01T05:41:00Z">
        <w:r>
          <w:rPr>
            <w:lang w:eastAsia="ko-KR"/>
          </w:rPr>
          <w:t>&gt;</w:t>
        </w:r>
        <w:r>
          <w:rPr>
            <w:lang w:eastAsia="ko-KR"/>
          </w:rPr>
          <w:tab/>
          <w:t>else:</w:t>
        </w:r>
      </w:ins>
    </w:p>
    <w:p w14:paraId="1EEFF15F" w14:textId="77777777" w:rsidR="00754349" w:rsidRDefault="00754349" w:rsidP="00754349">
      <w:pPr>
        <w:pStyle w:val="B5"/>
        <w:rPr>
          <w:ins w:id="4085" w:author="Rapporteur ASN1 SA" w:date="2018-07-10T11:18:00Z"/>
        </w:rPr>
      </w:pPr>
      <w:ins w:id="4086" w:author="Rapporteur ASN1 SA" w:date="2018-07-10T11:16:00Z">
        <w:r>
          <w:rPr>
            <w:lang w:eastAsia="ko-KR"/>
          </w:rPr>
          <w:t>5</w:t>
        </w:r>
      </w:ins>
      <w:ins w:id="4087" w:author="SA R2-1809088" w:date="2018-06-01T05:41:00Z">
        <w:r>
          <w:rPr>
            <w:lang w:eastAsia="ko-KR"/>
          </w:rPr>
          <w:t xml:space="preserve">&gt; consider </w:t>
        </w:r>
        <w:r>
          <w:t>the access attempt as allowed;</w:t>
        </w:r>
      </w:ins>
    </w:p>
    <w:p w14:paraId="760B8933" w14:textId="77777777" w:rsidR="00BD0FA6" w:rsidRDefault="00754349">
      <w:pPr>
        <w:pStyle w:val="B3"/>
        <w:rPr>
          <w:ins w:id="4088" w:author="Rapporteur ASN1 SA" w:date="2018-07-10T11:18:00Z"/>
          <w:i/>
          <w:lang w:val="en-US"/>
        </w:rPr>
        <w:pPrChange w:id="4089" w:author="Rapporteur ASN1 SA" w:date="2018-07-10T11:18:00Z">
          <w:pPr>
            <w:ind w:left="1420" w:hanging="284"/>
          </w:pPr>
        </w:pPrChange>
      </w:pPr>
      <w:ins w:id="4090"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339B5281" w14:textId="77777777" w:rsidR="00BD0FA6" w:rsidRDefault="00754349">
      <w:pPr>
        <w:pStyle w:val="B4"/>
        <w:rPr>
          <w:ins w:id="4091" w:author="Rapporteur ASN1 SA" w:date="2018-07-10T11:18:00Z"/>
        </w:rPr>
        <w:pPrChange w:id="4092" w:author="Rapporteur ASN1 SA" w:date="2018-07-10T11:18:00Z">
          <w:pPr>
            <w:ind w:left="1420" w:hanging="284"/>
          </w:pPr>
        </w:pPrChange>
      </w:pPr>
      <w:ins w:id="4093" w:author="Rapporteur ASN1 SA" w:date="2018-07-10T11:18:00Z">
        <w:r>
          <w:rPr>
            <w:lang w:val="en-US" w:eastAsia="ko-KR"/>
          </w:rPr>
          <w:t>4</w:t>
        </w:r>
        <w:r w:rsidRPr="00FC1EC4">
          <w:t>&gt;</w:t>
        </w:r>
        <w:r w:rsidRPr="00FC1EC4">
          <w:tab/>
          <w:t>perform access barring check for the Access Category as specified in 5.3.</w:t>
        </w:r>
        <w:r w:rsidRPr="0072439D">
          <w:rPr>
            <w:lang w:val="sv-S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68B8E4C5" w14:textId="77777777" w:rsidR="00754349" w:rsidRPr="0072439D" w:rsidRDefault="00754349" w:rsidP="00754349">
      <w:pPr>
        <w:pStyle w:val="B1"/>
        <w:rPr>
          <w:ins w:id="4094" w:author="Rapporteur ASN1 SA" w:date="2018-07-09T15:37:00Z"/>
          <w:lang w:val="sv-SE"/>
        </w:rPr>
      </w:pPr>
      <w:ins w:id="4095"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Pr="0072439D">
          <w:rPr>
            <w:lang w:val="sv-SE"/>
          </w:rPr>
          <w:t xml:space="preserve">RRC for an RRC establishment or for an RRC resumption requested by </w:t>
        </w:r>
        <w:r w:rsidRPr="000C7F70">
          <w:t>upper layers</w:t>
        </w:r>
        <w:r w:rsidRPr="0072439D">
          <w:rPr>
            <w:lang w:val="sv-SE"/>
          </w:rPr>
          <w:t>; or</w:t>
        </w:r>
      </w:ins>
    </w:p>
    <w:p w14:paraId="182D4577" w14:textId="77777777" w:rsidR="00754349" w:rsidRDefault="00754349" w:rsidP="00754349">
      <w:pPr>
        <w:pStyle w:val="B1"/>
        <w:rPr>
          <w:ins w:id="4096" w:author="SA R2-1809088" w:date="2018-06-01T05:41:00Z"/>
        </w:rPr>
      </w:pPr>
      <w:ins w:id="4097"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1BCEAF4A" w14:textId="77777777" w:rsidR="00754349" w:rsidRDefault="00754349" w:rsidP="00754349">
      <w:pPr>
        <w:pStyle w:val="B2"/>
        <w:rPr>
          <w:ins w:id="4098" w:author="SA R2-1809088" w:date="2018-06-01T05:41:00Z"/>
        </w:rPr>
      </w:pPr>
      <w:ins w:id="4099" w:author="SA R2-1809088" w:date="2018-06-01T05:41:00Z">
        <w:r>
          <w:rPr>
            <w:lang w:eastAsia="ko-KR"/>
          </w:rPr>
          <w:t>2</w:t>
        </w:r>
        <w:r>
          <w:t>&gt;</w:t>
        </w:r>
        <w:r>
          <w:tab/>
          <w:t>if the access attempt is considered as barred:</w:t>
        </w:r>
      </w:ins>
    </w:p>
    <w:p w14:paraId="6327612E" w14:textId="77777777" w:rsidR="00754349" w:rsidRDefault="00754349" w:rsidP="00754349">
      <w:pPr>
        <w:pStyle w:val="B3"/>
        <w:rPr>
          <w:ins w:id="4100" w:author="SA R2-1809088" w:date="2018-06-01T05:41:00Z"/>
          <w:lang w:eastAsia="zh-TW"/>
        </w:rPr>
      </w:pPr>
      <w:ins w:id="4101" w:author="SA R2-1809088" w:date="2018-06-01T05:41:00Z">
        <w:r>
          <w:rPr>
            <w:lang w:eastAsia="zh-TW"/>
          </w:rPr>
          <w:t>3&gt;</w:t>
        </w:r>
        <w:r>
          <w:rPr>
            <w:lang w:eastAsia="zh-TW"/>
          </w:rPr>
          <w:tab/>
          <w:t>inform upper layers that the access attempt for the Access Category is barred, upon which the procedure ends;</w:t>
        </w:r>
      </w:ins>
    </w:p>
    <w:p w14:paraId="78C7FD7F" w14:textId="77777777" w:rsidR="00754349" w:rsidRDefault="00754349" w:rsidP="00754349">
      <w:pPr>
        <w:pStyle w:val="B2"/>
        <w:rPr>
          <w:ins w:id="4102" w:author="SA R2-1809088" w:date="2018-06-01T05:41:00Z"/>
          <w:lang w:eastAsia="zh-TW"/>
        </w:rPr>
      </w:pPr>
      <w:ins w:id="4103" w:author="SA R2-1809088" w:date="2018-06-01T05:41:00Z">
        <w:r>
          <w:rPr>
            <w:lang w:eastAsia="zh-TW"/>
          </w:rPr>
          <w:t>2&gt;</w:t>
        </w:r>
        <w:r>
          <w:rPr>
            <w:lang w:eastAsia="zh-TW"/>
          </w:rPr>
          <w:tab/>
          <w:t>else:</w:t>
        </w:r>
      </w:ins>
    </w:p>
    <w:p w14:paraId="2B54DE89" w14:textId="77777777" w:rsidR="00754349" w:rsidRDefault="00754349" w:rsidP="00754349">
      <w:pPr>
        <w:pStyle w:val="B3"/>
        <w:rPr>
          <w:ins w:id="4104" w:author="SA R2-1809088" w:date="2018-06-01T05:41:00Z"/>
          <w:lang w:eastAsia="zh-TW"/>
        </w:rPr>
      </w:pPr>
      <w:ins w:id="4105" w:author="SA R2-1809088" w:date="2018-06-01T05:41:00Z">
        <w:r>
          <w:rPr>
            <w:lang w:eastAsia="zh-TW"/>
          </w:rPr>
          <w:t>3&gt;</w:t>
        </w:r>
        <w:r>
          <w:rPr>
            <w:lang w:eastAsia="zh-TW"/>
          </w:rPr>
          <w:tab/>
          <w:t>inform upper layers that the access attempt for the Access Category is allowed, upon which the procedure ends;</w:t>
        </w:r>
      </w:ins>
    </w:p>
    <w:p w14:paraId="71E9E8BC" w14:textId="77777777" w:rsidR="00754349" w:rsidRDefault="00754349" w:rsidP="00754349">
      <w:pPr>
        <w:pStyle w:val="B1"/>
        <w:rPr>
          <w:ins w:id="4106" w:author="SA R2-1809088" w:date="2018-06-01T05:41:00Z"/>
          <w:lang w:eastAsia="zh-TW"/>
        </w:rPr>
      </w:pPr>
      <w:ins w:id="4107" w:author="SA R2-1809088" w:date="2018-06-01T05:41:00Z">
        <w:r>
          <w:rPr>
            <w:lang w:eastAsia="zh-TW"/>
          </w:rPr>
          <w:t>1&gt;</w:t>
        </w:r>
        <w:r>
          <w:rPr>
            <w:lang w:eastAsia="zh-TW"/>
          </w:rPr>
          <w:tab/>
          <w:t>else:</w:t>
        </w:r>
      </w:ins>
    </w:p>
    <w:p w14:paraId="359272A0" w14:textId="77777777" w:rsidR="00754349" w:rsidRDefault="00754349" w:rsidP="00754349">
      <w:pPr>
        <w:pStyle w:val="B2"/>
        <w:rPr>
          <w:ins w:id="4108" w:author="SA R2-1809088" w:date="2018-06-01T05:41:00Z"/>
          <w:lang w:eastAsia="zh-TW"/>
        </w:rPr>
      </w:pPr>
      <w:ins w:id="4109" w:author="SA R2-1809088" w:date="2018-06-01T05:41:00Z">
        <w:r>
          <w:rPr>
            <w:lang w:eastAsia="zh-TW"/>
          </w:rPr>
          <w:t>2&gt;</w:t>
        </w:r>
        <w:r>
          <w:rPr>
            <w:lang w:eastAsia="zh-TW"/>
          </w:rPr>
          <w:tab/>
          <w:t>the procedure ends;</w:t>
        </w:r>
      </w:ins>
    </w:p>
    <w:p w14:paraId="4E44478E" w14:textId="77777777" w:rsidR="00754349" w:rsidRDefault="00754349" w:rsidP="00754349">
      <w:pPr>
        <w:pStyle w:val="Heading4"/>
        <w:rPr>
          <w:ins w:id="4110" w:author="SA R2-1809088" w:date="2018-06-01T05:41:00Z"/>
          <w:rFonts w:eastAsia="맑은 고딕"/>
        </w:rPr>
      </w:pPr>
      <w:ins w:id="4111" w:author="SA R2-1809088" w:date="2018-06-01T05:41:00Z">
        <w:r>
          <w:rPr>
            <w:rFonts w:eastAsia="맑은 고딕"/>
          </w:rPr>
          <w:t>5.3.</w:t>
        </w:r>
      </w:ins>
      <w:ins w:id="4112" w:author="SA R2-1809088" w:date="2018-06-01T05:42:00Z">
        <w:r>
          <w:rPr>
            <w:rFonts w:eastAsia="맑은 고딕"/>
          </w:rPr>
          <w:t>14</w:t>
        </w:r>
      </w:ins>
      <w:ins w:id="4113" w:author="SA R2-1809088" w:date="2018-06-01T05:43:00Z">
        <w:r>
          <w:rPr>
            <w:rFonts w:eastAsia="맑은 고딕"/>
          </w:rPr>
          <w:t>.</w:t>
        </w:r>
      </w:ins>
      <w:ins w:id="4114" w:author="SA R2-1809088" w:date="2018-06-01T05:41:00Z">
        <w:r>
          <w:rPr>
            <w:rFonts w:eastAsia="맑은 고딕"/>
          </w:rPr>
          <w:t>3</w:t>
        </w:r>
        <w:r>
          <w:rPr>
            <w:rFonts w:eastAsia="맑은 고딕"/>
          </w:rPr>
          <w:tab/>
        </w:r>
        <w:commentRangeStart w:id="4115"/>
        <w:r>
          <w:rPr>
            <w:rFonts w:eastAsia="맑은 고딕"/>
          </w:rPr>
          <w:t>Cell re-selection while T30x is running</w:t>
        </w:r>
      </w:ins>
      <w:commentRangeEnd w:id="4115"/>
      <w:r>
        <w:rPr>
          <w:rStyle w:val="CommentReference"/>
        </w:rPr>
        <w:commentReference w:id="4115"/>
      </w:r>
    </w:p>
    <w:p w14:paraId="2C79EDDA" w14:textId="77777777" w:rsidR="00754349" w:rsidRDefault="00754349" w:rsidP="00754349">
      <w:pPr>
        <w:rPr>
          <w:ins w:id="4116" w:author="SA R2-1809088" w:date="2018-06-01T05:41:00Z"/>
          <w:rFonts w:eastAsia="맑은 고딕"/>
        </w:rPr>
      </w:pPr>
      <w:ins w:id="4117" w:author="SA R2-1809088" w:date="2018-06-01T05:41:00Z">
        <w:r>
          <w:t>The UE shall:</w:t>
        </w:r>
      </w:ins>
    </w:p>
    <w:p w14:paraId="5CA680D0" w14:textId="77777777" w:rsidR="00754349" w:rsidRDefault="00754349" w:rsidP="00754349">
      <w:pPr>
        <w:pStyle w:val="B1"/>
        <w:rPr>
          <w:ins w:id="4118" w:author="SA R2-1809088" w:date="2018-06-01T05:41:00Z"/>
        </w:rPr>
      </w:pPr>
      <w:ins w:id="4119" w:author="SA R2-1809088" w:date="2018-06-01T05:41:00Z">
        <w:r>
          <w:t>1&gt;</w:t>
        </w:r>
        <w:r>
          <w:tab/>
          <w:t>if cell reselection occurs while [T30x] is running:</w:t>
        </w:r>
      </w:ins>
    </w:p>
    <w:p w14:paraId="7AA88360" w14:textId="77777777" w:rsidR="00754349" w:rsidRDefault="00754349" w:rsidP="00754349">
      <w:pPr>
        <w:pStyle w:val="B2"/>
        <w:rPr>
          <w:ins w:id="4120" w:author="SA R2-1809088" w:date="2018-06-01T05:41:00Z"/>
        </w:rPr>
      </w:pPr>
      <w:ins w:id="4121" w:author="SA R2-1809088" w:date="2018-06-01T05:41:00Z">
        <w:r>
          <w:t>2&gt;</w:t>
        </w:r>
        <w:r>
          <w:tab/>
          <w:t>stop timer [T30x];</w:t>
        </w:r>
      </w:ins>
    </w:p>
    <w:p w14:paraId="2DC4F595" w14:textId="77777777" w:rsidR="00754349" w:rsidRDefault="00754349" w:rsidP="00754349">
      <w:pPr>
        <w:pStyle w:val="B2"/>
        <w:rPr>
          <w:ins w:id="4122" w:author="SA R2-1809088" w:date="2018-06-01T05:41:00Z"/>
        </w:rPr>
      </w:pPr>
      <w:ins w:id="4123" w:author="SA R2-1809088" w:date="2018-06-01T05:41:00Z">
        <w:r>
          <w:t>2&gt;</w:t>
        </w:r>
        <w:r>
          <w:tab/>
          <w:t>perform the actions as specified in 5.3.</w:t>
        </w:r>
      </w:ins>
      <w:ins w:id="4124" w:author="SA R2-1809088" w:date="2018-06-01T05:43:00Z">
        <w:r w:rsidRPr="0072439D">
          <w:rPr>
            <w:lang w:val="sv-SE"/>
          </w:rPr>
          <w:t>14</w:t>
        </w:r>
      </w:ins>
      <w:ins w:id="4125" w:author="SA R2-1809088" w:date="2018-06-01T05:41:00Z">
        <w:r>
          <w:t>.4.</w:t>
        </w:r>
      </w:ins>
    </w:p>
    <w:p w14:paraId="780E2AC5" w14:textId="77777777" w:rsidR="00754349" w:rsidRDefault="00754349" w:rsidP="00754349">
      <w:pPr>
        <w:pStyle w:val="EditorsNote"/>
        <w:rPr>
          <w:ins w:id="4126" w:author="SA R2-1809088" w:date="2018-06-01T05:41:00Z"/>
        </w:rPr>
      </w:pPr>
      <w:commentRangeStart w:id="4127"/>
      <w:ins w:id="4128" w:author="SA R2-1809088" w:date="2018-06-01T05:41:00Z">
        <w:r>
          <w:rPr>
            <w:lang w:eastAsia="ko-KR"/>
          </w:rPr>
          <w:t xml:space="preserve">Editor’s note: FFS whether </w:t>
        </w:r>
        <w:commentRangeStart w:id="4129"/>
        <w:r>
          <w:rPr>
            <w:lang w:eastAsia="ko-KR"/>
          </w:rPr>
          <w:t>T30x is stopped</w:t>
        </w:r>
      </w:ins>
      <w:commentRangeEnd w:id="4129"/>
      <w:r w:rsidR="005054BE">
        <w:rPr>
          <w:rStyle w:val="CommentReference"/>
          <w:rFonts w:ascii="Arial" w:hAnsi="Arial"/>
          <w:color w:val="auto"/>
        </w:rPr>
        <w:commentReference w:id="4129"/>
      </w:r>
      <w:ins w:id="4130" w:author="SA R2-1809088" w:date="2018-06-01T05:41:00Z">
        <w:r>
          <w:rPr>
            <w:lang w:eastAsia="ko-KR"/>
          </w:rPr>
          <w:t xml:space="preserve"> due to cell reselection (e.g. as in LTE). </w:t>
        </w:r>
      </w:ins>
      <w:commentRangeEnd w:id="4127"/>
      <w:r>
        <w:rPr>
          <w:rStyle w:val="CommentReference"/>
          <w:rFonts w:ascii="Arial" w:hAnsi="Arial"/>
        </w:rPr>
        <w:commentReference w:id="4127"/>
      </w:r>
    </w:p>
    <w:p w14:paraId="528BB902" w14:textId="77777777" w:rsidR="00754349" w:rsidRDefault="00754349" w:rsidP="00754349">
      <w:pPr>
        <w:pStyle w:val="Heading4"/>
        <w:rPr>
          <w:ins w:id="4131" w:author="SA R2-1809088" w:date="2018-06-01T05:41:00Z"/>
          <w:rFonts w:eastAsia="맑은 고딕"/>
          <w:noProof/>
          <w:lang w:eastAsia="ko-KR"/>
        </w:rPr>
      </w:pPr>
      <w:ins w:id="4132" w:author="SA R2-1809088" w:date="2018-06-01T05:41:00Z">
        <w:r>
          <w:rPr>
            <w:rFonts w:eastAsia="맑은 고딕"/>
            <w:noProof/>
          </w:rPr>
          <w:t>5.3.</w:t>
        </w:r>
      </w:ins>
      <w:ins w:id="4133" w:author="SA R2-1809088" w:date="2018-06-01T05:43:00Z">
        <w:r>
          <w:rPr>
            <w:rFonts w:eastAsia="맑은 고딕"/>
            <w:noProof/>
          </w:rPr>
          <w:t>14</w:t>
        </w:r>
      </w:ins>
      <w:ins w:id="4134" w:author="SA R2-1809088" w:date="2018-06-01T05:41:00Z">
        <w:r>
          <w:rPr>
            <w:rFonts w:eastAsia="맑은 고딕"/>
            <w:noProof/>
          </w:rPr>
          <w:t>.4</w:t>
        </w:r>
        <w:r>
          <w:rPr>
            <w:rFonts w:eastAsia="맑은 고딕"/>
            <w:noProof/>
          </w:rPr>
          <w:tab/>
        </w:r>
      </w:ins>
      <w:ins w:id="4135" w:author="Rapporteur ASN1 SA" w:date="2018-07-09T15:37:00Z">
        <w:r>
          <w:rPr>
            <w:rFonts w:eastAsia="맑은 고딕"/>
            <w:noProof/>
          </w:rPr>
          <w:t>Barring alleviation</w:t>
        </w:r>
      </w:ins>
      <w:ins w:id="4136" w:author="SA R2-1809088" w:date="2018-06-01T05:41:00Z">
        <w:del w:id="4137" w:author="Rapporteur ASN1 SA" w:date="2018-07-09T15:37:00Z">
          <w:r w:rsidDel="00FC0C75">
            <w:rPr>
              <w:rFonts w:eastAsia="맑은 고딕"/>
              <w:noProof/>
            </w:rPr>
            <w:delText>T30x expiry or stop</w:delText>
          </w:r>
        </w:del>
      </w:ins>
    </w:p>
    <w:p w14:paraId="55455BDD" w14:textId="77777777" w:rsidR="00754349" w:rsidRDefault="00754349" w:rsidP="00754349">
      <w:pPr>
        <w:rPr>
          <w:ins w:id="4138" w:author="SA R2-1809088" w:date="2018-06-01T05:41:00Z"/>
          <w:rFonts w:eastAsia="맑은 고딕"/>
        </w:rPr>
      </w:pPr>
      <w:ins w:id="4139" w:author="SA R2-1809088" w:date="2018-06-01T05:41:00Z">
        <w:r>
          <w:t>The UE shall:</w:t>
        </w:r>
      </w:ins>
    </w:p>
    <w:p w14:paraId="60E21AD4" w14:textId="77777777" w:rsidR="00754349" w:rsidRPr="00D90C35" w:rsidRDefault="00754349" w:rsidP="00754349">
      <w:pPr>
        <w:pStyle w:val="B1"/>
        <w:rPr>
          <w:ins w:id="4140" w:author="Rapporteur ASN1 SA" w:date="2018-07-09T15:38:00Z"/>
        </w:rPr>
      </w:pPr>
      <w:ins w:id="4141"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5D2C2648" w14:textId="77777777" w:rsidR="00754349" w:rsidRDefault="00754349" w:rsidP="00754349">
      <w:pPr>
        <w:pStyle w:val="B1"/>
        <w:rPr>
          <w:ins w:id="4142" w:author="SA R2-1809088" w:date="2018-06-01T05:41:00Z"/>
        </w:rPr>
      </w:pPr>
      <w:ins w:id="4143" w:author="SA R2-1809088" w:date="2018-06-01T05:41:00Z">
        <w:r>
          <w:t>1&gt;</w:t>
        </w:r>
        <w:r>
          <w:tab/>
          <w:t xml:space="preserve">if </w:t>
        </w:r>
        <w:commentRangeStart w:id="4144"/>
        <w:r>
          <w:t>timer [T30x]</w:t>
        </w:r>
      </w:ins>
      <w:commentRangeEnd w:id="4144"/>
      <w:r>
        <w:rPr>
          <w:rStyle w:val="CommentReference"/>
          <w:rFonts w:ascii="Arial" w:hAnsi="Arial"/>
        </w:rPr>
        <w:commentReference w:id="4144"/>
      </w:r>
      <w:ins w:id="4145" w:author="SA R2-1809088" w:date="2018-06-01T05:41:00Z">
        <w:r>
          <w:t xml:space="preserve"> corresponding to an Access Category expires or is stopped</w:t>
        </w:r>
      </w:ins>
      <w:ins w:id="4146" w:author="Rapporteur ASN1 SA" w:date="2018-07-09T15:38:00Z">
        <w:r>
          <w:t>, and if timer T30</w:t>
        </w:r>
      </w:ins>
      <w:ins w:id="4147" w:author="Rapporteur ASN1 SA" w:date="2018-07-09T15:39:00Z">
        <w:r>
          <w:t>2 is not running:</w:t>
        </w:r>
      </w:ins>
      <w:ins w:id="4148" w:author="SA R2-1809088" w:date="2018-06-01T05:41:00Z">
        <w:del w:id="4149" w:author="Rapporteur ASN1 SA" w:date="2018-07-09T15:38:00Z">
          <w:r w:rsidDel="00462B52">
            <w:delText>:</w:delText>
          </w:r>
        </w:del>
      </w:ins>
    </w:p>
    <w:p w14:paraId="01C58E3F" w14:textId="77777777" w:rsidR="00754349" w:rsidRDefault="00754349" w:rsidP="00754349">
      <w:pPr>
        <w:pStyle w:val="B2"/>
        <w:rPr>
          <w:ins w:id="4150" w:author="SA R2-1809088" w:date="2018-06-01T05:41:00Z"/>
        </w:rPr>
      </w:pPr>
      <w:ins w:id="4151" w:author="SA R2-1809088" w:date="2018-06-01T05:41:00Z">
        <w:r>
          <w:t>2&gt;</w:t>
        </w:r>
        <w:r>
          <w:tab/>
          <w:t>consider the barring for this Access Category to be alleviated;</w:t>
        </w:r>
      </w:ins>
    </w:p>
    <w:p w14:paraId="12EEC48E" w14:textId="77777777" w:rsidR="00754349" w:rsidRPr="00F01FEF" w:rsidRDefault="00754349" w:rsidP="00754349">
      <w:pPr>
        <w:pStyle w:val="B1"/>
        <w:rPr>
          <w:ins w:id="4152" w:author="Rapporteur ASN1 SA" w:date="2018-07-09T15:39:00Z"/>
        </w:rPr>
      </w:pPr>
      <w:ins w:id="4153" w:author="Rapporteur ASN1 SA" w:date="2018-07-09T15:39:00Z">
        <w:r w:rsidRPr="00F01FEF">
          <w:t>1&gt;</w:t>
        </w:r>
        <w:r w:rsidRPr="00F01FEF">
          <w:tab/>
          <w:t>When barring for an access category is considered being alleviated:</w:t>
        </w:r>
      </w:ins>
    </w:p>
    <w:p w14:paraId="6CF741DE" w14:textId="77777777" w:rsidR="00754349" w:rsidRDefault="00754349" w:rsidP="00754349">
      <w:pPr>
        <w:pStyle w:val="B2"/>
        <w:rPr>
          <w:ins w:id="4154" w:author="SA R2-1809088" w:date="2018-06-01T05:41:00Z"/>
        </w:rPr>
      </w:pPr>
      <w:ins w:id="4155" w:author="SA R2-1809088" w:date="2018-06-01T05:41:00Z">
        <w:r>
          <w:t>2&gt;</w:t>
        </w:r>
        <w:r>
          <w:tab/>
          <w:t>if the Access Category was provided upon access barring check request</w:t>
        </w:r>
        <w:commentRangeStart w:id="4156"/>
        <w:r>
          <w:t>ed by upper layers</w:t>
        </w:r>
      </w:ins>
      <w:commentRangeEnd w:id="4156"/>
      <w:r w:rsidR="00CF3D1A">
        <w:rPr>
          <w:rStyle w:val="CommentReference"/>
          <w:rFonts w:ascii="Arial" w:hAnsi="Arial"/>
        </w:rPr>
        <w:commentReference w:id="4156"/>
      </w:r>
      <w:ins w:id="4157" w:author="SA R2-1809088" w:date="2018-06-01T05:41:00Z">
        <w:r>
          <w:t>:</w:t>
        </w:r>
      </w:ins>
    </w:p>
    <w:p w14:paraId="64A6E106" w14:textId="77777777" w:rsidR="00754349" w:rsidRDefault="00754349" w:rsidP="00754349">
      <w:pPr>
        <w:pStyle w:val="B3"/>
        <w:rPr>
          <w:ins w:id="4158" w:author="SA R2-1809088" w:date="2018-06-01T05:41:00Z"/>
        </w:rPr>
      </w:pPr>
      <w:ins w:id="4159" w:author="SA R2-1809088" w:date="2018-06-01T05:41:00Z">
        <w:r>
          <w:t>3&gt;</w:t>
        </w:r>
        <w:r>
          <w:tab/>
          <w:t>inform upper layers about barring alleviation for the Access Category;</w:t>
        </w:r>
      </w:ins>
    </w:p>
    <w:p w14:paraId="71139B49" w14:textId="77777777" w:rsidR="00754349" w:rsidRDefault="00754349" w:rsidP="00754349">
      <w:pPr>
        <w:pStyle w:val="Heading4"/>
        <w:rPr>
          <w:ins w:id="4160" w:author="SA R2-1809088" w:date="2018-06-01T05:41:00Z"/>
          <w:rFonts w:eastAsia="맑은 고딕"/>
          <w:noProof/>
          <w:lang w:eastAsia="ko-KR"/>
        </w:rPr>
      </w:pPr>
      <w:ins w:id="4161" w:author="SA R2-1809088" w:date="2018-06-01T05:41:00Z">
        <w:r>
          <w:rPr>
            <w:rFonts w:eastAsia="맑은 고딕"/>
            <w:noProof/>
          </w:rPr>
          <w:t>5.3.</w:t>
        </w:r>
      </w:ins>
      <w:ins w:id="4162" w:author="SA R2-1809088" w:date="2018-06-01T05:43:00Z">
        <w:r>
          <w:rPr>
            <w:rFonts w:eastAsia="맑은 고딕"/>
            <w:noProof/>
          </w:rPr>
          <w:t>14</w:t>
        </w:r>
      </w:ins>
      <w:ins w:id="4163" w:author="SA R2-1809088" w:date="2018-06-01T05:41:00Z">
        <w:r>
          <w:rPr>
            <w:rFonts w:eastAsia="맑은 고딕"/>
            <w:noProof/>
          </w:rPr>
          <w:t>.5</w:t>
        </w:r>
        <w:r>
          <w:rPr>
            <w:rFonts w:eastAsia="맑은 고딕"/>
            <w:noProof/>
          </w:rPr>
          <w:tab/>
          <w:t>Access barring check</w:t>
        </w:r>
      </w:ins>
    </w:p>
    <w:p w14:paraId="1839463E" w14:textId="77777777" w:rsidR="00754349" w:rsidRDefault="00754349" w:rsidP="00754349">
      <w:pPr>
        <w:rPr>
          <w:ins w:id="4164" w:author="SA R2-1809088" w:date="2018-06-01T05:41:00Z"/>
          <w:rFonts w:eastAsia="맑은 고딕"/>
          <w:lang w:eastAsia="zh-CN"/>
        </w:rPr>
      </w:pPr>
      <w:ins w:id="4165" w:author="SA R2-1809088" w:date="2018-06-01T05:41:00Z">
        <w:r>
          <w:rPr>
            <w:lang w:eastAsia="zh-CN"/>
          </w:rPr>
          <w:t>T</w:t>
        </w:r>
        <w:r>
          <w:t>he UE shall</w:t>
        </w:r>
        <w:r>
          <w:rPr>
            <w:lang w:eastAsia="zh-CN"/>
          </w:rPr>
          <w:t>:</w:t>
        </w:r>
      </w:ins>
    </w:p>
    <w:p w14:paraId="684882C6" w14:textId="77777777" w:rsidR="00754349" w:rsidRDefault="00754349" w:rsidP="00754349">
      <w:pPr>
        <w:pStyle w:val="B1"/>
        <w:rPr>
          <w:ins w:id="4166" w:author="SA R2-1809088" w:date="2018-06-01T05:41:00Z"/>
        </w:rPr>
      </w:pPr>
      <w:ins w:id="4167" w:author="SA R2-1809088" w:date="2018-06-01T05:41:00Z">
        <w:r>
          <w:t>1&gt;</w:t>
        </w:r>
        <w:r>
          <w:tab/>
          <w:t xml:space="preserve">if one or more Access Identities are indicated by upper layers according to </w:t>
        </w:r>
      </w:ins>
      <w:ins w:id="4168" w:author="SA R2-1809088" w:date="2018-06-01T05:49:00Z">
        <w:r w:rsidRPr="0072439D">
          <w:rPr>
            <w:lang w:val="sv-SE"/>
          </w:rPr>
          <w:t xml:space="preserve">TS </w:t>
        </w:r>
        <w:r>
          <w:t xml:space="preserve">24.501 </w:t>
        </w:r>
      </w:ins>
      <w:ins w:id="4169" w:author="SA R2-1809088" w:date="2018-06-01T05:41:00Z">
        <w:r>
          <w:t>[</w:t>
        </w:r>
      </w:ins>
      <w:ins w:id="4170" w:author="SA R2-1809088" w:date="2018-06-01T05:49:00Z">
        <w:r w:rsidRPr="0072439D">
          <w:rPr>
            <w:lang w:val="sv-SE"/>
          </w:rPr>
          <w:t>23</w:t>
        </w:r>
      </w:ins>
      <w:ins w:id="4171" w:author="SA R2-1809088" w:date="2018-06-01T05:41:00Z">
        <w:r>
          <w:t>] or obtained by the RRC layer, and</w:t>
        </w:r>
      </w:ins>
    </w:p>
    <w:p w14:paraId="40CDE65B" w14:textId="77777777" w:rsidR="00754349" w:rsidRDefault="00754349" w:rsidP="00754349">
      <w:pPr>
        <w:pStyle w:val="B1"/>
        <w:rPr>
          <w:ins w:id="4172" w:author="SA R2-1809088" w:date="2018-06-01T05:41:00Z"/>
        </w:rPr>
      </w:pPr>
      <w:ins w:id="4173"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360B17A3" w14:textId="77777777" w:rsidR="00754349" w:rsidRDefault="00754349" w:rsidP="00754349">
      <w:pPr>
        <w:pStyle w:val="B2"/>
        <w:rPr>
          <w:ins w:id="4174" w:author="SA R2-1809088" w:date="2018-06-01T05:41:00Z"/>
        </w:rPr>
      </w:pPr>
      <w:ins w:id="4175" w:author="SA R2-1809088" w:date="2018-06-01T05:41:00Z">
        <w:r>
          <w:t>2&gt;</w:t>
        </w:r>
        <w:r>
          <w:tab/>
          <w:t>consider the access attempt as allowed;</w:t>
        </w:r>
      </w:ins>
    </w:p>
    <w:p w14:paraId="6296953D" w14:textId="77777777" w:rsidR="00754349" w:rsidRDefault="00754349" w:rsidP="00754349">
      <w:pPr>
        <w:pStyle w:val="B1"/>
        <w:rPr>
          <w:ins w:id="4176" w:author="SA R2-1809088" w:date="2018-06-01T05:41:00Z"/>
        </w:rPr>
      </w:pPr>
      <w:ins w:id="4177" w:author="SA R2-1809088" w:date="2018-06-01T05:41:00Z">
        <w:r>
          <w:t>1&gt;</w:t>
        </w:r>
        <w:r>
          <w:tab/>
          <w:t>else:</w:t>
        </w:r>
      </w:ins>
    </w:p>
    <w:p w14:paraId="45E83ADF" w14:textId="77777777" w:rsidR="00754349" w:rsidRDefault="00754349" w:rsidP="00754349">
      <w:pPr>
        <w:pStyle w:val="B2"/>
        <w:rPr>
          <w:ins w:id="4178" w:author="SA R2-1809088" w:date="2018-06-01T05:41:00Z"/>
        </w:rPr>
      </w:pPr>
      <w:ins w:id="4179" w:author="SA R2-1809088" w:date="2018-06-01T05:41:00Z">
        <w:r>
          <w:t>2&gt;</w:t>
        </w:r>
        <w:r>
          <w:tab/>
          <w:t>draw a random number '</w:t>
        </w:r>
        <w:r>
          <w:rPr>
            <w:i/>
          </w:rPr>
          <w:t>rand</w:t>
        </w:r>
        <w:r>
          <w:t xml:space="preserve">' uniformly distributed in the range: 0 ≤ </w:t>
        </w:r>
        <w:r>
          <w:rPr>
            <w:i/>
          </w:rPr>
          <w:t>rand</w:t>
        </w:r>
        <w:r>
          <w:t xml:space="preserve"> &lt; 1;</w:t>
        </w:r>
      </w:ins>
    </w:p>
    <w:p w14:paraId="7927648F" w14:textId="77777777" w:rsidR="00754349" w:rsidRDefault="00754349" w:rsidP="00754349">
      <w:pPr>
        <w:pStyle w:val="B2"/>
        <w:rPr>
          <w:ins w:id="4180" w:author="SA R2-1809088" w:date="2018-06-01T05:41:00Z"/>
        </w:rPr>
      </w:pPr>
      <w:ins w:id="4181"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749C333" w14:textId="77777777" w:rsidR="00754349" w:rsidRDefault="00754349" w:rsidP="00754349">
      <w:pPr>
        <w:pStyle w:val="B3"/>
        <w:rPr>
          <w:ins w:id="4182" w:author="SA R2-1809088" w:date="2018-06-01T05:41:00Z"/>
        </w:rPr>
      </w:pPr>
      <w:ins w:id="4183" w:author="SA R2-1809088" w:date="2018-06-01T05:41:00Z">
        <w:r>
          <w:t>3&gt;</w:t>
        </w:r>
        <w:r>
          <w:tab/>
          <w:t>consider the access attempt as allowed;</w:t>
        </w:r>
      </w:ins>
    </w:p>
    <w:p w14:paraId="63D2621A" w14:textId="77777777" w:rsidR="00754349" w:rsidRDefault="00754349" w:rsidP="00754349">
      <w:pPr>
        <w:pStyle w:val="B2"/>
        <w:rPr>
          <w:ins w:id="4184" w:author="SA R2-1809088" w:date="2018-06-01T05:41:00Z"/>
        </w:rPr>
      </w:pPr>
      <w:ins w:id="4185" w:author="SA R2-1809088" w:date="2018-06-01T05:41:00Z">
        <w:r>
          <w:t>2&gt;</w:t>
        </w:r>
        <w:r>
          <w:tab/>
          <w:t>else:</w:t>
        </w:r>
      </w:ins>
    </w:p>
    <w:p w14:paraId="190A72EA" w14:textId="77777777" w:rsidR="00754349" w:rsidRDefault="00754349" w:rsidP="00754349">
      <w:pPr>
        <w:pStyle w:val="B3"/>
        <w:rPr>
          <w:ins w:id="4186" w:author="SA R2-1809088" w:date="2018-06-01T05:41:00Z"/>
        </w:rPr>
      </w:pPr>
      <w:ins w:id="4187" w:author="SA R2-1809088" w:date="2018-06-01T05:41:00Z">
        <w:r>
          <w:t>3&gt;</w:t>
        </w:r>
        <w:r>
          <w:tab/>
          <w:t>consider the access attempt as barred;</w:t>
        </w:r>
      </w:ins>
    </w:p>
    <w:p w14:paraId="40E72AF6" w14:textId="77777777" w:rsidR="00754349" w:rsidRDefault="00754349" w:rsidP="00754349">
      <w:pPr>
        <w:pStyle w:val="B1"/>
        <w:rPr>
          <w:ins w:id="4188" w:author="SA R2-1809088" w:date="2018-06-01T05:41:00Z"/>
        </w:rPr>
      </w:pPr>
      <w:ins w:id="4189" w:author="SA R2-1809088" w:date="2018-06-01T05:41:00Z">
        <w:r>
          <w:t>1&gt;</w:t>
        </w:r>
        <w:r>
          <w:tab/>
          <w:t>if the access attempt is considered as barred:</w:t>
        </w:r>
      </w:ins>
    </w:p>
    <w:p w14:paraId="7F6802CB" w14:textId="77777777" w:rsidR="00754349" w:rsidRDefault="00754349" w:rsidP="00754349">
      <w:pPr>
        <w:pStyle w:val="B2"/>
        <w:rPr>
          <w:ins w:id="4190" w:author="SA R2-1809088" w:date="2018-06-01T05:41:00Z"/>
        </w:rPr>
      </w:pPr>
      <w:ins w:id="4191" w:author="SA R2-1809088" w:date="2018-06-01T05:41:00Z">
        <w:r>
          <w:t>2&gt;</w:t>
        </w:r>
        <w:r>
          <w:tab/>
          <w:t>draw a random number '</w:t>
        </w:r>
        <w:r>
          <w:rPr>
            <w:i/>
          </w:rPr>
          <w:t>rand</w:t>
        </w:r>
        <w:r>
          <w:t xml:space="preserve">' that is uniformly distributed in the range 0 ≤ </w:t>
        </w:r>
        <w:r>
          <w:rPr>
            <w:i/>
          </w:rPr>
          <w:t>rand</w:t>
        </w:r>
        <w:r>
          <w:t xml:space="preserve"> &lt; 1;</w:t>
        </w:r>
      </w:ins>
    </w:p>
    <w:p w14:paraId="5440275F" w14:textId="77777777" w:rsidR="00754349" w:rsidRDefault="00754349" w:rsidP="00754349">
      <w:pPr>
        <w:pStyle w:val="B2"/>
        <w:rPr>
          <w:ins w:id="4192" w:author="SA R2-1809088" w:date="2018-06-01T05:41:00Z"/>
        </w:rPr>
      </w:pPr>
      <w:ins w:id="4193" w:author="SA R2-1809088" w:date="2018-06-01T05:41:00Z">
        <w:r>
          <w:t>2&gt;</w:t>
        </w:r>
        <w:r>
          <w:tab/>
          <w:t xml:space="preserve">start timer </w:t>
        </w:r>
        <w:commentRangeStart w:id="4194"/>
        <w:r>
          <w:t>[T30x]</w:t>
        </w:r>
      </w:ins>
      <w:commentRangeEnd w:id="4194"/>
      <w:r>
        <w:rPr>
          <w:rStyle w:val="CommentReference"/>
          <w:rFonts w:ascii="Arial" w:hAnsi="Arial"/>
        </w:rPr>
        <w:commentReference w:id="4194"/>
      </w:r>
      <w:ins w:id="4195"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3C334AA4" w14:textId="77777777" w:rsidR="00754349" w:rsidRDefault="00754349" w:rsidP="00754349">
      <w:pPr>
        <w:pStyle w:val="B2"/>
        <w:rPr>
          <w:ins w:id="4196" w:author="SA R2 -1807910" w:date="2018-05-15T06:57:00Z"/>
        </w:rPr>
      </w:pPr>
      <w:ins w:id="4197" w:author="SA R2-1809088" w:date="2018-06-01T05:41:00Z">
        <w:r>
          <w:tab/>
          <w:t>"</w:t>
        </w:r>
        <w:commentRangeStart w:id="4198"/>
        <w:r>
          <w:t>Tbarring</w:t>
        </w:r>
      </w:ins>
      <w:commentRangeEnd w:id="4198"/>
      <w:r>
        <w:rPr>
          <w:rStyle w:val="CommentReference"/>
          <w:rFonts w:ascii="Arial" w:hAnsi="Arial"/>
        </w:rPr>
        <w:commentReference w:id="4198"/>
      </w:r>
      <w:ins w:id="4199"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151"/>
    <w:p w14:paraId="16C35B55" w14:textId="77777777" w:rsidR="00754349" w:rsidRDefault="00754349" w:rsidP="00754349">
      <w:pPr>
        <w:rPr>
          <w:highlight w:val="cyan"/>
        </w:rPr>
      </w:pPr>
    </w:p>
    <w:p w14:paraId="5F9398FB" w14:textId="77777777" w:rsidR="00754349" w:rsidRDefault="00754349" w:rsidP="00754349">
      <w:pPr>
        <w:pStyle w:val="Heading3"/>
        <w:rPr>
          <w:ins w:id="4200" w:author="Rapporteur ASN1 SA" w:date="2018-07-09T15:13:00Z"/>
          <w:rFonts w:eastAsia="맑은 고딕"/>
        </w:rPr>
      </w:pPr>
      <w:ins w:id="4201" w:author="Rapporteur ASN1 SA" w:date="2018-07-09T15:13:00Z">
        <w:r>
          <w:rPr>
            <w:rFonts w:eastAsia="맑은 고딕"/>
          </w:rPr>
          <w:t>5.3.15</w:t>
        </w:r>
        <w:r>
          <w:rPr>
            <w:rFonts w:eastAsia="맑은 고딕"/>
          </w:rPr>
          <w:tab/>
          <w:t>RRC connection reject</w:t>
        </w:r>
      </w:ins>
    </w:p>
    <w:p w14:paraId="3C60AB80" w14:textId="77777777" w:rsidR="00754349" w:rsidRDefault="00754349" w:rsidP="00754349">
      <w:pPr>
        <w:pStyle w:val="Heading4"/>
        <w:rPr>
          <w:ins w:id="4202" w:author="Rapporteur ASN1 SA" w:date="2018-07-09T15:13:00Z"/>
        </w:rPr>
      </w:pPr>
      <w:ins w:id="4203" w:author="Rapporteur ASN1 SA" w:date="2018-07-09T15:13:00Z">
        <w:r>
          <w:t>5.3.15.1</w:t>
        </w:r>
        <w:r>
          <w:tab/>
          <w:t>Initiation</w:t>
        </w:r>
      </w:ins>
    </w:p>
    <w:p w14:paraId="63A030EE" w14:textId="77777777" w:rsidR="00754349" w:rsidRDefault="00754349" w:rsidP="00754349">
      <w:pPr>
        <w:rPr>
          <w:ins w:id="4204" w:author="Rapporteur ASN1 SA" w:date="2018-07-09T15:13:00Z"/>
        </w:rPr>
      </w:pPr>
      <w:ins w:id="4205"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1381F5BA" w14:textId="77777777" w:rsidR="00754349" w:rsidRDefault="00754349" w:rsidP="00754349">
      <w:pPr>
        <w:pStyle w:val="Heading4"/>
        <w:rPr>
          <w:ins w:id="4206" w:author="Rapporteur ASN1 SA" w:date="2018-07-09T15:13:00Z"/>
        </w:rPr>
      </w:pPr>
      <w:ins w:id="4207" w:author="Rapporteur ASN1 SA" w:date="2018-07-09T15:13:00Z">
        <w:r>
          <w:t>5.3.15.2</w:t>
        </w:r>
        <w:r>
          <w:tab/>
          <w:t xml:space="preserve">Reception of the </w:t>
        </w:r>
        <w:r w:rsidRPr="008F4641">
          <w:rPr>
            <w:i/>
          </w:rPr>
          <w:t>RRCReject</w:t>
        </w:r>
        <w:r>
          <w:t xml:space="preserve"> by the UE</w:t>
        </w:r>
      </w:ins>
    </w:p>
    <w:p w14:paraId="7BBC9D2F" w14:textId="77777777" w:rsidR="00754349" w:rsidRPr="00D22350" w:rsidRDefault="00754349" w:rsidP="00754349">
      <w:pPr>
        <w:rPr>
          <w:ins w:id="4208" w:author="Rapporteur ASN1 SA" w:date="2018-07-09T15:13:00Z"/>
        </w:rPr>
      </w:pPr>
      <w:ins w:id="4209" w:author="Rapporteur ASN1 SA" w:date="2018-07-09T15:13:00Z">
        <w:r w:rsidRPr="00D22350">
          <w:t>The UE shall:</w:t>
        </w:r>
      </w:ins>
    </w:p>
    <w:p w14:paraId="0DE71242" w14:textId="77777777" w:rsidR="00754349" w:rsidRPr="00D22350" w:rsidRDefault="00754349" w:rsidP="00754349">
      <w:pPr>
        <w:ind w:left="568" w:hanging="284"/>
        <w:rPr>
          <w:ins w:id="4210" w:author="Rapporteur ASN1 SA" w:date="2018-07-09T15:13:00Z"/>
        </w:rPr>
      </w:pPr>
      <w:ins w:id="4211" w:author="Rapporteur ASN1 SA" w:date="2018-07-09T15:13:00Z">
        <w:r w:rsidRPr="00D22350">
          <w:t>1&gt;</w:t>
        </w:r>
        <w:r w:rsidRPr="00D22350">
          <w:tab/>
          <w:t xml:space="preserve">stop timer </w:t>
        </w:r>
        <w:r w:rsidRPr="0072439D">
          <w:rPr>
            <w:lang w:val="sv-SE"/>
          </w:rPr>
          <w:t xml:space="preserve">T300, if </w:t>
        </w:r>
        <w:commentRangeStart w:id="4212"/>
        <w:r w:rsidRPr="0072439D">
          <w:rPr>
            <w:lang w:val="sv-SE"/>
          </w:rPr>
          <w:t>ru</w:t>
        </w:r>
      </w:ins>
      <w:ins w:id="4213" w:author="Google (EricChen)" w:date="2018-07-25T18:17:00Z">
        <w:r w:rsidR="00242C4E">
          <w:rPr>
            <w:lang w:val="sv-SE"/>
          </w:rPr>
          <w:t>n</w:t>
        </w:r>
      </w:ins>
      <w:ins w:id="4214" w:author="Rapporteur ASN1 SA" w:date="2018-07-09T15:13:00Z">
        <w:r w:rsidRPr="0072439D">
          <w:rPr>
            <w:lang w:val="sv-SE"/>
          </w:rPr>
          <w:t>ning</w:t>
        </w:r>
      </w:ins>
      <w:commentRangeEnd w:id="4212"/>
      <w:r w:rsidR="00EF6766">
        <w:rPr>
          <w:rStyle w:val="CommentReference"/>
          <w:rFonts w:ascii="Arial" w:hAnsi="Arial"/>
        </w:rPr>
        <w:commentReference w:id="4212"/>
      </w:r>
      <w:ins w:id="4215" w:author="Rapporteur ASN1 SA" w:date="2018-07-09T15:13:00Z">
        <w:r w:rsidRPr="00D22350">
          <w:t>;</w:t>
        </w:r>
      </w:ins>
    </w:p>
    <w:p w14:paraId="74B41CF4" w14:textId="77777777" w:rsidR="00754349" w:rsidRPr="00D22350" w:rsidRDefault="00754349" w:rsidP="00754349">
      <w:pPr>
        <w:ind w:left="568" w:hanging="284"/>
        <w:rPr>
          <w:ins w:id="4216" w:author="Rapporteur ASN1 SA" w:date="2018-07-09T15:13:00Z"/>
        </w:rPr>
      </w:pPr>
      <w:ins w:id="4217" w:author="Rapporteur ASN1 SA" w:date="2018-07-09T15:13:00Z">
        <w:r w:rsidRPr="00D22350">
          <w:t>1&gt;</w:t>
        </w:r>
        <w:r w:rsidRPr="00D22350">
          <w:tab/>
          <w:t xml:space="preserve">stop timer </w:t>
        </w:r>
        <w:r w:rsidRPr="004958DF">
          <w:rPr>
            <w:lang w:val="sv-SE"/>
          </w:rPr>
          <w:t>T319, if running</w:t>
        </w:r>
        <w:r w:rsidRPr="00D22350">
          <w:t>;</w:t>
        </w:r>
      </w:ins>
    </w:p>
    <w:p w14:paraId="3CC7B893" w14:textId="77777777" w:rsidR="00754349" w:rsidRPr="00D22350" w:rsidRDefault="00754349" w:rsidP="00754349">
      <w:pPr>
        <w:ind w:left="568" w:hanging="284"/>
        <w:rPr>
          <w:ins w:id="4218" w:author="Rapporteur ASN1 SA" w:date="2018-07-09T15:13:00Z"/>
        </w:rPr>
      </w:pPr>
      <w:ins w:id="4219" w:author="Rapporteur ASN1 SA" w:date="2018-07-09T15:13:00Z">
        <w:r w:rsidRPr="00D22350">
          <w:t>1&gt;</w:t>
        </w:r>
        <w:r w:rsidRPr="00D22350">
          <w:tab/>
          <w:t xml:space="preserve">reset MAC and </w:t>
        </w:r>
        <w:commentRangeStart w:id="4220"/>
        <w:r w:rsidRPr="00D22350">
          <w:t xml:space="preserve">release </w:t>
        </w:r>
      </w:ins>
      <w:commentRangeEnd w:id="4220"/>
      <w:r w:rsidR="005054BE">
        <w:rPr>
          <w:rStyle w:val="CommentReference"/>
          <w:rFonts w:ascii="Arial" w:hAnsi="Arial"/>
        </w:rPr>
        <w:commentReference w:id="4220"/>
      </w:r>
      <w:ins w:id="4221" w:author="Rapporteur ASN1 SA" w:date="2018-07-09T15:13:00Z">
        <w:r w:rsidRPr="00D22350">
          <w:t>the MAC configuration;</w:t>
        </w:r>
      </w:ins>
    </w:p>
    <w:p w14:paraId="5500A3A9" w14:textId="77777777" w:rsidR="00754349" w:rsidRPr="00D22350" w:rsidRDefault="00754349" w:rsidP="00754349">
      <w:pPr>
        <w:ind w:left="568" w:hanging="284"/>
        <w:rPr>
          <w:ins w:id="4222" w:author="Rapporteur ASN1 SA" w:date="2018-07-09T15:13:00Z"/>
        </w:rPr>
      </w:pPr>
      <w:ins w:id="4223" w:author="Rapporteur ASN1 SA" w:date="2018-07-09T15:13:00Z">
        <w:r w:rsidRPr="00D22350">
          <w:t>1&gt;</w:t>
        </w:r>
        <w:r w:rsidRPr="00D22350">
          <w:tab/>
          <w:t xml:space="preserve">start timer T302, with the timer value set to the </w:t>
        </w:r>
        <w:r w:rsidRPr="00D22350">
          <w:rPr>
            <w:i/>
          </w:rPr>
          <w:t>waitTime</w:t>
        </w:r>
        <w:r w:rsidRPr="00D22350">
          <w:t>;</w:t>
        </w:r>
      </w:ins>
    </w:p>
    <w:p w14:paraId="14937672" w14:textId="77777777" w:rsidR="00754349" w:rsidRPr="00D22350" w:rsidRDefault="00754349" w:rsidP="00754349">
      <w:pPr>
        <w:ind w:left="568" w:hanging="284"/>
        <w:rPr>
          <w:ins w:id="4224" w:author="Rapporteur ASN1 SA" w:date="2018-07-09T15:13:00Z"/>
        </w:rPr>
      </w:pPr>
      <w:ins w:id="4225" w:author="Rapporteur ASN1 SA" w:date="2018-07-09T15:13:00Z">
        <w:r w:rsidRPr="002F40B5">
          <w:rPr>
            <w:lang w:val="sv-SE"/>
          </w:rPr>
          <w:t>1</w:t>
        </w:r>
        <w:r w:rsidRPr="00D22350">
          <w:t>&gt;</w:t>
        </w:r>
        <w:r w:rsidRPr="00D22350">
          <w:tab/>
          <w:t xml:space="preserve">set the variable </w:t>
        </w:r>
        <w:r w:rsidRPr="00D22350">
          <w:rPr>
            <w:i/>
          </w:rPr>
          <w:t>pendingRnaUpdate</w:t>
        </w:r>
        <w:r w:rsidRPr="00D22350">
          <w:t xml:space="preserve"> to </w:t>
        </w:r>
        <w:r w:rsidRPr="002F40B5">
          <w:rPr>
            <w:lang w:val="sv-SE"/>
          </w:rPr>
          <w:t>'FALSE'</w:t>
        </w:r>
        <w:r w:rsidRPr="00D22350">
          <w:t>;</w:t>
        </w:r>
      </w:ins>
    </w:p>
    <w:p w14:paraId="7833A40A" w14:textId="77777777" w:rsidR="00754349" w:rsidRPr="00D22350" w:rsidRDefault="00754349" w:rsidP="00754349">
      <w:pPr>
        <w:ind w:left="568" w:hanging="284"/>
        <w:rPr>
          <w:ins w:id="4226" w:author="Rapporteur ASN1 SA" w:date="2018-07-09T15:13:00Z"/>
        </w:rPr>
      </w:pPr>
      <w:ins w:id="4227" w:author="Rapporteur ASN1 SA" w:date="2018-07-09T15:13:00Z">
        <w:r w:rsidRPr="002F40B5">
          <w:rPr>
            <w:lang w:val="sv-SE"/>
          </w:rPr>
          <w:t>1</w:t>
        </w:r>
        <w:r w:rsidRPr="00D22350">
          <w:t>&gt;</w:t>
        </w:r>
        <w:r w:rsidRPr="00D22350">
          <w:tab/>
        </w:r>
        <w:r w:rsidRPr="002F40B5">
          <w:rPr>
            <w:lang w:val="sv-SE"/>
          </w:rPr>
          <w:t xml:space="preserve">if </w:t>
        </w:r>
        <w:r w:rsidRPr="002F40B5">
          <w:rPr>
            <w:i/>
            <w:lang w:val="sv-SE"/>
          </w:rPr>
          <w:t>RRCReject</w:t>
        </w:r>
        <w:r w:rsidRPr="002F40B5">
          <w:rPr>
            <w:lang w:val="sv-SE"/>
          </w:rPr>
          <w:t xml:space="preserve"> is received in response to a request from upper layers:</w:t>
        </w:r>
      </w:ins>
    </w:p>
    <w:p w14:paraId="70290F69" w14:textId="77777777" w:rsidR="00754349" w:rsidRDefault="00754349" w:rsidP="00754349">
      <w:pPr>
        <w:ind w:left="851" w:hanging="284"/>
        <w:rPr>
          <w:ins w:id="4228" w:author="Rapporteur ASN1 SA" w:date="2018-07-09T15:13:00Z"/>
        </w:rPr>
      </w:pPr>
      <w:ins w:id="4229"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7241320B" w14:textId="77777777" w:rsidR="00754349" w:rsidRPr="00D22350" w:rsidRDefault="00754349" w:rsidP="00754349">
      <w:pPr>
        <w:ind w:left="568" w:hanging="284"/>
        <w:rPr>
          <w:ins w:id="4230" w:author="Rapporteur ASN1 SA" w:date="2018-07-09T15:13:00Z"/>
        </w:rPr>
      </w:pPr>
      <w:ins w:id="4231"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r w:rsidRPr="00D22350">
          <w:rPr>
            <w:i/>
          </w:rPr>
          <w:t>RRC</w:t>
        </w:r>
        <w:r w:rsidRPr="002F40B5">
          <w:rPr>
            <w:i/>
            <w:lang w:val="sv-SE"/>
          </w:rPr>
          <w:t>Setup</w:t>
        </w:r>
        <w:r w:rsidRPr="00D22350">
          <w:rPr>
            <w:i/>
          </w:rPr>
          <w:t>Request</w:t>
        </w:r>
        <w:r w:rsidRPr="002F40B5">
          <w:rPr>
            <w:lang w:val="sv-SE"/>
          </w:rPr>
          <w:t>:</w:t>
        </w:r>
      </w:ins>
    </w:p>
    <w:p w14:paraId="4A29B66C" w14:textId="77777777" w:rsidR="00754349" w:rsidRPr="00D22350" w:rsidRDefault="00754349" w:rsidP="00754349">
      <w:pPr>
        <w:ind w:left="851" w:hanging="284"/>
        <w:rPr>
          <w:ins w:id="4232" w:author="Rapporteur ASN1 SA" w:date="2018-07-09T15:13:00Z"/>
        </w:rPr>
      </w:pPr>
      <w:ins w:id="4233" w:author="Rapporteur ASN1 SA" w:date="2018-07-09T15:13:00Z">
        <w:r w:rsidRPr="00D22350">
          <w:rPr>
            <w:lang w:val="en-US"/>
          </w:rPr>
          <w:t>2</w:t>
        </w:r>
        <w:r w:rsidRPr="00D22350">
          <w:t>&gt;</w:t>
        </w:r>
        <w:r w:rsidRPr="00D22350">
          <w:tab/>
          <w:t xml:space="preserve">inform upper layers about the failure to </w:t>
        </w:r>
        <w:r w:rsidRPr="002F40B5">
          <w:rPr>
            <w:lang w:val="sv-SE"/>
          </w:rPr>
          <w:t xml:space="preserve">setup </w:t>
        </w:r>
        <w:r w:rsidRPr="00D22350">
          <w:t>the RRC connection, upon which the procedure ends;</w:t>
        </w:r>
      </w:ins>
    </w:p>
    <w:p w14:paraId="3D4832C3" w14:textId="77777777" w:rsidR="00754349" w:rsidRPr="00D22350" w:rsidRDefault="00754349" w:rsidP="00754349">
      <w:pPr>
        <w:ind w:left="568" w:hanging="284"/>
        <w:rPr>
          <w:ins w:id="4234" w:author="Rapporteur ASN1 SA" w:date="2018-07-09T15:13:00Z"/>
        </w:rPr>
      </w:pPr>
      <w:ins w:id="4235"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Pr="002F40B5">
          <w:rPr>
            <w:lang w:val="sv-SE"/>
          </w:rPr>
          <w:t>received</w:t>
        </w:r>
        <w:r w:rsidRPr="00D22350">
          <w:t xml:space="preserve"> in response to an </w:t>
        </w:r>
        <w:commentRangeStart w:id="4236"/>
        <w:r w:rsidRPr="00D22350">
          <w:rPr>
            <w:i/>
          </w:rPr>
          <w:t>RRCResumeRequest</w:t>
        </w:r>
      </w:ins>
      <w:commentRangeEnd w:id="4236"/>
      <w:r w:rsidR="006F4038">
        <w:rPr>
          <w:rStyle w:val="CommentReference"/>
          <w:rFonts w:ascii="Arial" w:hAnsi="Arial"/>
        </w:rPr>
        <w:commentReference w:id="4236"/>
      </w:r>
      <w:ins w:id="4237" w:author="Rapporteur ASN1 SA" w:date="2018-07-09T15:13:00Z">
        <w:r w:rsidRPr="002F40B5">
          <w:rPr>
            <w:lang w:val="sv-SE"/>
          </w:rPr>
          <w:t>:</w:t>
        </w:r>
      </w:ins>
    </w:p>
    <w:p w14:paraId="15D04167" w14:textId="77777777" w:rsidR="00754349" w:rsidRPr="00D22350" w:rsidRDefault="00754349" w:rsidP="00754349">
      <w:pPr>
        <w:ind w:left="851" w:hanging="284"/>
        <w:rPr>
          <w:ins w:id="4238" w:author="Rapporteur ASN1 SA" w:date="2018-07-09T15:13:00Z"/>
        </w:rPr>
      </w:pPr>
      <w:commentRangeStart w:id="4239"/>
      <w:ins w:id="4240" w:author="Rapporteur ASN1 SA" w:date="2018-07-09T15:13:00Z">
        <w:r w:rsidRPr="00D22350">
          <w:rPr>
            <w:lang w:val="en-US"/>
          </w:rPr>
          <w:t>2</w:t>
        </w:r>
        <w:r w:rsidRPr="00D22350">
          <w:t>&gt;</w:t>
        </w:r>
        <w:r w:rsidRPr="00D22350">
          <w:tab/>
        </w:r>
        <w:r w:rsidRPr="002F40B5">
          <w:rPr>
            <w:lang w:val="sv-SE"/>
          </w:rPr>
          <w:t>if resume is triggered by upper layers:</w:t>
        </w:r>
      </w:ins>
    </w:p>
    <w:p w14:paraId="7169C8BC" w14:textId="77777777" w:rsidR="00754349" w:rsidRPr="00D22350" w:rsidRDefault="00754349" w:rsidP="00754349">
      <w:pPr>
        <w:ind w:left="1135" w:hanging="284"/>
        <w:rPr>
          <w:ins w:id="4241" w:author="Rapporteur ASN1 SA" w:date="2018-07-09T15:13:00Z"/>
        </w:rPr>
      </w:pPr>
      <w:ins w:id="4242" w:author="Rapporteur ASN1 SA" w:date="2018-07-09T15:13:00Z">
        <w:r w:rsidRPr="00D22350">
          <w:rPr>
            <w:lang w:val="en-US"/>
          </w:rPr>
          <w:t>2</w:t>
        </w:r>
        <w:r w:rsidRPr="00D22350">
          <w:t>&gt;</w:t>
        </w:r>
        <w:r w:rsidRPr="00D22350">
          <w:tab/>
          <w:t>inform upper layers about the failure to resume the RRC connection;</w:t>
        </w:r>
      </w:ins>
      <w:commentRangeEnd w:id="4239"/>
      <w:ins w:id="4243" w:author="Rapporteur ASN1 SA" w:date="2018-07-11T12:27:00Z">
        <w:r>
          <w:rPr>
            <w:rStyle w:val="CommentReference"/>
            <w:rFonts w:ascii="Arial" w:hAnsi="Arial"/>
          </w:rPr>
          <w:commentReference w:id="4239"/>
        </w:r>
      </w:ins>
    </w:p>
    <w:p w14:paraId="0246B69B" w14:textId="77777777" w:rsidR="00754349" w:rsidRPr="002909CF" w:rsidRDefault="00754349" w:rsidP="00754349">
      <w:pPr>
        <w:pStyle w:val="B1"/>
        <w:rPr>
          <w:ins w:id="4244" w:author="Rapporteur ASN1 SA" w:date="2018-07-11T12:31:00Z"/>
          <w:color w:val="FF0000"/>
        </w:rPr>
      </w:pPr>
      <w:ins w:id="4245" w:author="Rapporteur ASN1 SA" w:date="2018-07-11T12:31:00Z">
        <w:r w:rsidRPr="002909CF">
          <w:rPr>
            <w:color w:val="FF0000"/>
          </w:rPr>
          <w:t xml:space="preserve">Editor’s note: FFS </w:t>
        </w:r>
      </w:ins>
      <w:ins w:id="4246" w:author="Rapporteur ASN1 SA" w:date="2018-07-11T12:34:00Z">
        <w:r>
          <w:rPr>
            <w:color w:val="FF0000"/>
          </w:rPr>
          <w:t xml:space="preserve">In which cases </w:t>
        </w:r>
      </w:ins>
      <w:ins w:id="4247" w:author="Rapporteur ASN1 SA" w:date="2018-07-11T12:31:00Z">
        <w:r>
          <w:rPr>
            <w:color w:val="FF0000"/>
          </w:rPr>
          <w:t xml:space="preserve">upper layers are informed that a </w:t>
        </w:r>
      </w:ins>
      <w:ins w:id="4248" w:author="Rapporteur ASN1 SA" w:date="2018-07-11T12:33:00Z">
        <w:r>
          <w:rPr>
            <w:color w:val="FF0000"/>
          </w:rPr>
          <w:t xml:space="preserve">resume </w:t>
        </w:r>
      </w:ins>
      <w:ins w:id="4249" w:author="Rapporteur ASN1 SA" w:date="2018-07-11T12:31:00Z">
        <w:r>
          <w:rPr>
            <w:color w:val="FF0000"/>
          </w:rPr>
          <w:t>failure occurred upon the reception of RRC Reject.</w:t>
        </w:r>
      </w:ins>
    </w:p>
    <w:p w14:paraId="6DD817C5" w14:textId="77777777" w:rsidR="00754349" w:rsidRPr="002F40B5" w:rsidRDefault="00754349" w:rsidP="00754349">
      <w:pPr>
        <w:ind w:left="851" w:hanging="284"/>
        <w:rPr>
          <w:ins w:id="4250" w:author="Rapporteur ASN1 SA" w:date="2018-07-09T15:13:00Z"/>
          <w:lang w:val="sv-SE"/>
        </w:rPr>
      </w:pPr>
      <w:ins w:id="4251" w:author="Rapporteur ASN1 SA" w:date="2018-07-09T15:13:00Z">
        <w:r w:rsidRPr="00D22350">
          <w:rPr>
            <w:lang w:val="en-US"/>
          </w:rPr>
          <w:t>2</w:t>
        </w:r>
        <w:r w:rsidRPr="00D22350">
          <w:t>&gt;</w:t>
        </w:r>
        <w:r w:rsidRPr="00D22350">
          <w:tab/>
          <w:t xml:space="preserve">if </w:t>
        </w:r>
        <w:r w:rsidRPr="002F40B5">
          <w:rPr>
            <w:lang w:val="sv-SE"/>
          </w:rPr>
          <w:t>resume is</w:t>
        </w:r>
        <w:r w:rsidRPr="002F40B5">
          <w:rPr>
            <w:i/>
            <w:lang w:val="sv-SE"/>
          </w:rPr>
          <w:t xml:space="preserve"> </w:t>
        </w:r>
        <w:r w:rsidRPr="00D22350">
          <w:t xml:space="preserve">triggered by </w:t>
        </w:r>
        <w:r w:rsidRPr="002F40B5">
          <w:rPr>
            <w:lang w:val="sv-SE"/>
          </w:rPr>
          <w:t>RRC:</w:t>
        </w:r>
      </w:ins>
    </w:p>
    <w:p w14:paraId="1614DB01" w14:textId="77777777" w:rsidR="00754349" w:rsidRPr="00D22350" w:rsidRDefault="00754349" w:rsidP="00754349">
      <w:pPr>
        <w:ind w:left="1135" w:hanging="284"/>
        <w:rPr>
          <w:ins w:id="4252" w:author="Rapporteur ASN1 SA" w:date="2018-07-09T15:13:00Z"/>
        </w:rPr>
      </w:pPr>
      <w:ins w:id="4253"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Pr="002F40B5">
          <w:rPr>
            <w:lang w:val="sv-SE"/>
          </w:rPr>
          <w:t>TRUE</w:t>
        </w:r>
        <w:r w:rsidRPr="00D22350">
          <w:t>';</w:t>
        </w:r>
      </w:ins>
    </w:p>
    <w:p w14:paraId="39227846" w14:textId="77777777" w:rsidR="00754349" w:rsidRPr="00D22350" w:rsidRDefault="00754349" w:rsidP="00754349">
      <w:pPr>
        <w:ind w:left="851" w:hanging="284"/>
        <w:rPr>
          <w:ins w:id="4254" w:author="Rapporteur ASN1 SA" w:date="2018-07-09T15:13:00Z"/>
        </w:rPr>
      </w:pPr>
      <w:ins w:id="4255" w:author="Rapporteur ASN1 SA" w:date="2018-07-09T15:13:00Z">
        <w:r w:rsidRPr="00D22350">
          <w:rPr>
            <w:lang w:val="en-US"/>
          </w:rPr>
          <w:t>2</w:t>
        </w:r>
        <w:r w:rsidRPr="00D22350">
          <w:t>&gt;</w:t>
        </w:r>
        <w:commentRangeStart w:id="4256"/>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256"/>
      <w:r w:rsidR="00287DA3">
        <w:rPr>
          <w:rStyle w:val="CommentReference"/>
          <w:rFonts w:ascii="Arial" w:hAnsi="Arial"/>
        </w:rPr>
        <w:commentReference w:id="4256"/>
      </w:r>
    </w:p>
    <w:p w14:paraId="7A6CF722" w14:textId="77777777" w:rsidR="00754349" w:rsidRPr="00D22350" w:rsidRDefault="00754349" w:rsidP="00754349">
      <w:pPr>
        <w:ind w:left="851" w:hanging="284"/>
        <w:rPr>
          <w:ins w:id="4257" w:author="Rapporteur ASN1 SA" w:date="2018-07-09T15:13:00Z"/>
        </w:rPr>
      </w:pPr>
      <w:ins w:id="4258" w:author="Rapporteur ASN1 SA" w:date="2018-07-09T15:13:00Z">
        <w:r w:rsidRPr="00D22350">
          <w:rPr>
            <w:lang w:val="en-US"/>
          </w:rPr>
          <w:t>2</w:t>
        </w:r>
        <w:r w:rsidRPr="00D22350">
          <w:t>&gt;</w:t>
        </w:r>
        <w:r w:rsidRPr="00D22350">
          <w:tab/>
          <w:t xml:space="preserve">suspend </w:t>
        </w:r>
        <w:commentRangeStart w:id="4259"/>
        <w:r w:rsidRPr="00D22350">
          <w:t>SRB1</w:t>
        </w:r>
      </w:ins>
      <w:commentRangeEnd w:id="4259"/>
      <w:ins w:id="4260" w:author="Rapporteur ASN1 SA" w:date="2018-07-11T12:05:00Z">
        <w:r>
          <w:rPr>
            <w:rStyle w:val="CommentReference"/>
            <w:rFonts w:ascii="Arial" w:hAnsi="Arial"/>
          </w:rPr>
          <w:commentReference w:id="4259"/>
        </w:r>
      </w:ins>
      <w:ins w:id="4261" w:author="Rapporteur ASN1 SA" w:date="2018-07-09T15:13:00Z">
        <w:r w:rsidRPr="00D22350">
          <w:t>, upon which the procedure ends;</w:t>
        </w:r>
      </w:ins>
    </w:p>
    <w:p w14:paraId="4151CE29" w14:textId="77777777" w:rsidR="00754349" w:rsidRPr="002909CF" w:rsidRDefault="00754349" w:rsidP="00754349">
      <w:pPr>
        <w:pStyle w:val="B1"/>
        <w:rPr>
          <w:ins w:id="4262" w:author="Rapporteur ASN1 SA" w:date="2018-07-11T12:13:00Z"/>
          <w:color w:val="FF0000"/>
        </w:rPr>
      </w:pPr>
      <w:ins w:id="4263" w:author="Rapporteur ASN1 SA" w:date="2018-07-11T12:13:00Z">
        <w:r w:rsidRPr="002909CF">
          <w:rPr>
            <w:color w:val="FF0000"/>
          </w:rPr>
          <w:t xml:space="preserve">Editor’s note: FFS </w:t>
        </w:r>
        <w:r>
          <w:rPr>
            <w:color w:val="FF0000"/>
          </w:rPr>
          <w:t xml:space="preserve">Handling of timer </w:t>
        </w:r>
        <w:commentRangeStart w:id="4264"/>
        <w:r>
          <w:rPr>
            <w:color w:val="FF0000"/>
          </w:rPr>
          <w:t>T380 upo</w:t>
        </w:r>
      </w:ins>
      <w:commentRangeEnd w:id="4264"/>
      <w:r w:rsidR="00861EAC">
        <w:rPr>
          <w:rStyle w:val="CommentReference"/>
          <w:rFonts w:ascii="Arial" w:hAnsi="Arial"/>
        </w:rPr>
        <w:commentReference w:id="4264"/>
      </w:r>
      <w:ins w:id="4265" w:author="Rapporteur ASN1 SA" w:date="2018-07-11T12:13:00Z">
        <w:r>
          <w:rPr>
            <w:color w:val="FF0000"/>
          </w:rPr>
          <w:t>n Reject e.g. stop, re-start, etc.</w:t>
        </w:r>
      </w:ins>
    </w:p>
    <w:p w14:paraId="7A5EC9A4" w14:textId="77777777" w:rsidR="00754349" w:rsidRPr="00D22350" w:rsidRDefault="00754349" w:rsidP="00754349">
      <w:pPr>
        <w:rPr>
          <w:ins w:id="4266" w:author="Rapporteur ASN1 SA" w:date="2018-07-09T15:13:00Z"/>
        </w:rPr>
      </w:pPr>
      <w:commentRangeStart w:id="4267"/>
      <w:ins w:id="4268" w:author="Rapporteur ASN1 SA" w:date="2018-07-09T15:13:00Z">
        <w:r w:rsidRPr="00D22350">
          <w:t>The UE shall continue to monitor RAN and CN paging while the timer T302 is running.</w:t>
        </w:r>
      </w:ins>
      <w:commentRangeEnd w:id="4267"/>
      <w:r w:rsidR="006F4038">
        <w:rPr>
          <w:rStyle w:val="CommentReference"/>
          <w:rFonts w:ascii="Arial" w:hAnsi="Arial"/>
        </w:rPr>
        <w:commentReference w:id="4267"/>
      </w:r>
    </w:p>
    <w:p w14:paraId="216A951C" w14:textId="77777777" w:rsidR="00754349" w:rsidRDefault="00754349" w:rsidP="00754349">
      <w:pPr>
        <w:pStyle w:val="Heading2"/>
        <w:rPr>
          <w:rFonts w:eastAsia="MS Mincho"/>
        </w:rPr>
      </w:pPr>
      <w:r>
        <w:rPr>
          <w:rFonts w:eastAsia="MS Mincho"/>
        </w:rPr>
        <w:t>5.4</w:t>
      </w:r>
      <w:r>
        <w:rPr>
          <w:rFonts w:eastAsia="MS Mincho"/>
        </w:rPr>
        <w:tab/>
      </w:r>
      <w:commentRangeStart w:id="4269"/>
      <w:r>
        <w:rPr>
          <w:rFonts w:eastAsia="MS Mincho"/>
        </w:rPr>
        <w:t>Inter-RAT mobility</w:t>
      </w:r>
      <w:commentRangeEnd w:id="4269"/>
      <w:r>
        <w:rPr>
          <w:rStyle w:val="CommentReference"/>
        </w:rPr>
        <w:commentReference w:id="4269"/>
      </w:r>
    </w:p>
    <w:p w14:paraId="10E728D1" w14:textId="77777777" w:rsidR="00754349" w:rsidDel="0052097D" w:rsidRDefault="00754349" w:rsidP="00754349">
      <w:pPr>
        <w:pStyle w:val="EditorsNote"/>
        <w:rPr>
          <w:del w:id="4270" w:author="R2-1810924 SA" w:date="2018-07-11T10:26:00Z"/>
          <w:rFonts w:eastAsia="MS Mincho"/>
        </w:rPr>
      </w:pPr>
      <w:del w:id="4271" w:author="R2-1810924 SA" w:date="2018-07-11T10:26:00Z">
        <w:r w:rsidDel="0052097D">
          <w:delText>Editor’s Note: Targeted for completion in Sept 2018.</w:delText>
        </w:r>
      </w:del>
    </w:p>
    <w:p w14:paraId="0F15A502" w14:textId="77777777" w:rsidR="00754349" w:rsidRPr="00D421F1" w:rsidRDefault="00754349" w:rsidP="00754349">
      <w:pPr>
        <w:keepNext/>
        <w:keepLines/>
        <w:spacing w:before="120"/>
        <w:ind w:left="864" w:hanging="864"/>
        <w:outlineLvl w:val="3"/>
        <w:rPr>
          <w:ins w:id="4272" w:author="R2-1810924 SA" w:date="2018-07-11T10:26:00Z"/>
          <w:rFonts w:ascii="Arial" w:eastAsia="DengXian" w:hAnsi="Arial" w:cs="Arial"/>
          <w:sz w:val="28"/>
          <w:szCs w:val="24"/>
          <w:lang w:val="en-US" w:eastAsia="zh-CN"/>
        </w:rPr>
      </w:pPr>
      <w:bookmarkStart w:id="4273" w:name="_Toc510018513"/>
      <w:ins w:id="4274"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4C67F15A" w14:textId="77777777" w:rsidR="00754349" w:rsidRPr="00643433" w:rsidRDefault="00754349" w:rsidP="00754349">
      <w:pPr>
        <w:widowControl w:val="0"/>
        <w:overflowPunct/>
        <w:autoSpaceDE/>
        <w:autoSpaceDN/>
        <w:adjustRightInd/>
        <w:spacing w:after="0"/>
        <w:jc w:val="both"/>
        <w:textAlignment w:val="auto"/>
        <w:rPr>
          <w:ins w:id="4275" w:author="R2-1810924 SA" w:date="2018-07-11T10:26:00Z"/>
          <w:rFonts w:ascii="Arial" w:eastAsia="DengXian" w:hAnsi="Arial" w:cs="Arial"/>
          <w:kern w:val="2"/>
          <w:szCs w:val="22"/>
          <w:lang w:val="en-US" w:eastAsia="zh-CN"/>
        </w:rPr>
      </w:pPr>
      <w:bookmarkStart w:id="4276" w:name="_Toc494149714"/>
      <w:ins w:id="4277"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4AA2E94E" w14:textId="77777777" w:rsidR="00754349" w:rsidRPr="00D421F1" w:rsidRDefault="00754349" w:rsidP="00754349">
      <w:pPr>
        <w:keepNext/>
        <w:keepLines/>
        <w:spacing w:before="120"/>
        <w:ind w:left="864" w:hanging="864"/>
        <w:outlineLvl w:val="3"/>
        <w:rPr>
          <w:ins w:id="4278" w:author="R2-1810924 SA" w:date="2018-07-11T10:26:00Z"/>
          <w:rFonts w:ascii="Arial" w:eastAsia="DengXian" w:hAnsi="Arial" w:cs="Arial"/>
          <w:sz w:val="28"/>
          <w:szCs w:val="24"/>
          <w:lang w:val="en-US" w:eastAsia="zh-CN"/>
        </w:rPr>
      </w:pPr>
      <w:ins w:id="4279"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276"/>
        <w:r w:rsidRPr="00D421F1">
          <w:rPr>
            <w:rFonts w:ascii="Arial" w:eastAsia="DengXian" w:hAnsi="Arial" w:cs="Arial"/>
            <w:sz w:val="28"/>
            <w:szCs w:val="24"/>
            <w:lang w:val="en-US" w:eastAsia="zh-CN"/>
          </w:rPr>
          <w:t>NR</w:t>
        </w:r>
      </w:ins>
    </w:p>
    <w:p w14:paraId="66DD267B" w14:textId="77777777" w:rsidR="00754349" w:rsidRPr="00D421F1" w:rsidRDefault="00754349" w:rsidP="00754349">
      <w:pPr>
        <w:keepNext/>
        <w:keepLines/>
        <w:spacing w:before="120"/>
        <w:ind w:left="1008" w:hanging="1008"/>
        <w:outlineLvl w:val="4"/>
        <w:rPr>
          <w:ins w:id="4280" w:author="R2-1810924 SA" w:date="2018-07-11T10:26:00Z"/>
          <w:rFonts w:ascii="Arial" w:eastAsia="DengXian" w:hAnsi="Arial" w:cs="Arial"/>
          <w:sz w:val="24"/>
          <w:szCs w:val="22"/>
          <w:lang w:val="en-US" w:eastAsia="zh-CN"/>
        </w:rPr>
      </w:pPr>
      <w:bookmarkStart w:id="4281" w:name="_Toc494149715"/>
      <w:ins w:id="4282"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281"/>
      </w:ins>
    </w:p>
    <w:p w14:paraId="4D1A3205" w14:textId="77777777" w:rsidR="00BD0FA6" w:rsidRDefault="00BD0FA6">
      <w:pPr>
        <w:pStyle w:val="BodyText"/>
        <w:rPr>
          <w:ins w:id="4283" w:author="R2-1810924 SA" w:date="2018-07-11T10:27:00Z"/>
          <w:rFonts w:eastAsia="DengXian"/>
          <w:lang w:val="en-US"/>
        </w:rPr>
        <w:pPrChange w:id="4284" w:author="Rapporteur ASN1 SA" w:date="2018-07-13T14:39:00Z">
          <w:pPr>
            <w:keepNext/>
            <w:keepLines/>
            <w:spacing w:before="120"/>
            <w:ind w:left="1008" w:hanging="1008"/>
            <w:outlineLvl w:val="4"/>
          </w:pPr>
        </w:pPrChange>
      </w:pPr>
    </w:p>
    <w:bookmarkStart w:id="4285" w:name="_1267949277"/>
    <w:bookmarkEnd w:id="4285"/>
    <w:bookmarkStart w:id="4286" w:name="_MON_1590582817"/>
    <w:bookmarkEnd w:id="4286"/>
    <w:p w14:paraId="00FDD4E5" w14:textId="77777777" w:rsidR="00754349" w:rsidRPr="00643433" w:rsidRDefault="00BA058C" w:rsidP="00754349">
      <w:pPr>
        <w:keepNext/>
        <w:keepLines/>
        <w:widowControl w:val="0"/>
        <w:overflowPunct/>
        <w:autoSpaceDE/>
        <w:autoSpaceDN/>
        <w:adjustRightInd/>
        <w:spacing w:before="60"/>
        <w:jc w:val="center"/>
        <w:textAlignment w:val="auto"/>
        <w:rPr>
          <w:ins w:id="4287" w:author="R2-1810924 SA" w:date="2018-07-11T10:27:00Z"/>
          <w:rFonts w:ascii="Arial" w:eastAsia="DengXian" w:hAnsi="Arial" w:cs="Arial"/>
          <w:b/>
          <w:kern w:val="2"/>
          <w:sz w:val="21"/>
          <w:szCs w:val="22"/>
          <w:lang w:val="en-US" w:eastAsia="zh-CN"/>
        </w:rPr>
      </w:pPr>
      <w:ins w:id="4288" w:author="R2-1810924 SA" w:date="2018-07-11T10:27:00Z">
        <w:del w:id="4289" w:author="R2-1810924 SA" w:date="2018-07-11T10:27:00Z">
          <w:r w:rsidRPr="00BA058C">
            <w:rPr>
              <w:rFonts w:ascii="Arial" w:eastAsia="DengXian" w:hAnsi="Arial" w:cs="Arial"/>
              <w:b/>
              <w:noProof/>
              <w:kern w:val="2"/>
              <w:sz w:val="21"/>
              <w:szCs w:val="22"/>
              <w:lang w:val="en-US" w:eastAsia="zh-CN"/>
            </w:rPr>
            <w:object w:dxaOrig="7575" w:dyaOrig="2715" w14:anchorId="2AB7F8D4">
              <v:shape id="_x0000_i1059" type="#_x0000_t75" alt="" style="width:352.5pt;height:130.5pt;mso-width-percent:0;mso-height-percent:0;mso-width-percent:0;mso-height-percent:0" o:ole="">
                <v:imagedata r:id="rId88" o:title=""/>
              </v:shape>
              <o:OLEObject Type="Embed" ProgID="Word.Picture.8" ShapeID="_x0000_i1059" DrawAspect="Content" ObjectID="_1595341776" r:id="rId89"/>
            </w:object>
          </w:r>
        </w:del>
      </w:ins>
    </w:p>
    <w:p w14:paraId="24DCF7F6" w14:textId="77777777" w:rsidR="00754349" w:rsidRPr="00643433" w:rsidRDefault="00754349" w:rsidP="00754349">
      <w:pPr>
        <w:keepLines/>
        <w:widowControl w:val="0"/>
        <w:overflowPunct/>
        <w:autoSpaceDE/>
        <w:autoSpaceDN/>
        <w:adjustRightInd/>
        <w:spacing w:after="240"/>
        <w:jc w:val="center"/>
        <w:textAlignment w:val="auto"/>
        <w:rPr>
          <w:ins w:id="4290" w:author="R2-1810924 SA" w:date="2018-07-11T10:27:00Z"/>
          <w:rFonts w:ascii="Arial" w:eastAsia="DengXian" w:hAnsi="Arial" w:cs="Arial"/>
          <w:b/>
          <w:kern w:val="2"/>
          <w:sz w:val="21"/>
          <w:szCs w:val="22"/>
          <w:lang w:val="en-US" w:eastAsia="zh-CN"/>
        </w:rPr>
      </w:pPr>
      <w:ins w:id="4291" w:author="R2-1810924 SA" w:date="2018-07-11T10:27:00Z">
        <w:r w:rsidRPr="00643433">
          <w:rPr>
            <w:rFonts w:ascii="Arial" w:eastAsia="DengXian" w:hAnsi="Arial" w:cs="Arial"/>
            <w:b/>
            <w:kern w:val="2"/>
            <w:sz w:val="21"/>
            <w:szCs w:val="22"/>
            <w:lang w:val="en-US" w:eastAsia="zh-CN"/>
          </w:rPr>
          <w:t>Figure 5.4.2.1-1: Handover to NR, successful</w:t>
        </w:r>
      </w:ins>
    </w:p>
    <w:p w14:paraId="4C2156A2" w14:textId="77777777" w:rsidR="00754349" w:rsidRPr="002A41B5" w:rsidRDefault="00754349" w:rsidP="00754349">
      <w:pPr>
        <w:rPr>
          <w:ins w:id="4292" w:author="R2-1810924 SA" w:date="2018-07-11T10:27:00Z"/>
        </w:rPr>
      </w:pPr>
      <w:ins w:id="4293" w:author="R2-1810924 SA" w:date="2018-07-11T10:27:00Z">
        <w:r w:rsidRPr="002A41B5">
          <w:t>The purpose of this procedure is to, under the control of the network, transfer a connection between the UE and another Radio Access Network (e.g. E-UTRAN) to NR.</w:t>
        </w:r>
      </w:ins>
    </w:p>
    <w:p w14:paraId="36056805" w14:textId="77777777" w:rsidR="00754349" w:rsidRPr="002A41B5" w:rsidRDefault="00754349" w:rsidP="00754349">
      <w:pPr>
        <w:rPr>
          <w:ins w:id="4294" w:author="R2-1810924 SA" w:date="2018-07-11T10:27:00Z"/>
        </w:rPr>
      </w:pPr>
      <w:ins w:id="4295"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08745DD6" w14:textId="77777777" w:rsidR="00754349" w:rsidRPr="0052097D" w:rsidRDefault="00754349" w:rsidP="00754349">
      <w:pPr>
        <w:keepNext/>
        <w:keepLines/>
        <w:spacing w:before="120"/>
        <w:ind w:left="1008" w:hanging="1008"/>
        <w:outlineLvl w:val="4"/>
        <w:rPr>
          <w:ins w:id="4296" w:author="R2-1810924 SA" w:date="2018-07-11T10:27:00Z"/>
          <w:rFonts w:ascii="Arial" w:eastAsia="DengXian" w:hAnsi="Arial" w:cs="Arial"/>
          <w:sz w:val="24"/>
          <w:szCs w:val="22"/>
          <w:lang w:val="en-US" w:eastAsia="zh-CN"/>
        </w:rPr>
      </w:pPr>
      <w:bookmarkStart w:id="4297" w:name="_Toc494149716"/>
      <w:ins w:id="4298"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297"/>
        <w:r w:rsidRPr="0052097D">
          <w:rPr>
            <w:rFonts w:ascii="Arial" w:eastAsia="DengXian" w:hAnsi="Arial" w:cs="Arial"/>
            <w:sz w:val="24"/>
            <w:szCs w:val="22"/>
            <w:lang w:val="en-US" w:eastAsia="zh-CN"/>
          </w:rPr>
          <w:t>Initiation</w:t>
        </w:r>
      </w:ins>
    </w:p>
    <w:p w14:paraId="7340A24C" w14:textId="77777777" w:rsidR="00754349" w:rsidRPr="002A41B5" w:rsidRDefault="00754349" w:rsidP="00754349">
      <w:pPr>
        <w:rPr>
          <w:ins w:id="4299" w:author="R2-1810924 SA" w:date="2018-07-11T10:27:00Z"/>
        </w:rPr>
      </w:pPr>
      <w:ins w:id="4300"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119F295C" w14:textId="77777777" w:rsidR="00754349" w:rsidRPr="002A41B5" w:rsidRDefault="00754349" w:rsidP="00754349">
      <w:pPr>
        <w:rPr>
          <w:ins w:id="4301" w:author="R2-1810924 SA" w:date="2018-07-11T10:27:00Z"/>
        </w:rPr>
      </w:pPr>
      <w:ins w:id="4302" w:author="R2-1810924 SA" w:date="2018-07-11T10:27:00Z">
        <w:r w:rsidRPr="002A41B5">
          <w:t>The network applies the procedure as follows:</w:t>
        </w:r>
      </w:ins>
    </w:p>
    <w:p w14:paraId="220269B1" w14:textId="77777777" w:rsidR="00754349" w:rsidRPr="002A41B5" w:rsidRDefault="00754349" w:rsidP="00754349">
      <w:pPr>
        <w:pStyle w:val="B1"/>
        <w:rPr>
          <w:ins w:id="4303" w:author="R2-1810924 SA" w:date="2018-07-11T10:27:00Z"/>
        </w:rPr>
      </w:pPr>
      <w:ins w:id="4304" w:author="R2-1810924 SA" w:date="2018-07-11T10:27:00Z">
        <w:r w:rsidRPr="002A41B5">
          <w:t>-</w:t>
        </w:r>
        <w:r w:rsidRPr="002A41B5">
          <w:tab/>
          <w:t>to activate ciphering, possibly using NULL algorithm, if not yet activated in the other RAT;</w:t>
        </w:r>
      </w:ins>
    </w:p>
    <w:p w14:paraId="519D78C7" w14:textId="77777777" w:rsidR="00754349" w:rsidRPr="002A41B5" w:rsidRDefault="00754349" w:rsidP="00754349">
      <w:pPr>
        <w:pStyle w:val="B1"/>
        <w:rPr>
          <w:ins w:id="4305" w:author="R2-1810924 SA" w:date="2018-07-11T10:27:00Z"/>
        </w:rPr>
      </w:pPr>
      <w:ins w:id="4306" w:author="R2-1810924 SA" w:date="2018-07-11T10:27:00Z">
        <w:r w:rsidRPr="002A41B5">
          <w:t>-</w:t>
        </w:r>
        <w:r w:rsidRPr="002A41B5">
          <w:tab/>
          <w:t>to re-establish SRBs and one or more DRBs;</w:t>
        </w:r>
      </w:ins>
    </w:p>
    <w:p w14:paraId="212F3D17" w14:textId="77777777" w:rsidR="00754349" w:rsidRPr="0052097D" w:rsidRDefault="00754349" w:rsidP="00754349">
      <w:pPr>
        <w:keepNext/>
        <w:keepLines/>
        <w:spacing w:before="120"/>
        <w:ind w:left="1008" w:hanging="1008"/>
        <w:outlineLvl w:val="4"/>
        <w:rPr>
          <w:ins w:id="4307" w:author="R2-1810924 SA" w:date="2018-07-11T10:27:00Z"/>
          <w:rFonts w:ascii="Arial" w:eastAsia="DengXian" w:hAnsi="Arial" w:cs="Arial"/>
          <w:sz w:val="24"/>
          <w:szCs w:val="22"/>
          <w:lang w:val="en-US" w:eastAsia="zh-CN"/>
        </w:rPr>
      </w:pPr>
      <w:bookmarkStart w:id="4308" w:name="_Toc494149717"/>
      <w:ins w:id="4309"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308"/>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C476A2E" w14:textId="77777777" w:rsidR="00754349" w:rsidRDefault="00754349" w:rsidP="00754349">
      <w:pPr>
        <w:rPr>
          <w:ins w:id="4310" w:author="R2-1810924 SA" w:date="2018-07-11T10:27:00Z"/>
        </w:rPr>
      </w:pPr>
      <w:bookmarkStart w:id="4311" w:name="_Toc494149718"/>
      <w:ins w:id="4312" w:author="R2-1810924 SA" w:date="2018-07-11T10:27:00Z">
        <w:r w:rsidRPr="002A41B5">
          <w:t>The UE shall:</w:t>
        </w:r>
      </w:ins>
    </w:p>
    <w:p w14:paraId="4AC143D9" w14:textId="77777777" w:rsidR="00754349" w:rsidRDefault="00754349" w:rsidP="00754349">
      <w:pPr>
        <w:pStyle w:val="B1"/>
        <w:rPr>
          <w:ins w:id="4313" w:author="R2-1810924 SA" w:date="2018-07-11T10:27:00Z"/>
        </w:rPr>
      </w:pPr>
      <w:ins w:id="4314" w:author="R2-1810924 SA" w:date="2018-07-11T10:27:00Z">
        <w:r w:rsidRPr="00CC7909">
          <w:t>1&gt;</w:t>
        </w:r>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p>
    <w:p w14:paraId="7354AD34" w14:textId="77777777" w:rsidR="00754349" w:rsidRPr="007775E5" w:rsidDel="00F41721" w:rsidRDefault="00754349" w:rsidP="00754349">
      <w:pPr>
        <w:pStyle w:val="B1"/>
        <w:rPr>
          <w:ins w:id="4315" w:author="R2-1810924 SA" w:date="2018-07-11T10:27:00Z"/>
          <w:del w:id="4316" w:author="Ericsson (Oumer)" w:date="2018-07-12T18:09:00Z"/>
        </w:rPr>
      </w:pPr>
      <w:commentRangeStart w:id="4317"/>
      <w:ins w:id="4318" w:author="R2-1810924 SA" w:date="2018-07-11T10:27:00Z">
        <w:del w:id="4319"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128587C6" w14:textId="77777777" w:rsidR="00754349" w:rsidDel="00F41721" w:rsidRDefault="00754349" w:rsidP="00754349">
      <w:pPr>
        <w:pStyle w:val="B2"/>
        <w:rPr>
          <w:ins w:id="4320" w:author="R2-1810924 SA" w:date="2018-07-11T10:27:00Z"/>
          <w:del w:id="4321" w:author="Ericsson (Oumer)" w:date="2018-07-12T18:09:00Z"/>
        </w:rPr>
      </w:pPr>
      <w:ins w:id="4322" w:author="R2-1810924 SA" w:date="2018-07-11T10:27:00Z">
        <w:del w:id="4323" w:author="Ericsson (Oumer)" w:date="2018-07-12T18:09:00Z">
          <w:r w:rsidRPr="007775E5" w:rsidDel="00F41721">
            <w:lastRenderedPageBreak/>
            <w:delText>2&gt;</w:delText>
          </w:r>
          <w:r w:rsidRPr="007775E5" w:rsidDel="00F41721">
            <w:tab/>
            <w:delText>perform key update procedure as specified in subclause 5.3.5.7;</w:delText>
          </w:r>
        </w:del>
      </w:ins>
      <w:commentRangeEnd w:id="4317"/>
      <w:r>
        <w:rPr>
          <w:rStyle w:val="CommentReference"/>
          <w:rFonts w:ascii="Arial" w:hAnsi="Arial"/>
        </w:rPr>
        <w:commentReference w:id="4317"/>
      </w:r>
    </w:p>
    <w:p w14:paraId="27B66F5A" w14:textId="77777777" w:rsidR="00754349" w:rsidRDefault="00754349" w:rsidP="00754349">
      <w:pPr>
        <w:numPr>
          <w:ilvl w:val="0"/>
          <w:numId w:val="78"/>
        </w:numPr>
        <w:rPr>
          <w:ins w:id="4324" w:author="R2-1810924 SA" w:date="2018-07-11T10:27:00Z"/>
        </w:rPr>
      </w:pPr>
      <w:ins w:id="4325" w:author="R2-1810924 SA" w:date="2018-07-11T10:27:00Z">
        <w:r w:rsidRPr="002A41B5">
          <w:t xml:space="preserve">perform </w:t>
        </w:r>
        <w:r>
          <w:t xml:space="preserve">RRC reconfiguration </w:t>
        </w:r>
        <w:r w:rsidRPr="002A41B5">
          <w:t>procedure as specified in 5.3.5;</w:t>
        </w:r>
      </w:ins>
    </w:p>
    <w:p w14:paraId="1CDAA0EC" w14:textId="77777777" w:rsidR="00754349" w:rsidRPr="002A41B5" w:rsidRDefault="00754349" w:rsidP="00754349">
      <w:pPr>
        <w:rPr>
          <w:ins w:id="4326" w:author="R2-1810924 SA" w:date="2018-07-11T10:27:00Z"/>
        </w:rPr>
      </w:pPr>
      <w:ins w:id="4327"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0A5C2D51" w14:textId="77777777" w:rsidR="00754349" w:rsidRPr="0052097D" w:rsidRDefault="00754349" w:rsidP="00754349">
      <w:pPr>
        <w:keepNext/>
        <w:keepLines/>
        <w:spacing w:before="120"/>
        <w:ind w:left="1008" w:hanging="1008"/>
        <w:outlineLvl w:val="4"/>
        <w:rPr>
          <w:ins w:id="4328" w:author="R2-1810924 SA" w:date="2018-07-11T10:27:00Z"/>
          <w:rFonts w:ascii="Arial" w:eastAsia="DengXian" w:hAnsi="Arial" w:cs="Arial"/>
          <w:sz w:val="24"/>
          <w:szCs w:val="22"/>
          <w:lang w:val="en-US" w:eastAsia="zh-CN"/>
        </w:rPr>
      </w:pPr>
      <w:ins w:id="4329"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311"/>
        <w:r w:rsidRPr="0052097D">
          <w:rPr>
            <w:rFonts w:ascii="Arial" w:eastAsia="DengXian" w:hAnsi="Arial" w:cs="Arial"/>
            <w:sz w:val="24"/>
            <w:szCs w:val="22"/>
            <w:lang w:val="en-US" w:eastAsia="zh-CN"/>
          </w:rPr>
          <w:t>Reconfiguration failure</w:t>
        </w:r>
      </w:ins>
    </w:p>
    <w:p w14:paraId="0D433D04" w14:textId="77777777" w:rsidR="00754349" w:rsidRPr="002A41B5" w:rsidRDefault="00754349" w:rsidP="00754349">
      <w:pPr>
        <w:widowControl w:val="0"/>
        <w:overflowPunct/>
        <w:autoSpaceDE/>
        <w:autoSpaceDN/>
        <w:adjustRightInd/>
        <w:spacing w:after="0"/>
        <w:jc w:val="both"/>
        <w:textAlignment w:val="auto"/>
        <w:rPr>
          <w:ins w:id="4330" w:author="R2-1810924 SA" w:date="2018-07-11T10:27:00Z"/>
          <w:rFonts w:eastAsia="DengXian"/>
          <w:kern w:val="2"/>
          <w:szCs w:val="22"/>
          <w:lang w:val="en-US" w:eastAsia="zh-CN"/>
        </w:rPr>
      </w:pPr>
      <w:ins w:id="4331" w:author="R2-1810924 SA" w:date="2018-07-11T10:27:00Z">
        <w:r w:rsidRPr="002A41B5">
          <w:rPr>
            <w:rFonts w:eastAsia="DengXian"/>
            <w:kern w:val="2"/>
            <w:szCs w:val="22"/>
            <w:lang w:val="en-US" w:eastAsia="zh-CN"/>
          </w:rPr>
          <w:t>The UE shall:</w:t>
        </w:r>
      </w:ins>
    </w:p>
    <w:p w14:paraId="67888BF5" w14:textId="77777777" w:rsidR="00754349" w:rsidRPr="002A41B5" w:rsidRDefault="00754349" w:rsidP="00754349">
      <w:pPr>
        <w:widowControl w:val="0"/>
        <w:overflowPunct/>
        <w:autoSpaceDE/>
        <w:autoSpaceDN/>
        <w:adjustRightInd/>
        <w:ind w:left="568" w:hanging="284"/>
        <w:jc w:val="both"/>
        <w:textAlignment w:val="auto"/>
        <w:rPr>
          <w:ins w:id="4332" w:author="R2-1810924 SA" w:date="2018-07-11T10:27:00Z"/>
          <w:rFonts w:eastAsia="DengXian"/>
          <w:kern w:val="2"/>
          <w:szCs w:val="22"/>
          <w:lang w:val="en-US" w:eastAsia="zh-CN"/>
        </w:rPr>
      </w:pPr>
      <w:ins w:id="4333"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7C6E171C" w14:textId="77777777" w:rsidR="00754349" w:rsidRDefault="00754349" w:rsidP="00754349">
      <w:pPr>
        <w:widowControl w:val="0"/>
        <w:overflowPunct/>
        <w:autoSpaceDE/>
        <w:autoSpaceDN/>
        <w:adjustRightInd/>
        <w:ind w:left="851" w:hanging="284"/>
        <w:jc w:val="both"/>
        <w:textAlignment w:val="auto"/>
        <w:rPr>
          <w:ins w:id="4334" w:author="R2-1810924 SA" w:date="2018-07-11T10:27:00Z"/>
          <w:rFonts w:eastAsia="DengXian"/>
          <w:kern w:val="2"/>
          <w:szCs w:val="22"/>
          <w:lang w:val="en-US" w:eastAsia="zh-CN"/>
        </w:rPr>
      </w:pPr>
      <w:ins w:id="4335"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26797699" w14:textId="77777777" w:rsidR="00754349" w:rsidRPr="00192CDB" w:rsidRDefault="00754349" w:rsidP="00754349">
      <w:pPr>
        <w:pStyle w:val="NO"/>
        <w:spacing w:after="240"/>
        <w:rPr>
          <w:ins w:id="4336" w:author="R2-1810924 SA" w:date="2018-07-11T10:27:00Z"/>
          <w:lang w:val="en-US"/>
        </w:rPr>
      </w:pPr>
      <w:ins w:id="4337"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1CC794F0" w14:textId="77777777" w:rsidR="00754349" w:rsidRPr="002A41B5" w:rsidRDefault="00754349" w:rsidP="00754349">
      <w:pPr>
        <w:widowControl w:val="0"/>
        <w:overflowPunct/>
        <w:autoSpaceDE/>
        <w:autoSpaceDN/>
        <w:adjustRightInd/>
        <w:ind w:left="284"/>
        <w:jc w:val="both"/>
        <w:textAlignment w:val="auto"/>
        <w:rPr>
          <w:ins w:id="4338" w:author="R2-1810924 SA" w:date="2018-07-11T10:27:00Z"/>
          <w:rFonts w:eastAsia="DengXian"/>
          <w:kern w:val="2"/>
          <w:szCs w:val="22"/>
          <w:lang w:val="en-US" w:eastAsia="zh-CN"/>
        </w:rPr>
      </w:pPr>
      <w:ins w:id="4339"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2FA98E5C" w14:textId="77777777" w:rsidR="00754349" w:rsidRPr="0052097D" w:rsidRDefault="00754349" w:rsidP="00754349">
      <w:pPr>
        <w:keepNext/>
        <w:keepLines/>
        <w:spacing w:before="120"/>
        <w:ind w:left="864" w:hanging="864"/>
        <w:outlineLvl w:val="3"/>
        <w:rPr>
          <w:ins w:id="4340" w:author="R2-1810924 SA" w:date="2018-07-11T10:27:00Z"/>
          <w:rFonts w:ascii="Arial" w:eastAsia="DengXian" w:hAnsi="Arial" w:cs="Arial"/>
          <w:sz w:val="24"/>
          <w:szCs w:val="22"/>
          <w:lang w:val="en-US" w:eastAsia="zh-CN"/>
        </w:rPr>
      </w:pPr>
      <w:ins w:id="4341"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16C72ABA" w14:textId="77777777" w:rsidR="00754349" w:rsidRPr="00CC7909" w:rsidRDefault="00754349" w:rsidP="00754349">
      <w:pPr>
        <w:rPr>
          <w:ins w:id="4342" w:author="R2-1810924 SA" w:date="2018-07-11T10:27:00Z"/>
        </w:rPr>
      </w:pPr>
      <w:ins w:id="4343" w:author="R2-1810924 SA" w:date="2018-07-11T10:27:00Z">
        <w:r w:rsidRPr="00CC7909">
          <w:t>The UE shall:</w:t>
        </w:r>
      </w:ins>
    </w:p>
    <w:p w14:paraId="71BEEA19" w14:textId="77777777" w:rsidR="00754349" w:rsidRPr="00CC7909" w:rsidRDefault="00754349" w:rsidP="00754349">
      <w:pPr>
        <w:pStyle w:val="B1"/>
        <w:rPr>
          <w:ins w:id="4344" w:author="R2-1810924 SA" w:date="2018-07-11T10:27:00Z"/>
        </w:rPr>
      </w:pPr>
      <w:ins w:id="4345" w:author="R2-1810924 SA" w:date="2018-07-11T10:27:00Z">
        <w:r w:rsidRPr="00CC7909">
          <w:t>1&gt;</w:t>
        </w:r>
        <w:r w:rsidRPr="00CC7909">
          <w:tab/>
          <w:t>upon</w:t>
        </w:r>
        <w:r>
          <w:t xml:space="preserve"> T304 expiry (handover to NR</w:t>
        </w:r>
        <w:r w:rsidRPr="00CC7909">
          <w:t xml:space="preserve"> failure):</w:t>
        </w:r>
      </w:ins>
    </w:p>
    <w:p w14:paraId="4427BAB1" w14:textId="77777777" w:rsidR="00BD0FA6" w:rsidRDefault="00754349">
      <w:pPr>
        <w:pStyle w:val="B2"/>
        <w:rPr>
          <w:ins w:id="4346" w:author="R2-1810924 SA" w:date="2018-07-11T10:27:00Z"/>
        </w:rPr>
        <w:pPrChange w:id="4347" w:author="Rapporteur ASN1 SA" w:date="2018-07-13T14:39:00Z">
          <w:pPr>
            <w:pStyle w:val="B3"/>
          </w:pPr>
        </w:pPrChange>
      </w:pPr>
      <w:ins w:id="4348" w:author="R2-1810924 SA" w:date="2018-07-11T10:27:00Z">
        <w:r w:rsidRPr="00CC7909">
          <w:t>2&gt;</w:t>
        </w:r>
        <w:r w:rsidRPr="00CC7909">
          <w:tab/>
          <w:t>reset MAC;</w:t>
        </w:r>
      </w:ins>
    </w:p>
    <w:p w14:paraId="4331EAA6" w14:textId="77777777" w:rsidR="00BD0FA6" w:rsidRDefault="00754349">
      <w:pPr>
        <w:pStyle w:val="B2"/>
        <w:rPr>
          <w:ins w:id="4349" w:author="R2-1810924 SA" w:date="2018-07-11T10:27:00Z"/>
          <w:rFonts w:ascii="Arial" w:eastAsia="DengXian" w:hAnsi="Arial" w:cs="Arial"/>
          <w:sz w:val="24"/>
          <w:szCs w:val="24"/>
          <w:lang w:val="en-US" w:eastAsia="zh-CN"/>
        </w:rPr>
        <w:pPrChange w:id="4350" w:author="Rapporteur ASN1 SA" w:date="2018-07-13T14:39:00Z">
          <w:pPr>
            <w:keepNext/>
            <w:keepLines/>
            <w:spacing w:before="120"/>
            <w:ind w:left="864" w:hanging="13"/>
            <w:outlineLvl w:val="3"/>
          </w:pPr>
        </w:pPrChange>
      </w:pPr>
      <w:ins w:id="4351" w:author="R2-1810924 SA" w:date="2018-07-11T10:27:00Z">
        <w:r w:rsidRPr="00CC7909">
          <w:t>2&gt;</w:t>
        </w:r>
        <w:r w:rsidRPr="00CC7909">
          <w:tab/>
          <w:t>perform the actions defined for this failure case as defined in the specifications applicable for the other RAT;</w:t>
        </w:r>
      </w:ins>
    </w:p>
    <w:p w14:paraId="6D03ADAE" w14:textId="77777777" w:rsidR="00754349" w:rsidRPr="0052097D" w:rsidRDefault="00754349" w:rsidP="00754349">
      <w:pPr>
        <w:keepNext/>
        <w:keepLines/>
        <w:spacing w:before="120"/>
        <w:ind w:left="864" w:hanging="864"/>
        <w:outlineLvl w:val="3"/>
        <w:rPr>
          <w:ins w:id="4352" w:author="R2-1810924 SA" w:date="2018-07-11T10:27:00Z"/>
          <w:rFonts w:ascii="Arial" w:eastAsia="DengXian" w:hAnsi="Arial" w:cs="Arial"/>
          <w:sz w:val="28"/>
          <w:szCs w:val="24"/>
          <w:lang w:val="en-US" w:eastAsia="zh-CN"/>
        </w:rPr>
      </w:pPr>
      <w:ins w:id="4353"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412AE213" w14:textId="77777777" w:rsidR="00754349" w:rsidRPr="0052097D" w:rsidRDefault="00754349" w:rsidP="00754349">
      <w:pPr>
        <w:keepNext/>
        <w:keepLines/>
        <w:spacing w:before="120"/>
        <w:ind w:left="1008" w:hanging="1008"/>
        <w:outlineLvl w:val="4"/>
        <w:rPr>
          <w:ins w:id="4354" w:author="R2-1810924 SA" w:date="2018-07-11T10:27:00Z"/>
          <w:rFonts w:ascii="Arial" w:eastAsia="DengXian" w:hAnsi="Arial" w:cs="Arial"/>
          <w:sz w:val="24"/>
          <w:szCs w:val="22"/>
          <w:lang w:val="en-US" w:eastAsia="zh-CN"/>
        </w:rPr>
      </w:pPr>
      <w:ins w:id="4355"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356" w:name="_MON_1572094620"/>
    <w:bookmarkEnd w:id="4356"/>
    <w:p w14:paraId="252FC21A" w14:textId="77777777" w:rsidR="00754349" w:rsidRPr="00643433" w:rsidRDefault="00BA058C" w:rsidP="00754349">
      <w:pPr>
        <w:keepNext/>
        <w:keepLines/>
        <w:widowControl w:val="0"/>
        <w:overflowPunct/>
        <w:autoSpaceDE/>
        <w:autoSpaceDN/>
        <w:adjustRightInd/>
        <w:spacing w:before="60"/>
        <w:jc w:val="center"/>
        <w:textAlignment w:val="auto"/>
        <w:rPr>
          <w:ins w:id="4357" w:author="R2-1810924 SA" w:date="2018-07-11T10:27:00Z"/>
          <w:rFonts w:ascii="Arial" w:eastAsia="DengXian" w:hAnsi="Arial" w:cs="Arial"/>
          <w:b/>
          <w:kern w:val="2"/>
          <w:sz w:val="21"/>
          <w:szCs w:val="22"/>
          <w:lang w:val="en-US" w:eastAsia="zh-CN"/>
        </w:rPr>
      </w:pPr>
      <w:ins w:id="4358" w:author="R2-1810924 SA" w:date="2018-07-11T10:27:00Z">
        <w:del w:id="4359" w:author="R2-1810924 SA" w:date="2018-07-11T10:27:00Z">
          <w:r w:rsidRPr="00BA058C">
            <w:rPr>
              <w:rFonts w:ascii="Arial" w:eastAsia="DengXian" w:hAnsi="Arial" w:cs="Arial"/>
              <w:b/>
              <w:noProof/>
              <w:kern w:val="2"/>
              <w:sz w:val="21"/>
              <w:szCs w:val="22"/>
              <w:lang w:val="en-US" w:eastAsia="zh-CN"/>
            </w:rPr>
            <w:object w:dxaOrig="7575" w:dyaOrig="1815" w14:anchorId="7DC86815">
              <v:shape id="_x0000_i1060" type="#_x0000_t75" alt="" style="width:352.5pt;height:85.5pt;mso-width-percent:0;mso-height-percent:0;mso-width-percent:0;mso-height-percent:0" o:ole="">
                <v:imagedata r:id="rId90" o:title=""/>
              </v:shape>
              <o:OLEObject Type="Embed" ProgID="Word.Picture.8" ShapeID="_x0000_i1060" DrawAspect="Content" ObjectID="_1595341777" r:id="rId91"/>
            </w:object>
          </w:r>
        </w:del>
      </w:ins>
    </w:p>
    <w:p w14:paraId="34363910" w14:textId="77777777" w:rsidR="00754349" w:rsidRPr="00643433" w:rsidRDefault="00754349" w:rsidP="00754349">
      <w:pPr>
        <w:keepLines/>
        <w:widowControl w:val="0"/>
        <w:overflowPunct/>
        <w:autoSpaceDE/>
        <w:autoSpaceDN/>
        <w:adjustRightInd/>
        <w:spacing w:after="240"/>
        <w:jc w:val="center"/>
        <w:textAlignment w:val="auto"/>
        <w:rPr>
          <w:ins w:id="4360" w:author="R2-1810924 SA" w:date="2018-07-11T10:27:00Z"/>
          <w:rFonts w:ascii="Arial" w:eastAsia="DengXian" w:hAnsi="Arial" w:cs="Arial"/>
          <w:b/>
          <w:kern w:val="2"/>
          <w:sz w:val="21"/>
          <w:szCs w:val="22"/>
          <w:lang w:val="en-US" w:eastAsia="zh-CN"/>
        </w:rPr>
      </w:pPr>
      <w:ins w:id="4361" w:author="R2-1810924 SA" w:date="2018-07-11T10:27:00Z">
        <w:r w:rsidRPr="00643433">
          <w:rPr>
            <w:rFonts w:ascii="Arial" w:eastAsia="DengXian" w:hAnsi="Arial" w:cs="Arial"/>
            <w:b/>
            <w:kern w:val="2"/>
            <w:sz w:val="21"/>
            <w:szCs w:val="22"/>
            <w:lang w:val="en-US" w:eastAsia="zh-CN"/>
          </w:rPr>
          <w:t>Figure 5.4.3.1-1: Mobility from NR, successful</w:t>
        </w:r>
      </w:ins>
    </w:p>
    <w:bookmarkStart w:id="4362" w:name="_MON_1572094652"/>
    <w:bookmarkEnd w:id="4362"/>
    <w:p w14:paraId="1F37D795" w14:textId="77777777" w:rsidR="00754349" w:rsidRPr="00643433" w:rsidRDefault="00BA058C" w:rsidP="00754349">
      <w:pPr>
        <w:keepNext/>
        <w:keepLines/>
        <w:widowControl w:val="0"/>
        <w:overflowPunct/>
        <w:autoSpaceDE/>
        <w:autoSpaceDN/>
        <w:adjustRightInd/>
        <w:spacing w:before="60"/>
        <w:jc w:val="center"/>
        <w:textAlignment w:val="auto"/>
        <w:rPr>
          <w:ins w:id="4363" w:author="R2-1810924 SA" w:date="2018-07-11T10:27:00Z"/>
          <w:rFonts w:ascii="Arial" w:eastAsia="DengXian" w:hAnsi="Arial" w:cs="Arial"/>
          <w:b/>
          <w:kern w:val="2"/>
          <w:sz w:val="21"/>
          <w:szCs w:val="22"/>
          <w:lang w:val="en-US" w:eastAsia="zh-CN"/>
        </w:rPr>
      </w:pPr>
      <w:ins w:id="4364" w:author="R2-1810924 SA" w:date="2018-07-11T10:27:00Z">
        <w:del w:id="4365" w:author="R2-1810924 SA" w:date="2018-07-11T10:27:00Z">
          <w:r w:rsidRPr="00BA058C">
            <w:rPr>
              <w:rFonts w:ascii="Arial" w:eastAsia="DengXian" w:hAnsi="Arial" w:cs="Arial"/>
              <w:b/>
              <w:noProof/>
              <w:kern w:val="2"/>
              <w:sz w:val="21"/>
              <w:szCs w:val="22"/>
              <w:lang w:val="en-US" w:eastAsia="zh-CN"/>
            </w:rPr>
            <w:object w:dxaOrig="7575" w:dyaOrig="2715" w14:anchorId="22D82B14">
              <v:shape id="_x0000_i1061" type="#_x0000_t75" alt="" style="width:352.5pt;height:130.5pt;mso-width-percent:0;mso-height-percent:0;mso-width-percent:0;mso-height-percent:0" o:ole="">
                <v:imagedata r:id="rId92" o:title=""/>
              </v:shape>
              <o:OLEObject Type="Embed" ProgID="Word.Picture.8" ShapeID="_x0000_i1061" DrawAspect="Content" ObjectID="_1595341778" r:id="rId93"/>
            </w:object>
          </w:r>
        </w:del>
      </w:ins>
    </w:p>
    <w:p w14:paraId="3C562E85" w14:textId="77777777" w:rsidR="00754349" w:rsidRPr="00643433" w:rsidRDefault="00754349" w:rsidP="00754349">
      <w:pPr>
        <w:keepLines/>
        <w:widowControl w:val="0"/>
        <w:overflowPunct/>
        <w:autoSpaceDE/>
        <w:autoSpaceDN/>
        <w:adjustRightInd/>
        <w:spacing w:after="240"/>
        <w:jc w:val="center"/>
        <w:textAlignment w:val="auto"/>
        <w:rPr>
          <w:ins w:id="4366" w:author="R2-1810924 SA" w:date="2018-07-11T10:27:00Z"/>
          <w:rFonts w:ascii="Arial" w:eastAsia="DengXian" w:hAnsi="Arial" w:cs="Arial"/>
          <w:b/>
          <w:kern w:val="2"/>
          <w:sz w:val="21"/>
          <w:szCs w:val="22"/>
          <w:lang w:val="en-US" w:eastAsia="zh-CN"/>
        </w:rPr>
      </w:pPr>
      <w:ins w:id="4367" w:author="R2-1810924 SA" w:date="2018-07-11T10:27:00Z">
        <w:r w:rsidRPr="00643433">
          <w:rPr>
            <w:rFonts w:ascii="Arial" w:eastAsia="DengXian" w:hAnsi="Arial" w:cs="Arial"/>
            <w:b/>
            <w:kern w:val="2"/>
            <w:sz w:val="21"/>
            <w:szCs w:val="22"/>
            <w:lang w:val="en-US" w:eastAsia="zh-CN"/>
          </w:rPr>
          <w:t>Figure 5.4.3.1-2: Mobility from NR, failure</w:t>
        </w:r>
      </w:ins>
    </w:p>
    <w:p w14:paraId="5143716B" w14:textId="77777777" w:rsidR="00754349" w:rsidRPr="002A41B5" w:rsidRDefault="00754349" w:rsidP="00754349">
      <w:pPr>
        <w:rPr>
          <w:ins w:id="4368" w:author="R2-1810924 SA" w:date="2018-07-11T10:27:00Z"/>
        </w:rPr>
      </w:pPr>
      <w:ins w:id="4369"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2362EC31" w14:textId="77777777" w:rsidR="00754349" w:rsidRPr="002A41B5" w:rsidRDefault="00754349" w:rsidP="00754349">
      <w:pPr>
        <w:pStyle w:val="B1"/>
        <w:rPr>
          <w:ins w:id="4370" w:author="R2-1810924 SA" w:date="2018-07-11T10:27:00Z"/>
        </w:rPr>
      </w:pPr>
      <w:ins w:id="4371"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250BD0DF" w14:textId="77777777" w:rsidR="00754349" w:rsidRPr="0052097D" w:rsidRDefault="00754349" w:rsidP="00754349">
      <w:pPr>
        <w:keepNext/>
        <w:keepLines/>
        <w:spacing w:before="120"/>
        <w:ind w:left="1008" w:hanging="1008"/>
        <w:outlineLvl w:val="4"/>
        <w:rPr>
          <w:ins w:id="4372" w:author="R2-1810924 SA" w:date="2018-07-11T10:27:00Z"/>
          <w:rFonts w:ascii="Arial" w:eastAsia="DengXian" w:hAnsi="Arial" w:cs="Arial"/>
          <w:sz w:val="24"/>
          <w:szCs w:val="22"/>
          <w:lang w:val="en-US" w:eastAsia="zh-CN"/>
        </w:rPr>
      </w:pPr>
      <w:ins w:id="4373"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158AFE9" w14:textId="77777777" w:rsidR="00754349" w:rsidRPr="002A41B5" w:rsidRDefault="00754349" w:rsidP="00754349">
      <w:pPr>
        <w:rPr>
          <w:ins w:id="4374" w:author="R2-1810924 SA" w:date="2018-07-11T10:27:00Z"/>
        </w:rPr>
      </w:pPr>
      <w:ins w:id="4375"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526160A0" w14:textId="77777777" w:rsidR="00754349" w:rsidRPr="002A41B5" w:rsidRDefault="00754349" w:rsidP="00754349">
      <w:pPr>
        <w:pStyle w:val="B1"/>
        <w:rPr>
          <w:ins w:id="4376" w:author="R2-1810924 SA" w:date="2018-07-11T10:27:00Z"/>
        </w:rPr>
      </w:pPr>
      <w:ins w:id="4377" w:author="R2-1810924 SA" w:date="2018-07-11T10:27:00Z">
        <w:r w:rsidRPr="002A41B5">
          <w:t>-</w:t>
        </w:r>
        <w:r w:rsidRPr="002A41B5">
          <w:tab/>
          <w:t>the procedure is initiated only when AS-security has been activated, and SRB2 with at least one DRB are setup and not suspended;</w:t>
        </w:r>
      </w:ins>
    </w:p>
    <w:p w14:paraId="7CC4B1F0" w14:textId="77777777" w:rsidR="00754349" w:rsidRPr="0052097D" w:rsidRDefault="00754349" w:rsidP="00754349">
      <w:pPr>
        <w:keepNext/>
        <w:keepLines/>
        <w:spacing w:before="120"/>
        <w:ind w:left="1418" w:hanging="1418"/>
        <w:outlineLvl w:val="3"/>
        <w:rPr>
          <w:ins w:id="4378" w:author="R2-1810924 SA" w:date="2018-07-11T10:27:00Z"/>
          <w:rFonts w:ascii="Arial" w:hAnsi="Arial"/>
          <w:sz w:val="24"/>
        </w:rPr>
      </w:pPr>
      <w:ins w:id="4379"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20EB3FE5" w14:textId="77777777" w:rsidR="00754349" w:rsidRPr="0064308B" w:rsidRDefault="00754349" w:rsidP="00754349">
      <w:pPr>
        <w:rPr>
          <w:ins w:id="4380" w:author="R2-1810924 SA" w:date="2018-07-11T10:27:00Z"/>
        </w:rPr>
      </w:pPr>
      <w:ins w:id="4381" w:author="R2-1810924 SA" w:date="2018-07-11T10:27:00Z">
        <w:r w:rsidRPr="0064308B">
          <w:t>The UE shall:</w:t>
        </w:r>
      </w:ins>
    </w:p>
    <w:p w14:paraId="7BFF09D5" w14:textId="77777777" w:rsidR="00754349" w:rsidRPr="00643433" w:rsidRDefault="00754349" w:rsidP="00D82B5B">
      <w:pPr>
        <w:widowControl w:val="0"/>
        <w:overflowPunct/>
        <w:autoSpaceDE/>
        <w:autoSpaceDN/>
        <w:adjustRightInd/>
        <w:spacing w:afterLines="50" w:after="120" w:line="240" w:lineRule="exact"/>
        <w:ind w:left="568" w:hanging="284"/>
        <w:jc w:val="both"/>
        <w:textAlignment w:val="auto"/>
        <w:rPr>
          <w:ins w:id="4382" w:author="R2-1810924 SA" w:date="2018-07-11T10:27:00Z"/>
          <w:rFonts w:eastAsia="DengXian"/>
          <w:kern w:val="2"/>
          <w:szCs w:val="22"/>
          <w:lang w:val="en-US" w:eastAsia="zh-TW"/>
        </w:rPr>
      </w:pPr>
      <w:ins w:id="4383"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22921D3" w14:textId="77777777" w:rsidR="00754349" w:rsidRDefault="00754349">
      <w:pPr>
        <w:widowControl w:val="0"/>
        <w:overflowPunct/>
        <w:autoSpaceDE/>
        <w:autoSpaceDN/>
        <w:adjustRightInd/>
        <w:spacing w:afterLines="50" w:after="120" w:line="240" w:lineRule="exact"/>
        <w:ind w:leftChars="235" w:left="754" w:hanging="284"/>
        <w:jc w:val="both"/>
        <w:textAlignment w:val="auto"/>
        <w:rPr>
          <w:ins w:id="4384" w:author="R2-1810924 SA" w:date="2018-07-11T10:27:00Z"/>
          <w:rFonts w:eastAsia="DengXian"/>
          <w:kern w:val="2"/>
          <w:szCs w:val="22"/>
          <w:lang w:val="en-US" w:eastAsia="zh-TW"/>
        </w:rPr>
      </w:pPr>
      <w:ins w:id="4385"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7F034F6D" w14:textId="77777777" w:rsidR="00754349" w:rsidRPr="0064308B" w:rsidRDefault="00754349" w:rsidP="00754349">
      <w:pPr>
        <w:ind w:left="568" w:hanging="284"/>
        <w:rPr>
          <w:ins w:id="4386" w:author="R2-1810924 SA" w:date="2018-07-11T10:27:00Z"/>
        </w:rPr>
      </w:pPr>
      <w:ins w:id="4387"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3D0AF625" w14:textId="77777777" w:rsidR="00754349" w:rsidRPr="0052097D" w:rsidRDefault="00754349" w:rsidP="00754349">
      <w:pPr>
        <w:keepNext/>
        <w:keepLines/>
        <w:spacing w:before="120"/>
        <w:ind w:left="1418" w:hanging="1418"/>
        <w:outlineLvl w:val="3"/>
        <w:rPr>
          <w:ins w:id="4388" w:author="R2-1810924 SA" w:date="2018-07-11T10:27:00Z"/>
          <w:rFonts w:ascii="Arial" w:hAnsi="Arial"/>
          <w:sz w:val="24"/>
        </w:rPr>
      </w:pPr>
      <w:ins w:id="4389" w:author="R2-1810924 SA" w:date="2018-07-11T10:27:00Z">
        <w:r w:rsidRPr="0052097D">
          <w:rPr>
            <w:rFonts w:ascii="Arial" w:hAnsi="Arial"/>
            <w:sz w:val="24"/>
          </w:rPr>
          <w:t>5.4.3.4</w:t>
        </w:r>
        <w:r w:rsidRPr="0052097D">
          <w:rPr>
            <w:rFonts w:ascii="Arial" w:hAnsi="Arial"/>
            <w:sz w:val="24"/>
          </w:rPr>
          <w:tab/>
          <w:t>Successful completion of the mobility from NR</w:t>
        </w:r>
      </w:ins>
    </w:p>
    <w:p w14:paraId="6891C96C" w14:textId="77777777" w:rsidR="00754349" w:rsidRPr="0064308B" w:rsidRDefault="00754349" w:rsidP="00754349">
      <w:pPr>
        <w:rPr>
          <w:ins w:id="4390" w:author="R2-1810924 SA" w:date="2018-07-11T10:27:00Z"/>
        </w:rPr>
      </w:pPr>
      <w:ins w:id="4391" w:author="R2-1810924 SA" w:date="2018-07-11T10:27:00Z">
        <w:r w:rsidRPr="0064308B">
          <w:t>Upon successfully completing the handover, the UE shall:</w:t>
        </w:r>
      </w:ins>
    </w:p>
    <w:p w14:paraId="3BE92839" w14:textId="77777777" w:rsidR="00754349" w:rsidRPr="0064308B" w:rsidRDefault="00754349" w:rsidP="00754349">
      <w:pPr>
        <w:ind w:left="568" w:hanging="284"/>
        <w:rPr>
          <w:ins w:id="4392" w:author="R2-1810924 SA" w:date="2018-07-11T10:27:00Z"/>
        </w:rPr>
      </w:pPr>
      <w:ins w:id="4393" w:author="R2-1810924 SA" w:date="2018-07-11T10:27:00Z">
        <w:r w:rsidRPr="0064308B">
          <w:t>1&gt;</w:t>
        </w:r>
        <w:r w:rsidRPr="0064308B">
          <w:tab/>
          <w:t xml:space="preserve">perform the actions upon </w:t>
        </w:r>
        <w:r>
          <w:t xml:space="preserve">going to </w:t>
        </w:r>
        <w:r w:rsidRPr="0064308B">
          <w:t>RRC_</w:t>
        </w:r>
        <w:r>
          <w:t>IDLE</w:t>
        </w:r>
        <w:r w:rsidRPr="0064308B">
          <w:t xml:space="preserve"> as specified in 5.3.1</w:t>
        </w:r>
        <w:r>
          <w:t>1</w:t>
        </w:r>
        <w:r w:rsidRPr="0064308B">
          <w:t>, with release cause 'other';</w:t>
        </w:r>
      </w:ins>
    </w:p>
    <w:p w14:paraId="7AB8F370" w14:textId="77777777" w:rsidR="00754349" w:rsidRDefault="00754349" w:rsidP="00754349">
      <w:pPr>
        <w:ind w:left="568" w:hanging="284"/>
        <w:rPr>
          <w:ins w:id="4394" w:author="R2-1810924 SA" w:date="2018-07-11T10:27:00Z"/>
        </w:rPr>
      </w:pPr>
    </w:p>
    <w:p w14:paraId="245FFCA3" w14:textId="77777777" w:rsidR="00754349" w:rsidRPr="0052097D" w:rsidRDefault="00754349" w:rsidP="00754349">
      <w:pPr>
        <w:pStyle w:val="Heading5"/>
        <w:spacing w:after="240"/>
        <w:ind w:left="1008" w:hanging="1008"/>
        <w:rPr>
          <w:ins w:id="4395" w:author="R2-1810924 SA" w:date="2018-07-11T10:27:00Z"/>
          <w:sz w:val="24"/>
          <w:lang w:val="en-US"/>
        </w:rPr>
      </w:pPr>
      <w:ins w:id="4396" w:author="R2-1810924 SA" w:date="2018-07-11T10:27:00Z">
        <w:r w:rsidRPr="0052097D">
          <w:rPr>
            <w:sz w:val="24"/>
            <w:lang w:val="en-US"/>
          </w:rPr>
          <w:t>5.4.3.5</w:t>
        </w:r>
        <w:r w:rsidRPr="0052097D">
          <w:rPr>
            <w:sz w:val="24"/>
            <w:lang w:val="en-US"/>
          </w:rPr>
          <w:tab/>
          <w:t>Mobility from NR failure</w:t>
        </w:r>
      </w:ins>
    </w:p>
    <w:p w14:paraId="116BB0E4" w14:textId="77777777" w:rsidR="00754349" w:rsidRPr="00780CA7" w:rsidRDefault="00754349" w:rsidP="00754349">
      <w:pPr>
        <w:rPr>
          <w:ins w:id="4397" w:author="R2-1810924 SA" w:date="2018-07-11T10:27:00Z"/>
        </w:rPr>
      </w:pPr>
      <w:ins w:id="4398" w:author="R2-1810924 SA" w:date="2018-07-11T10:27:00Z">
        <w:r w:rsidRPr="00780CA7">
          <w:t>The UE shall:</w:t>
        </w:r>
      </w:ins>
    </w:p>
    <w:p w14:paraId="6B6DCCBA" w14:textId="77777777" w:rsidR="00754349" w:rsidRPr="00780CA7" w:rsidRDefault="00754349" w:rsidP="00754349">
      <w:pPr>
        <w:pStyle w:val="B1"/>
        <w:rPr>
          <w:ins w:id="4399" w:author="R2-1810924 SA" w:date="2018-07-11T10:27:00Z"/>
        </w:rPr>
      </w:pPr>
      <w:ins w:id="4400" w:author="R2-1810924 SA" w:date="2018-07-11T10:27:00Z">
        <w:r w:rsidRPr="00780CA7">
          <w:t>1&gt;</w:t>
        </w:r>
        <w:r w:rsidRPr="00780CA7">
          <w:tab/>
          <w:t>if the UE does not succeed in establishing the connection to the target radio access technology; or</w:t>
        </w:r>
      </w:ins>
    </w:p>
    <w:p w14:paraId="6E53FAB9" w14:textId="77777777" w:rsidR="00754349" w:rsidRPr="00780CA7" w:rsidRDefault="00754349" w:rsidP="00754349">
      <w:pPr>
        <w:pStyle w:val="B1"/>
        <w:numPr>
          <w:ilvl w:val="0"/>
          <w:numId w:val="79"/>
        </w:numPr>
        <w:rPr>
          <w:ins w:id="4401" w:author="R2-1810924 SA" w:date="2018-07-11T10:27:00Z"/>
        </w:rPr>
      </w:pPr>
      <w:ins w:id="4402"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26C66E7D" w14:textId="77777777" w:rsidR="00754349" w:rsidRPr="00780CA7" w:rsidRDefault="00754349" w:rsidP="00754349">
      <w:pPr>
        <w:pStyle w:val="B1"/>
        <w:rPr>
          <w:ins w:id="4403" w:author="R2-1810924 SA" w:date="2018-07-11T10:27:00Z"/>
        </w:rPr>
      </w:pPr>
      <w:ins w:id="4404"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5897ED0" w14:textId="77777777" w:rsidR="00754349" w:rsidRPr="00780CA7" w:rsidRDefault="00754349" w:rsidP="00754349">
      <w:pPr>
        <w:pStyle w:val="B2"/>
        <w:rPr>
          <w:ins w:id="4405" w:author="R2-1810924 SA" w:date="2018-07-11T10:27:00Z"/>
        </w:rPr>
      </w:pPr>
      <w:ins w:id="4406" w:author="R2-1810924 SA" w:date="2018-07-11T10:27:00Z">
        <w:r w:rsidRPr="00780CA7">
          <w:t>2&gt;</w:t>
        </w:r>
        <w:r w:rsidRPr="00780CA7">
          <w:tab/>
          <w:t>revert back to the configuration used in the source PCell;</w:t>
        </w:r>
      </w:ins>
    </w:p>
    <w:p w14:paraId="26D2BD64" w14:textId="77777777" w:rsidR="00754349" w:rsidRDefault="00754349" w:rsidP="00754349">
      <w:pPr>
        <w:ind w:left="568" w:hanging="1"/>
        <w:rPr>
          <w:ins w:id="4407" w:author="R2-1810924 SA" w:date="2018-07-11T10:26:00Z"/>
        </w:rPr>
      </w:pPr>
      <w:ins w:id="4408" w:author="R2-1810924 SA" w:date="2018-07-11T10:27:00Z">
        <w:r w:rsidRPr="00780CA7">
          <w:t>2&gt;</w:t>
        </w:r>
        <w:r w:rsidRPr="00780CA7">
          <w:tab/>
          <w:t>initiate the connection re-establishment procedure as specified in subclause 5.3.7;</w:t>
        </w:r>
      </w:ins>
    </w:p>
    <w:p w14:paraId="7DB87845" w14:textId="77777777" w:rsidR="00754349" w:rsidRDefault="00754349" w:rsidP="00754349">
      <w:pPr>
        <w:pStyle w:val="Heading2"/>
      </w:pPr>
      <w:r>
        <w:t>5.5</w:t>
      </w:r>
      <w:r>
        <w:tab/>
        <w:t>Measurements</w:t>
      </w:r>
      <w:bookmarkEnd w:id="4273"/>
    </w:p>
    <w:p w14:paraId="28EAF231" w14:textId="77777777" w:rsidR="00754349" w:rsidRDefault="00754349" w:rsidP="00754349">
      <w:pPr>
        <w:pStyle w:val="Heading3"/>
      </w:pPr>
      <w:bookmarkStart w:id="4409" w:name="_Toc510018514"/>
      <w:r>
        <w:t>5.5.1</w:t>
      </w:r>
      <w:r>
        <w:tab/>
        <w:t>Introduction</w:t>
      </w:r>
      <w:bookmarkEnd w:id="4409"/>
    </w:p>
    <w:p w14:paraId="585A16D8" w14:textId="77777777" w:rsidR="00754349" w:rsidRDefault="00754349" w:rsidP="00754349">
      <w:pPr>
        <w:rPr>
          <w:i/>
        </w:rPr>
      </w:pPr>
      <w:bookmarkStart w:id="4410"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132B3C88" w14:textId="77777777" w:rsidR="00754349" w:rsidRDefault="00754349" w:rsidP="00754349">
      <w:bookmarkStart w:id="4411" w:name="_Hlk496876249"/>
      <w:r>
        <w:t>The network may configure the UE to perform the following types of measurements:</w:t>
      </w:r>
    </w:p>
    <w:bookmarkEnd w:id="4411"/>
    <w:p w14:paraId="7CBDDBA2" w14:textId="77777777" w:rsidR="00754349" w:rsidRDefault="00754349" w:rsidP="00754349">
      <w:pPr>
        <w:pStyle w:val="B1"/>
      </w:pPr>
      <w:r>
        <w:t>-</w:t>
      </w:r>
      <w:r>
        <w:tab/>
        <w:t>NR measurements;</w:t>
      </w:r>
    </w:p>
    <w:p w14:paraId="1A9FD8D4" w14:textId="77777777" w:rsidR="00754349" w:rsidRDefault="00754349" w:rsidP="00754349">
      <w:pPr>
        <w:pStyle w:val="B1"/>
      </w:pPr>
      <w:r>
        <w:t>-</w:t>
      </w:r>
      <w:r>
        <w:tab/>
        <w:t>Inter-RAT measurements of E-UTRA frequencies.</w:t>
      </w:r>
    </w:p>
    <w:p w14:paraId="014E03FA" w14:textId="77777777" w:rsidR="00754349" w:rsidRDefault="00754349" w:rsidP="00754349">
      <w:r>
        <w:t>The network may configure the UE to report the following measurement information based on SS/PBCH block(s):</w:t>
      </w:r>
    </w:p>
    <w:p w14:paraId="28FB41D3" w14:textId="77777777" w:rsidR="00754349" w:rsidRDefault="00754349" w:rsidP="00754349">
      <w:pPr>
        <w:pStyle w:val="B1"/>
      </w:pPr>
      <w:r>
        <w:t>-</w:t>
      </w:r>
      <w:r>
        <w:tab/>
        <w:t>Measurement results per SS/PBCH block;</w:t>
      </w:r>
    </w:p>
    <w:p w14:paraId="4A18F160" w14:textId="77777777" w:rsidR="00754349" w:rsidRDefault="00754349" w:rsidP="00754349">
      <w:pPr>
        <w:pStyle w:val="B1"/>
      </w:pPr>
      <w:r>
        <w:t>-</w:t>
      </w:r>
      <w:r>
        <w:tab/>
        <w:t>Measurement results per cell based on SS/PBCH block(s);</w:t>
      </w:r>
    </w:p>
    <w:p w14:paraId="39F0DE48" w14:textId="77777777" w:rsidR="00754349" w:rsidRDefault="00754349" w:rsidP="00754349">
      <w:pPr>
        <w:pStyle w:val="B1"/>
      </w:pPr>
      <w:r>
        <w:lastRenderedPageBreak/>
        <w:t>-</w:t>
      </w:r>
      <w:r>
        <w:tab/>
        <w:t>SS/PBCH block(s) indexes.</w:t>
      </w:r>
    </w:p>
    <w:p w14:paraId="688C4F9D" w14:textId="77777777" w:rsidR="00754349" w:rsidRDefault="00754349" w:rsidP="00754349">
      <w:r>
        <w:t>The network may configure the UE to report the following measurement information based on CSI-RS resources:</w:t>
      </w:r>
    </w:p>
    <w:p w14:paraId="69D7239B" w14:textId="77777777" w:rsidR="00754349" w:rsidRDefault="00754349" w:rsidP="00754349">
      <w:pPr>
        <w:pStyle w:val="B1"/>
      </w:pPr>
      <w:r>
        <w:t>-</w:t>
      </w:r>
      <w:r>
        <w:tab/>
        <w:t>Measurement results per CSI-RS resource;</w:t>
      </w:r>
    </w:p>
    <w:p w14:paraId="7D7DEEE3" w14:textId="77777777" w:rsidR="00754349" w:rsidRDefault="00754349" w:rsidP="00754349">
      <w:pPr>
        <w:pStyle w:val="B1"/>
      </w:pPr>
      <w:r>
        <w:t>-</w:t>
      </w:r>
      <w:r>
        <w:tab/>
        <w:t>Measurement results per cell based on CSI-RS resource(s);</w:t>
      </w:r>
    </w:p>
    <w:p w14:paraId="634264C9" w14:textId="77777777" w:rsidR="00754349" w:rsidRDefault="00754349" w:rsidP="00754349">
      <w:pPr>
        <w:pStyle w:val="B1"/>
      </w:pPr>
      <w:r>
        <w:t>-</w:t>
      </w:r>
      <w:r>
        <w:tab/>
        <w:t>CSI-RS resource measurement identifiers.</w:t>
      </w:r>
    </w:p>
    <w:p w14:paraId="052169A3" w14:textId="77777777" w:rsidR="00754349" w:rsidRDefault="00754349" w:rsidP="00754349">
      <w:r>
        <w:t>The measurement configuration includes the following parameters:</w:t>
      </w:r>
    </w:p>
    <w:bookmarkEnd w:id="4410"/>
    <w:p w14:paraId="6DDE33EE" w14:textId="77777777" w:rsidR="00754349" w:rsidRDefault="00754349" w:rsidP="00754349">
      <w:pPr>
        <w:pStyle w:val="B1"/>
      </w:pPr>
      <w:r>
        <w:rPr>
          <w:b/>
        </w:rPr>
        <w:t>1.</w:t>
      </w:r>
      <w:r>
        <w:rPr>
          <w:b/>
        </w:rPr>
        <w:tab/>
        <w:t>Measurement objects:</w:t>
      </w:r>
      <w:r>
        <w:t xml:space="preserve"> A list of objects on which the UE shall perform the measurements.</w:t>
      </w:r>
    </w:p>
    <w:p w14:paraId="007B27A1"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ABE9D6"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51367FDF"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2D47E25"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1CF8116F"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73C18771" w14:textId="77777777" w:rsidR="00754349" w:rsidRDefault="00754349" w:rsidP="00754349">
      <w:pPr>
        <w:pStyle w:val="B2"/>
      </w:pPr>
      <w:bookmarkStart w:id="4412" w:name="_Hlk500775639"/>
      <w:r>
        <w:t>-</w:t>
      </w:r>
      <w:r>
        <w:tab/>
        <w:t>RS type: The RS that the UE uses for beam and cell measurement results (SS/PBCH block or CSI-RS).</w:t>
      </w:r>
    </w:p>
    <w:bookmarkEnd w:id="4412"/>
    <w:p w14:paraId="6275FC20"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63563E0D"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E975E2C"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413"/>
      <w:r>
        <w:t xml:space="preserve">and related reporting, </w:t>
      </w:r>
      <w:ins w:id="4414" w:author="Rapporteur ASN1 SA" w:date="2018-07-13T11:22:00Z">
        <w:r>
          <w:t xml:space="preserve">and for periodical reporting </w:t>
        </w:r>
      </w:ins>
      <w:r>
        <w:t xml:space="preserve">of that </w:t>
      </w:r>
      <w:commentRangeEnd w:id="4413"/>
      <w:r>
        <w:rPr>
          <w:rStyle w:val="CommentReference"/>
          <w:rFonts w:ascii="Arial" w:hAnsi="Arial"/>
        </w:rPr>
        <w:commentReference w:id="4413"/>
      </w:r>
      <w:commentRangeStart w:id="4415"/>
      <w:r>
        <w:t>measurement</w:t>
      </w:r>
      <w:del w:id="4416" w:author="Rapporteur ASN1 SA" w:date="2018-07-13T11:22:00Z">
        <w:r w:rsidDel="009D6732">
          <w:delText xml:space="preserve"> </w:delText>
        </w:r>
        <w:commentRangeStart w:id="4417"/>
        <w:r w:rsidDel="009D6732">
          <w:delText>type</w:delText>
        </w:r>
      </w:del>
      <w:commentRangeEnd w:id="4417"/>
      <w:r w:rsidR="00CB7422">
        <w:rPr>
          <w:rStyle w:val="CommentReference"/>
          <w:rFonts w:ascii="Arial" w:hAnsi="Arial"/>
        </w:rPr>
        <w:commentReference w:id="4417"/>
      </w:r>
      <w:r>
        <w:t xml:space="preserve">. </w:t>
      </w:r>
      <w:commentRangeEnd w:id="4415"/>
      <w:r>
        <w:rPr>
          <w:rStyle w:val="CommentReference"/>
          <w:rFonts w:ascii="Arial" w:hAnsi="Arial"/>
        </w:rPr>
        <w:commentReference w:id="4415"/>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004BBF1"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20AACD11"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418"/>
      <w:r>
        <w:t xml:space="preserve">NR </w:t>
      </w:r>
      <w:del w:id="4419" w:author="Rapporteur ASN1 SA" w:date="2018-07-13T11:22:00Z">
        <w:r w:rsidDel="009D6732">
          <w:delText xml:space="preserve">intra-frequency object(s), NR inter-frequency </w:delText>
        </w:r>
      </w:del>
      <w:commentRangeStart w:id="4420"/>
      <w:r>
        <w:t>object</w:t>
      </w:r>
      <w:commentRangeEnd w:id="4420"/>
      <w:r w:rsidR="006C681E">
        <w:rPr>
          <w:rStyle w:val="CommentReference"/>
          <w:rFonts w:ascii="Arial" w:hAnsi="Arial"/>
        </w:rPr>
        <w:commentReference w:id="4420"/>
      </w:r>
      <w:r>
        <w:t xml:space="preserve">(s) </w:t>
      </w:r>
      <w:commentRangeEnd w:id="4418"/>
      <w:r>
        <w:rPr>
          <w:rStyle w:val="CommentReference"/>
          <w:rFonts w:ascii="Arial" w:hAnsi="Arial"/>
        </w:rPr>
        <w:commentReference w:id="4418"/>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5389C7B6" w14:textId="77777777" w:rsidR="00754349" w:rsidRDefault="00754349" w:rsidP="00754349">
      <w:r>
        <w:t>The measurement procedures distinguish the following types of cells:</w:t>
      </w:r>
    </w:p>
    <w:p w14:paraId="67BF7658" w14:textId="77777777" w:rsidR="00754349" w:rsidRDefault="00754349" w:rsidP="00754349">
      <w:pPr>
        <w:pStyle w:val="B1"/>
      </w:pPr>
      <w:r>
        <w:lastRenderedPageBreak/>
        <w:t>1.</w:t>
      </w:r>
      <w:r>
        <w:tab/>
        <w:t>The NR serving cell(s) - these are the SpCell and one or more SCells.</w:t>
      </w:r>
    </w:p>
    <w:p w14:paraId="372BF705" w14:textId="77777777" w:rsidR="00754349" w:rsidRDefault="00754349" w:rsidP="00754349">
      <w:pPr>
        <w:pStyle w:val="B1"/>
      </w:pPr>
      <w:r>
        <w:t>2.</w:t>
      </w:r>
      <w:r>
        <w:tab/>
        <w:t>Listed cells - these are cells listed within the measurement object(s).</w:t>
      </w:r>
    </w:p>
    <w:p w14:paraId="2CB0479F"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01B85936" w14:textId="77777777" w:rsidR="00754349" w:rsidRDefault="00754349" w:rsidP="00754349">
      <w:r>
        <w:t>For NR measurement object(s), the UE measures and reports on the serving cell(s), listed cells and/or detected cells.</w:t>
      </w:r>
      <w:ins w:id="4421" w:author="Rapporteur ASN1 SA" w:date="2018-07-13T10:46:00Z">
        <w:r>
          <w:t xml:space="preserve"> </w:t>
        </w:r>
        <w:r w:rsidRPr="00D37764">
          <w:t>For inter-RAT measurements object(s) of E-UTRA, the UE measures and reports on listed cells and detected cells.</w:t>
        </w:r>
      </w:ins>
    </w:p>
    <w:p w14:paraId="184313CF"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05B9F9A" w14:textId="77777777" w:rsidR="00754349" w:rsidRDefault="00754349" w:rsidP="00754349">
      <w:pPr>
        <w:pStyle w:val="Heading3"/>
      </w:pPr>
      <w:bookmarkStart w:id="4422" w:name="_Toc510018515"/>
      <w:r>
        <w:t>5.5.2</w:t>
      </w:r>
      <w:r>
        <w:tab/>
        <w:t>Measurement configuration</w:t>
      </w:r>
      <w:bookmarkEnd w:id="4422"/>
    </w:p>
    <w:p w14:paraId="3606B8A7" w14:textId="77777777" w:rsidR="00754349" w:rsidRDefault="00754349" w:rsidP="00754349">
      <w:pPr>
        <w:pStyle w:val="Heading4"/>
      </w:pPr>
      <w:bookmarkStart w:id="4423" w:name="_Toc510018516"/>
      <w:r>
        <w:t>5.5.2.1</w:t>
      </w:r>
      <w:r>
        <w:tab/>
        <w:t>General</w:t>
      </w:r>
      <w:bookmarkEnd w:id="4423"/>
    </w:p>
    <w:p w14:paraId="3AE6B31D" w14:textId="77777777" w:rsidR="00754349" w:rsidRDefault="00754349" w:rsidP="00754349">
      <w:r>
        <w:t>The network applies the procedure as follows:</w:t>
      </w:r>
    </w:p>
    <w:p w14:paraId="3F722E36"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424" w:author="R2-1809077 SA" w:date="2018-05-31T18:11:00Z">
        <w:r>
          <w:t>;</w:t>
        </w:r>
      </w:ins>
      <w:del w:id="4425" w:author="R2-1809077 SA" w:date="2018-05-31T18:11:00Z">
        <w:r>
          <w:delText>.</w:delText>
        </w:r>
      </w:del>
    </w:p>
    <w:p w14:paraId="1A639CD2" w14:textId="77777777" w:rsidR="00754349" w:rsidRDefault="00754349" w:rsidP="00754349">
      <w:pPr>
        <w:rPr>
          <w:ins w:id="4426" w:author="R2-1809077 SA" w:date="2018-05-31T18:09:00Z"/>
        </w:rPr>
      </w:pPr>
      <w:ins w:id="4427" w:author="R2-1809077 SA" w:date="2018-05-31T18:09:00Z">
        <w:r>
          <w:t>-</w:t>
        </w:r>
        <w:r>
          <w:tab/>
        </w:r>
      </w:ins>
      <w:ins w:id="4428" w:author="R2-1809077 SA" w:date="2018-05-31T18:10:00Z">
        <w:r>
          <w:t xml:space="preserve">to configure at most one measurement identity using a reporting configuration with the </w:t>
        </w:r>
        <w:r w:rsidR="00E04AA0" w:rsidRPr="00E04AA0">
          <w:rPr>
            <w:i/>
            <w:rPrChange w:id="4429" w:author="R2-1809077 SA" w:date="2018-05-31T18:10:00Z">
              <w:rPr>
                <w:sz w:val="16"/>
                <w:szCs w:val="16"/>
              </w:rPr>
            </w:rPrChange>
          </w:rPr>
          <w:t>reportType</w:t>
        </w:r>
        <w:r>
          <w:t xml:space="preserve"> set to </w:t>
        </w:r>
        <w:r w:rsidR="00E04AA0" w:rsidRPr="00E04AA0">
          <w:rPr>
            <w:i/>
            <w:rPrChange w:id="4430" w:author="R2-1809077 SA" w:date="2018-05-31T18:10:00Z">
              <w:rPr>
                <w:sz w:val="16"/>
                <w:szCs w:val="16"/>
              </w:rPr>
            </w:rPrChange>
          </w:rPr>
          <w:t>reportCGI</w:t>
        </w:r>
      </w:ins>
      <w:ins w:id="4431" w:author="R2-1809077 SA" w:date="2018-05-31T18:11:00Z">
        <w:r>
          <w:rPr>
            <w:i/>
          </w:rPr>
          <w:t>;</w:t>
        </w:r>
      </w:ins>
    </w:p>
    <w:p w14:paraId="7A83D789" w14:textId="77777777" w:rsidR="00754349" w:rsidRPr="00375CF5" w:rsidDel="00C52FCB" w:rsidRDefault="00754349" w:rsidP="00754349">
      <w:pPr>
        <w:rPr>
          <w:ins w:id="4432" w:author="Rapporteur ASN1 SA" w:date="2018-07-13T10:01:00Z"/>
          <w:del w:id="4433" w:author="Intel" w:date="2018-07-05T18:02:00Z"/>
        </w:rPr>
      </w:pPr>
      <w:ins w:id="4434"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2EF0AC44" w14:textId="77777777" w:rsidR="00754349" w:rsidRDefault="00754349" w:rsidP="00754349"/>
    <w:p w14:paraId="620D6C2A" w14:textId="77777777" w:rsidR="00754349" w:rsidRDefault="00754349" w:rsidP="00754349">
      <w:pPr>
        <w:pStyle w:val="EditorsNote"/>
        <w:rPr>
          <w:del w:id="4435" w:author="R2-1809077 SA" w:date="2018-05-31T18:10:00Z"/>
        </w:rPr>
      </w:pPr>
      <w:bookmarkStart w:id="4436" w:name="_Hlk497717100"/>
      <w:del w:id="4437" w:author="R2-1809077 SA" w:date="2018-05-31T18:10:00Z">
        <w:r>
          <w:delText>Editor’s Note: FFS How the procedure is used for CGI reporting.</w:delText>
        </w:r>
      </w:del>
    </w:p>
    <w:bookmarkEnd w:id="4436"/>
    <w:p w14:paraId="37FB81B1" w14:textId="77777777" w:rsidR="00754349" w:rsidRDefault="00754349" w:rsidP="00754349">
      <w:commentRangeStart w:id="4438"/>
      <w:r>
        <w:t>The UE shall:</w:t>
      </w:r>
      <w:commentRangeEnd w:id="4438"/>
      <w:r>
        <w:rPr>
          <w:rStyle w:val="CommentReference"/>
          <w:rFonts w:ascii="Arial" w:hAnsi="Arial"/>
        </w:rPr>
        <w:commentReference w:id="4438"/>
      </w:r>
    </w:p>
    <w:p w14:paraId="46AB357F"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31302CF1" w14:textId="77777777" w:rsidR="00754349" w:rsidRDefault="00754349" w:rsidP="00754349">
      <w:pPr>
        <w:pStyle w:val="B2"/>
      </w:pPr>
      <w:r>
        <w:t>2&gt;</w:t>
      </w:r>
      <w:r>
        <w:tab/>
        <w:t>perform the measurement object removal procedure as specified in 5.5.2.4;</w:t>
      </w:r>
    </w:p>
    <w:p w14:paraId="2038F14B"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38D989F" w14:textId="77777777" w:rsidR="00754349" w:rsidRDefault="00754349" w:rsidP="00754349">
      <w:pPr>
        <w:pStyle w:val="B2"/>
      </w:pPr>
      <w:r>
        <w:t>2&gt;</w:t>
      </w:r>
      <w:r>
        <w:tab/>
        <w:t>perform the measurement object addition/modification procedure as specified in 5.5.2.5;</w:t>
      </w:r>
    </w:p>
    <w:p w14:paraId="2A24E57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648356E0" w14:textId="77777777" w:rsidR="00754349" w:rsidRDefault="00754349" w:rsidP="00754349">
      <w:pPr>
        <w:pStyle w:val="B2"/>
      </w:pPr>
      <w:r>
        <w:t>2&gt;</w:t>
      </w:r>
      <w:r>
        <w:tab/>
        <w:t>perform the reporting configuration removal procedure as specified in 5.5.2.6;</w:t>
      </w:r>
    </w:p>
    <w:p w14:paraId="1DA8B102"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6B9B6733" w14:textId="77777777" w:rsidR="00754349" w:rsidRDefault="00754349" w:rsidP="00754349">
      <w:pPr>
        <w:pStyle w:val="B2"/>
      </w:pPr>
      <w:r>
        <w:t>2&gt;</w:t>
      </w:r>
      <w:r>
        <w:tab/>
        <w:t>perform the reporting configuration addition/modification procedure as specified in 5.5.2.7;</w:t>
      </w:r>
      <w:commentRangeStart w:id="4439"/>
      <w:commentRangeEnd w:id="4439"/>
      <w:r>
        <w:rPr>
          <w:rStyle w:val="CommentReference"/>
          <w:rFonts w:ascii="Arial" w:hAnsi="Arial"/>
        </w:rPr>
        <w:commentReference w:id="4439"/>
      </w:r>
    </w:p>
    <w:p w14:paraId="43D308B0" w14:textId="77777777" w:rsidR="00754349" w:rsidRPr="00CC7909" w:rsidRDefault="00754349" w:rsidP="00754349">
      <w:pPr>
        <w:pStyle w:val="B1"/>
        <w:rPr>
          <w:ins w:id="4440" w:author="Rapporteur ASN1 SA" w:date="2018-07-13T11:25:00Z"/>
        </w:rPr>
      </w:pPr>
      <w:ins w:id="4441"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120116D7" w14:textId="77777777" w:rsidR="00754349" w:rsidRPr="00CC7909" w:rsidRDefault="00754349" w:rsidP="00754349">
      <w:pPr>
        <w:pStyle w:val="B2"/>
        <w:rPr>
          <w:ins w:id="4442" w:author="Rapporteur ASN1 SA" w:date="2018-07-13T11:25:00Z"/>
        </w:rPr>
      </w:pPr>
      <w:ins w:id="4443" w:author="Rapporteur ASN1 SA" w:date="2018-07-13T11:25:00Z">
        <w:r w:rsidRPr="00CC7909">
          <w:t>2&gt;</w:t>
        </w:r>
        <w:r w:rsidRPr="00CC7909">
          <w:tab/>
          <w:t>perform the quantity configuration procedure as specified in 5.5.2.8;</w:t>
        </w:r>
      </w:ins>
    </w:p>
    <w:p w14:paraId="4ED5F3D9"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0F89916" w14:textId="77777777" w:rsidR="00754349" w:rsidRDefault="00754349" w:rsidP="00754349">
      <w:pPr>
        <w:pStyle w:val="B2"/>
      </w:pPr>
      <w:r>
        <w:t>2&gt;</w:t>
      </w:r>
      <w:r>
        <w:tab/>
        <w:t>perform the measurement identity removal procedure as specified in 5.5.2.2;</w:t>
      </w:r>
    </w:p>
    <w:p w14:paraId="5C159EE2"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447D1F4A" w14:textId="77777777" w:rsidR="00754349" w:rsidRDefault="00754349" w:rsidP="00754349">
      <w:pPr>
        <w:pStyle w:val="B2"/>
      </w:pPr>
      <w:r>
        <w:t>2&gt;</w:t>
      </w:r>
      <w:r>
        <w:tab/>
        <w:t>perform the measurement identity addition/modification procedure as specified in 5.5.2.3;</w:t>
      </w:r>
    </w:p>
    <w:p w14:paraId="0F26415D"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9A63A57" w14:textId="77777777" w:rsidR="00754349" w:rsidRDefault="00754349" w:rsidP="00754349">
      <w:pPr>
        <w:pStyle w:val="B2"/>
      </w:pPr>
      <w:r>
        <w:t>2&gt;</w:t>
      </w:r>
      <w:r>
        <w:tab/>
        <w:t>perform the measurement gap configuration procedure as specified in 5.5.2.9;</w:t>
      </w:r>
    </w:p>
    <w:p w14:paraId="0919063B"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2010CB1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3F4D14E4"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0B274440"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444"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7C72016B"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3CAD7296" w14:textId="77777777" w:rsidR="00754349" w:rsidRDefault="00754349" w:rsidP="00754349">
      <w:pPr>
        <w:pStyle w:val="Heading4"/>
      </w:pPr>
      <w:bookmarkStart w:id="4445" w:name="_Toc510018517"/>
      <w:r>
        <w:t>5.5.2.2</w:t>
      </w:r>
      <w:r>
        <w:tab/>
        <w:t xml:space="preserve">Measurement identity </w:t>
      </w:r>
      <w:commentRangeStart w:id="4446"/>
      <w:r>
        <w:t>removal</w:t>
      </w:r>
      <w:bookmarkEnd w:id="4445"/>
      <w:commentRangeEnd w:id="4446"/>
      <w:r w:rsidR="00287DA3">
        <w:rPr>
          <w:rStyle w:val="CommentReference"/>
        </w:rPr>
        <w:commentReference w:id="4446"/>
      </w:r>
    </w:p>
    <w:p w14:paraId="6511C320" w14:textId="77777777" w:rsidR="00754349" w:rsidRDefault="00754349" w:rsidP="00754349">
      <w:r>
        <w:t>The UE shall:</w:t>
      </w:r>
    </w:p>
    <w:p w14:paraId="75778C45"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064D379E"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5B5B685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CBD9C94"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712CB999"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5BD908A2" w14:textId="77777777" w:rsidR="00754349" w:rsidRDefault="00754349" w:rsidP="00754349">
      <w:pPr>
        <w:pStyle w:val="Heading4"/>
      </w:pPr>
      <w:bookmarkStart w:id="4447" w:name="_Toc510018518"/>
      <w:r>
        <w:t>5.5.2.3</w:t>
      </w:r>
      <w:r>
        <w:tab/>
        <w:t>Measurement identity addition/modification</w:t>
      </w:r>
      <w:bookmarkEnd w:id="4447"/>
    </w:p>
    <w:p w14:paraId="302D17FA" w14:textId="77777777" w:rsidR="00754349" w:rsidRDefault="00754349" w:rsidP="00754349">
      <w:r>
        <w:t>The network applies the procedure as follows:</w:t>
      </w:r>
    </w:p>
    <w:p w14:paraId="4CFDA597"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39C66E8B" w14:textId="77777777" w:rsidR="00754349" w:rsidRDefault="00754349" w:rsidP="00754349">
      <w:r>
        <w:t>The UE shall:</w:t>
      </w:r>
    </w:p>
    <w:p w14:paraId="0C8B986D"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62633D7A"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143A4DC9" w14:textId="77777777" w:rsidR="00754349" w:rsidRDefault="00754349" w:rsidP="00754349">
      <w:pPr>
        <w:pStyle w:val="B3"/>
      </w:pPr>
      <w:r>
        <w:t>3&gt;</w:t>
      </w:r>
      <w:r>
        <w:tab/>
        <w:t xml:space="preserve">replace the entry with the value received for this </w:t>
      </w:r>
      <w:r>
        <w:rPr>
          <w:i/>
        </w:rPr>
        <w:t>measId</w:t>
      </w:r>
      <w:r>
        <w:t>;</w:t>
      </w:r>
    </w:p>
    <w:p w14:paraId="1BC6D10B" w14:textId="77777777" w:rsidR="00754349" w:rsidRDefault="00754349" w:rsidP="00754349">
      <w:pPr>
        <w:pStyle w:val="B2"/>
      </w:pPr>
      <w:r>
        <w:t>2&gt;</w:t>
      </w:r>
      <w:r>
        <w:tab/>
        <w:t>else:</w:t>
      </w:r>
    </w:p>
    <w:p w14:paraId="354E4F3D"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1842B280"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51C69C16"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B5ECBB0" w14:textId="77777777" w:rsidR="00754349" w:rsidRDefault="00754349" w:rsidP="00754349">
      <w:pPr>
        <w:pStyle w:val="B2"/>
        <w:rPr>
          <w:ins w:id="4448" w:author="R2-1809077 SA" w:date="2018-05-31T18:13:00Z"/>
        </w:rPr>
      </w:pPr>
      <w:bookmarkStart w:id="4449" w:name="_Toc510018519"/>
      <w:ins w:id="4450" w:author="R2-1809077 SA" w:date="2018-05-31T18:13:00Z">
        <w:r>
          <w:t>2&gt;</w:t>
        </w:r>
        <w:r>
          <w:tab/>
        </w:r>
      </w:ins>
      <w:ins w:id="4451" w:author="R2-1809077 SA" w:date="2018-05-31T18:14:00Z">
        <w:r>
          <w:t xml:space="preserve">if the </w:t>
        </w:r>
        <w:r w:rsidR="00E04AA0" w:rsidRPr="00E04AA0">
          <w:rPr>
            <w:i/>
            <w:rPrChange w:id="4452" w:author="R2-1809077 SA" w:date="2018-05-31T18:14:00Z">
              <w:rPr>
                <w:sz w:val="16"/>
                <w:szCs w:val="16"/>
              </w:rPr>
            </w:rPrChange>
          </w:rPr>
          <w:t>reportTy</w:t>
        </w:r>
        <w:r>
          <w:rPr>
            <w:i/>
          </w:rPr>
          <w:t>p</w:t>
        </w:r>
        <w:r w:rsidR="00E04AA0" w:rsidRPr="00E04AA0">
          <w:rPr>
            <w:i/>
            <w:rPrChange w:id="4453" w:author="R2-1809077 SA" w:date="2018-05-31T18:14:00Z">
              <w:rPr>
                <w:sz w:val="16"/>
                <w:szCs w:val="16"/>
              </w:rPr>
            </w:rPrChange>
          </w:rPr>
          <w:t>e</w:t>
        </w:r>
        <w:r>
          <w:t xml:space="preserve"> is set to </w:t>
        </w:r>
        <w:r w:rsidR="00E04AA0" w:rsidRPr="00E04AA0">
          <w:rPr>
            <w:i/>
            <w:rPrChange w:id="4454" w:author="R2-1809077 SA" w:date="2018-05-31T18:14:00Z">
              <w:rPr>
                <w:sz w:val="16"/>
                <w:szCs w:val="16"/>
              </w:rPr>
            </w:rPrChange>
          </w:rPr>
          <w:t>reportCGI</w:t>
        </w:r>
        <w:r>
          <w:t xml:space="preserve"> in the </w:t>
        </w:r>
        <w:r w:rsidR="00E04AA0" w:rsidRPr="00E04AA0">
          <w:rPr>
            <w:i/>
            <w:rPrChange w:id="4455" w:author="R2-1809077 SA" w:date="2018-05-31T18:14:00Z">
              <w:rPr>
                <w:sz w:val="16"/>
                <w:szCs w:val="16"/>
              </w:rPr>
            </w:rPrChange>
          </w:rPr>
          <w:t>reportConfig</w:t>
        </w:r>
        <w:r>
          <w:t xml:space="preserve"> associated with this </w:t>
        </w:r>
        <w:r w:rsidR="00E04AA0" w:rsidRPr="00E04AA0">
          <w:rPr>
            <w:i/>
            <w:rPrChange w:id="4456" w:author="R2-1809077 SA" w:date="2018-05-31T18:14:00Z">
              <w:rPr>
                <w:sz w:val="16"/>
                <w:szCs w:val="16"/>
              </w:rPr>
            </w:rPrChange>
          </w:rPr>
          <w:t>measId</w:t>
        </w:r>
        <w:r>
          <w:t>;</w:t>
        </w:r>
      </w:ins>
    </w:p>
    <w:p w14:paraId="0EB8F4A9" w14:textId="77777777" w:rsidR="00754349" w:rsidRDefault="00754349" w:rsidP="00754349">
      <w:pPr>
        <w:pStyle w:val="B3"/>
        <w:rPr>
          <w:ins w:id="4457" w:author="R2-1809077 SA" w:date="2018-05-31T18:14:00Z"/>
        </w:rPr>
      </w:pPr>
      <w:ins w:id="4458" w:author="R2-1809077 SA" w:date="2018-05-31T18:14:00Z">
        <w:r>
          <w:t>3&gt;</w:t>
        </w:r>
        <w:r>
          <w:tab/>
        </w:r>
      </w:ins>
      <w:ins w:id="4459" w:author="R2-1809077 SA" w:date="2018-05-31T18:15:00Z">
        <w:r>
          <w:t xml:space="preserve">if the </w:t>
        </w:r>
        <w:r w:rsidR="00E04AA0" w:rsidRPr="00E04AA0">
          <w:rPr>
            <w:i/>
            <w:rPrChange w:id="4460" w:author="R2-1809077 SA" w:date="2018-05-31T18:15:00Z">
              <w:rPr>
                <w:sz w:val="16"/>
                <w:szCs w:val="16"/>
              </w:rPr>
            </w:rPrChange>
          </w:rPr>
          <w:t>measObject</w:t>
        </w:r>
        <w:r>
          <w:t xml:space="preserve"> associated with this </w:t>
        </w:r>
        <w:r w:rsidR="00E04AA0" w:rsidRPr="00E04AA0">
          <w:rPr>
            <w:i/>
            <w:rPrChange w:id="4461" w:author="R2-1809077 SA" w:date="2018-05-31T18:15:00Z">
              <w:rPr>
                <w:sz w:val="16"/>
                <w:szCs w:val="16"/>
              </w:rPr>
            </w:rPrChange>
          </w:rPr>
          <w:t>measId</w:t>
        </w:r>
        <w:r>
          <w:t xml:space="preserve"> concerns E-UTRA</w:t>
        </w:r>
      </w:ins>
      <w:ins w:id="4462" w:author="R2-1809077 SA" w:date="2018-05-31T18:18:00Z">
        <w:r>
          <w:t>:</w:t>
        </w:r>
      </w:ins>
    </w:p>
    <w:p w14:paraId="688EA313" w14:textId="77777777" w:rsidR="00754349" w:rsidRDefault="00754349" w:rsidP="00754349">
      <w:pPr>
        <w:pStyle w:val="B4"/>
        <w:rPr>
          <w:ins w:id="4463" w:author="R2-1809077 SA" w:date="2018-05-31T18:16:00Z"/>
        </w:rPr>
      </w:pPr>
      <w:ins w:id="4464" w:author="R2-1809077 SA" w:date="2018-05-31T18:16:00Z">
        <w:r>
          <w:t>4&gt;</w:t>
        </w:r>
        <w:r>
          <w:tab/>
          <w:t xml:space="preserve">start timer T321 with the timer value set to X seconds for this </w:t>
        </w:r>
        <w:r w:rsidR="00E04AA0" w:rsidRPr="00E04AA0">
          <w:rPr>
            <w:i/>
            <w:rPrChange w:id="4465" w:author="R2-1809077 SA" w:date="2018-05-31T18:18:00Z">
              <w:rPr>
                <w:sz w:val="16"/>
                <w:szCs w:val="16"/>
              </w:rPr>
            </w:rPrChange>
          </w:rPr>
          <w:t>measId</w:t>
        </w:r>
      </w:ins>
      <w:ins w:id="4466" w:author="R2-1809077 SA" w:date="2018-05-31T18:17:00Z">
        <w:r>
          <w:t>;</w:t>
        </w:r>
      </w:ins>
    </w:p>
    <w:p w14:paraId="43130C22" w14:textId="77777777" w:rsidR="00754349" w:rsidRDefault="00754349" w:rsidP="00754349">
      <w:pPr>
        <w:pStyle w:val="B3"/>
        <w:rPr>
          <w:ins w:id="4467" w:author="R2-1809077 SA" w:date="2018-05-31T18:18:00Z"/>
        </w:rPr>
      </w:pPr>
      <w:ins w:id="4468" w:author="R2-1809077 SA" w:date="2018-05-31T18:18:00Z">
        <w:r>
          <w:t>3&gt;</w:t>
        </w:r>
        <w:r>
          <w:tab/>
          <w:t xml:space="preserve">if the </w:t>
        </w:r>
        <w:r>
          <w:rPr>
            <w:i/>
          </w:rPr>
          <w:t>measObject</w:t>
        </w:r>
        <w:r>
          <w:t xml:space="preserve"> associated with this </w:t>
        </w:r>
        <w:r>
          <w:rPr>
            <w:i/>
          </w:rPr>
          <w:t>measId</w:t>
        </w:r>
        <w:r>
          <w:t xml:space="preserve"> concerns </w:t>
        </w:r>
      </w:ins>
      <w:ins w:id="4469" w:author="R2-1809077 SA" w:date="2018-05-31T18:19:00Z">
        <w:r>
          <w:t>NR:</w:t>
        </w:r>
      </w:ins>
    </w:p>
    <w:p w14:paraId="4CC55456" w14:textId="77777777" w:rsidR="00754349" w:rsidRDefault="00754349" w:rsidP="00754349">
      <w:pPr>
        <w:pStyle w:val="B4"/>
        <w:rPr>
          <w:ins w:id="4470" w:author="R2-1809077 SA" w:date="2018-05-31T18:18:00Z"/>
        </w:rPr>
      </w:pPr>
      <w:ins w:id="4471" w:author="R2-1809077 SA" w:date="2018-05-31T18:18:00Z">
        <w:r>
          <w:t>4&gt;</w:t>
        </w:r>
        <w:r>
          <w:tab/>
          <w:t xml:space="preserve">start timer T321 with the timer value set to </w:t>
        </w:r>
      </w:ins>
      <w:ins w:id="4472" w:author="R2-1809077 SA" w:date="2018-05-31T18:20:00Z">
        <w:r>
          <w:t>Y</w:t>
        </w:r>
      </w:ins>
      <w:ins w:id="4473" w:author="R2-1809077 SA" w:date="2018-05-31T18:18:00Z">
        <w:r>
          <w:t xml:space="preserve"> seconds for this </w:t>
        </w:r>
        <w:r>
          <w:rPr>
            <w:i/>
          </w:rPr>
          <w:t>measId</w:t>
        </w:r>
        <w:r>
          <w:t>;</w:t>
        </w:r>
      </w:ins>
    </w:p>
    <w:p w14:paraId="494134DE" w14:textId="77777777" w:rsidR="00754349" w:rsidRDefault="00754349" w:rsidP="00754349">
      <w:pPr>
        <w:pStyle w:val="Heading4"/>
      </w:pPr>
      <w:r>
        <w:t>5.5.2.4</w:t>
      </w:r>
      <w:r>
        <w:tab/>
        <w:t>Measurement object removal</w:t>
      </w:r>
      <w:bookmarkEnd w:id="4449"/>
    </w:p>
    <w:p w14:paraId="65960961" w14:textId="77777777" w:rsidR="00754349" w:rsidRDefault="00754349" w:rsidP="00754349">
      <w:r>
        <w:t>The UE shall:</w:t>
      </w:r>
    </w:p>
    <w:p w14:paraId="47F2BB2F" w14:textId="77777777" w:rsidR="00754349" w:rsidRDefault="00754349" w:rsidP="00754349">
      <w:pPr>
        <w:pStyle w:val="B1"/>
      </w:pPr>
      <w:r>
        <w:t>1&gt;</w:t>
      </w:r>
      <w:r>
        <w:tab/>
        <w:t xml:space="preserve">for each measObjectId included in the received </w:t>
      </w:r>
      <w:r w:rsidR="00E04AA0" w:rsidRPr="00E04AA0">
        <w:rPr>
          <w:i/>
          <w:rPrChange w:id="4474" w:author="MediaTek (Felix)" w:date="2018-06-22T15:09:00Z">
            <w:rPr>
              <w:sz w:val="16"/>
              <w:szCs w:val="16"/>
            </w:rPr>
          </w:rPrChange>
        </w:rPr>
        <w:t>measObjectToRemoveList</w:t>
      </w:r>
      <w:r>
        <w:t xml:space="preserve"> that is part of </w:t>
      </w:r>
      <w:r w:rsidR="00E04AA0" w:rsidRPr="00E04AA0">
        <w:rPr>
          <w:i/>
          <w:rPrChange w:id="4475" w:author="MediaTek (Felix)" w:date="2018-06-22T15:09:00Z">
            <w:rPr>
              <w:sz w:val="16"/>
              <w:szCs w:val="16"/>
            </w:rPr>
          </w:rPrChange>
        </w:rPr>
        <w:t>measObjectList</w:t>
      </w:r>
      <w:r>
        <w:t xml:space="preserve"> in VarMeasConfig:</w:t>
      </w:r>
    </w:p>
    <w:p w14:paraId="4603D7F6"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1C80C2B3"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12BA07B3"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05C61A20"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1BE4E4AA" w14:textId="77777777" w:rsidR="00754349" w:rsidRDefault="00754349" w:rsidP="00754349">
      <w:pPr>
        <w:pStyle w:val="B3"/>
      </w:pPr>
      <w:commentRangeStart w:id="4476"/>
      <w:r>
        <w:t>3&gt;</w:t>
      </w:r>
      <w:r>
        <w:tab/>
        <w:t xml:space="preserve">stop the periodical reporting timer and reset the associated information (e.g. </w:t>
      </w:r>
      <w:r>
        <w:rPr>
          <w:i/>
        </w:rPr>
        <w:t>timeToTrigger</w:t>
      </w:r>
      <w:r>
        <w:t xml:space="preserve">) for this </w:t>
      </w:r>
      <w:r>
        <w:rPr>
          <w:i/>
        </w:rPr>
        <w:t>measId</w:t>
      </w:r>
      <w:r>
        <w:t>.</w:t>
      </w:r>
      <w:commentRangeEnd w:id="4476"/>
      <w:r>
        <w:rPr>
          <w:rStyle w:val="CommentReference"/>
          <w:rFonts w:ascii="Arial" w:hAnsi="Arial"/>
        </w:rPr>
        <w:commentReference w:id="4476"/>
      </w:r>
    </w:p>
    <w:p w14:paraId="37251996"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25536271" w14:textId="77777777" w:rsidR="00754349" w:rsidRDefault="00754349" w:rsidP="00754349">
      <w:pPr>
        <w:pStyle w:val="Heading4"/>
      </w:pPr>
      <w:bookmarkStart w:id="4477" w:name="_Toc510018520"/>
      <w:r>
        <w:t>5.5.2.5</w:t>
      </w:r>
      <w:r>
        <w:tab/>
        <w:t>Measurement object addition/modification</w:t>
      </w:r>
      <w:bookmarkEnd w:id="4477"/>
    </w:p>
    <w:p w14:paraId="0AF43F74" w14:textId="77777777" w:rsidR="00754349" w:rsidRDefault="00754349" w:rsidP="00754349">
      <w:r>
        <w:t>The UE shall:</w:t>
      </w:r>
    </w:p>
    <w:p w14:paraId="5732F3AC"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58BADF9B" w14:textId="77777777" w:rsidR="00754349" w:rsidRDefault="00754349" w:rsidP="00754349">
      <w:pPr>
        <w:pStyle w:val="B2"/>
      </w:pPr>
      <w:bookmarkStart w:id="4478"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14211A26" w14:textId="77777777" w:rsidR="00754349" w:rsidRDefault="00754349" w:rsidP="00754349">
      <w:pPr>
        <w:pStyle w:val="B3"/>
      </w:pPr>
      <w:r>
        <w:t>3&gt;</w:t>
      </w:r>
      <w:r>
        <w:tab/>
        <w:t xml:space="preserve">reconfigure the entry with the value received for this </w:t>
      </w:r>
      <w:r w:rsidR="00E04AA0" w:rsidRPr="00E04AA0">
        <w:rPr>
          <w:i/>
          <w:rPrChange w:id="4479" w:author="MediaTek (Felix)" w:date="2018-06-22T15:09:00Z">
            <w:rPr>
              <w:sz w:val="16"/>
              <w:szCs w:val="16"/>
            </w:rPr>
          </w:rPrChange>
        </w:rPr>
        <w:t>measObject</w:t>
      </w:r>
      <w:r>
        <w:t xml:space="preserve">, except for the fields </w:t>
      </w:r>
      <w:r w:rsidR="00E04AA0" w:rsidRPr="00E04AA0">
        <w:rPr>
          <w:i/>
          <w:rPrChange w:id="4480" w:author="MediaTek (Felix)" w:date="2018-06-22T15:09:00Z">
            <w:rPr>
              <w:sz w:val="16"/>
              <w:szCs w:val="16"/>
            </w:rPr>
          </w:rPrChange>
        </w:rPr>
        <w:t>cellsToAddModList</w:t>
      </w:r>
      <w:r>
        <w:t xml:space="preserve">, </w:t>
      </w:r>
      <w:r w:rsidR="00E04AA0" w:rsidRPr="00E04AA0">
        <w:rPr>
          <w:i/>
          <w:rPrChange w:id="4481" w:author="MediaTek (Felix)" w:date="2018-06-22T15:09:00Z">
            <w:rPr>
              <w:sz w:val="16"/>
              <w:szCs w:val="16"/>
            </w:rPr>
          </w:rPrChange>
        </w:rPr>
        <w:t>blackCellsToAddModList</w:t>
      </w:r>
      <w:r>
        <w:t xml:space="preserve">, </w:t>
      </w:r>
      <w:r w:rsidR="00E04AA0" w:rsidRPr="00E04AA0">
        <w:rPr>
          <w:i/>
          <w:rPrChange w:id="4482" w:author="MediaTek (Felix)" w:date="2018-06-22T15:09:00Z">
            <w:rPr>
              <w:sz w:val="16"/>
              <w:szCs w:val="16"/>
            </w:rPr>
          </w:rPrChange>
        </w:rPr>
        <w:t>whiteCellsToAddModList</w:t>
      </w:r>
      <w:r>
        <w:t xml:space="preserve">, </w:t>
      </w:r>
      <w:r w:rsidR="00E04AA0" w:rsidRPr="00E04AA0">
        <w:rPr>
          <w:i/>
          <w:rPrChange w:id="4483" w:author="MediaTek (Felix)" w:date="2018-06-22T15:09:00Z">
            <w:rPr>
              <w:sz w:val="16"/>
              <w:szCs w:val="16"/>
            </w:rPr>
          </w:rPrChange>
        </w:rPr>
        <w:t>cellsToRemoveList</w:t>
      </w:r>
      <w:r>
        <w:t>,</w:t>
      </w:r>
      <w:ins w:id="4484" w:author="MediaTek (Felix)" w:date="2018-06-22T15:10:00Z">
        <w:r>
          <w:t xml:space="preserve"> </w:t>
        </w:r>
      </w:ins>
      <w:r w:rsidR="00E04AA0" w:rsidRPr="00E04AA0">
        <w:rPr>
          <w:i/>
          <w:rPrChange w:id="4485" w:author="MediaTek (Felix)" w:date="2018-06-22T15:09:00Z">
            <w:rPr>
              <w:sz w:val="16"/>
              <w:szCs w:val="16"/>
            </w:rPr>
          </w:rPrChange>
        </w:rPr>
        <w:t>blackCellsToRemoveList</w:t>
      </w:r>
      <w:ins w:id="4486" w:author="Rapporteur ASN1 SA" w:date="2018-07-13T11:30:00Z">
        <w:r>
          <w:t xml:space="preserve"> </w:t>
        </w:r>
      </w:ins>
      <w:del w:id="4487" w:author="Rapporteur ASN1 SA" w:date="2018-07-13T11:30:00Z">
        <w:r w:rsidDel="002160AF">
          <w:delText>,</w:delText>
        </w:r>
      </w:del>
      <w:ins w:id="4488" w:author="Rapporteur ASN1 SA" w:date="2018-07-13T11:30:00Z">
        <w:r>
          <w:t>and</w:t>
        </w:r>
      </w:ins>
      <w:r>
        <w:t xml:space="preserve"> </w:t>
      </w:r>
      <w:r w:rsidR="00E04AA0" w:rsidRPr="00E04AA0">
        <w:rPr>
          <w:i/>
          <w:rPrChange w:id="4489" w:author="MediaTek (Felix)" w:date="2018-06-22T15:10:00Z">
            <w:rPr>
              <w:sz w:val="16"/>
              <w:szCs w:val="16"/>
            </w:rPr>
          </w:rPrChange>
        </w:rPr>
        <w:t>whiteCellsToRemoveList</w:t>
      </w:r>
      <w:del w:id="4490" w:author="Rapporteur ASN1 SA" w:date="2018-07-13T11:30:00Z">
        <w:r w:rsidDel="002160AF">
          <w:delText>,</w:delText>
        </w:r>
      </w:del>
      <w:del w:id="4491" w:author="Rapporteur ASN1 SA" w:date="2018-07-13T11:29:00Z">
        <w:r w:rsidDel="002160AF">
          <w:delText xml:space="preserve"> </w:delText>
        </w:r>
        <w:commentRangeStart w:id="4492"/>
        <w:r w:rsidR="00E04AA0" w:rsidRPr="00E04AA0">
          <w:rPr>
            <w:i/>
            <w:rPrChange w:id="4493" w:author="MediaTek (Felix)" w:date="2018-06-22T15:10:00Z">
              <w:rPr>
                <w:sz w:val="16"/>
                <w:szCs w:val="16"/>
              </w:rPr>
            </w:rPrChange>
          </w:rPr>
          <w:delText>absThreshSS-BlocksConsolidation</w:delText>
        </w:r>
        <w:r w:rsidDel="002160AF">
          <w:delText>,</w:delText>
        </w:r>
      </w:del>
      <w:ins w:id="4494" w:author="MediaTek (Felix)" w:date="2018-06-22T15:10:00Z">
        <w:del w:id="4495" w:author="Rapporteur ASN1 SA" w:date="2018-07-13T11:29:00Z">
          <w:r w:rsidDel="002160AF">
            <w:delText xml:space="preserve"> </w:delText>
          </w:r>
        </w:del>
      </w:ins>
      <w:del w:id="4496" w:author="Rapporteur ASN1 SA" w:date="2018-07-13T11:29:00Z">
        <w:r w:rsidR="00E04AA0" w:rsidRPr="00E04AA0">
          <w:rPr>
            <w:i/>
            <w:rPrChange w:id="4497" w:author="MediaTek (Felix)" w:date="2018-06-22T15:10:00Z">
              <w:rPr>
                <w:sz w:val="16"/>
                <w:szCs w:val="16"/>
              </w:rPr>
            </w:rPrChange>
          </w:rPr>
          <w:delText>absThreshCSI-RS-Consolidation</w:delText>
        </w:r>
        <w:r w:rsidDel="002160AF">
          <w:delText xml:space="preserve">, </w:delText>
        </w:r>
        <w:r w:rsidR="00E04AA0" w:rsidRPr="00E04AA0">
          <w:rPr>
            <w:i/>
            <w:rPrChange w:id="4498" w:author="MediaTek (Felix)" w:date="2018-06-22T15:10:00Z">
              <w:rPr>
                <w:sz w:val="16"/>
                <w:szCs w:val="16"/>
              </w:rPr>
            </w:rPrChange>
          </w:rPr>
          <w:delText>nrofSS-BlocksToAverage</w:delText>
        </w:r>
        <w:r w:rsidDel="002160AF">
          <w:delText>,</w:delText>
        </w:r>
      </w:del>
      <w:ins w:id="4499" w:author="MediaTek (Felix)" w:date="2018-06-22T15:10:00Z">
        <w:del w:id="4500" w:author="Rapporteur ASN1 SA" w:date="2018-07-13T11:29:00Z">
          <w:r w:rsidDel="002160AF">
            <w:delText xml:space="preserve"> and </w:delText>
          </w:r>
        </w:del>
      </w:ins>
      <w:del w:id="4501" w:author="Rapporteur ASN1 SA" w:date="2018-07-13T11:29:00Z">
        <w:r w:rsidR="00E04AA0" w:rsidRPr="00E04AA0">
          <w:rPr>
            <w:i/>
            <w:rPrChange w:id="4502" w:author="MediaTek (Felix)" w:date="2018-06-22T15:10:00Z">
              <w:rPr>
                <w:sz w:val="16"/>
                <w:szCs w:val="16"/>
              </w:rPr>
            </w:rPrChange>
          </w:rPr>
          <w:delText>nro</w:delText>
        </w:r>
      </w:del>
      <w:ins w:id="4503" w:author="MediaTek (Felix)" w:date="2018-06-22T15:10:00Z">
        <w:del w:id="4504" w:author="Rapporteur ASN1 SA" w:date="2018-07-13T11:29:00Z">
          <w:r w:rsidDel="002160AF">
            <w:rPr>
              <w:i/>
            </w:rPr>
            <w:delText>f</w:delText>
          </w:r>
        </w:del>
      </w:ins>
      <w:del w:id="4505" w:author="Rapporteur ASN1 SA" w:date="2018-07-13T11:29:00Z">
        <w:r w:rsidR="00E04AA0" w:rsidRPr="00E04AA0">
          <w:rPr>
            <w:i/>
            <w:rPrChange w:id="4506" w:author="MediaTek (Felix)" w:date="2018-06-22T15:10:00Z">
              <w:rPr>
                <w:sz w:val="16"/>
                <w:szCs w:val="16"/>
              </w:rPr>
            </w:rPrChange>
          </w:rPr>
          <w:delText>CSI-RS-ResourcesToAverage</w:delText>
        </w:r>
      </w:del>
      <w:r>
        <w:t>;</w:t>
      </w:r>
      <w:commentRangeEnd w:id="4492"/>
      <w:r>
        <w:rPr>
          <w:rStyle w:val="CommentReference"/>
          <w:rFonts w:ascii="Arial" w:hAnsi="Arial"/>
        </w:rPr>
        <w:commentReference w:id="4492"/>
      </w:r>
    </w:p>
    <w:p w14:paraId="54F4D94D"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0415356"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7526E773"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708A257A"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7ECCBF83"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0FDC111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8881C4A" w14:textId="77777777" w:rsidR="00754349" w:rsidRDefault="00754349" w:rsidP="00754349">
      <w:pPr>
        <w:pStyle w:val="B6"/>
      </w:pPr>
      <w:r>
        <w:t>6&gt;</w:t>
      </w:r>
      <w:r>
        <w:tab/>
        <w:t xml:space="preserve">replace the entry with the value received for this </w:t>
      </w:r>
      <w:r>
        <w:rPr>
          <w:i/>
        </w:rPr>
        <w:t>physCellId</w:t>
      </w:r>
      <w:r>
        <w:t>;</w:t>
      </w:r>
    </w:p>
    <w:p w14:paraId="68B1E533" w14:textId="77777777" w:rsidR="00754349" w:rsidRDefault="00754349" w:rsidP="00754349">
      <w:pPr>
        <w:pStyle w:val="B5"/>
      </w:pPr>
      <w:r>
        <w:t>5&gt;</w:t>
      </w:r>
      <w:r>
        <w:tab/>
        <w:t>else:</w:t>
      </w:r>
    </w:p>
    <w:p w14:paraId="0BB2B6B6"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478"/>
    <w:p w14:paraId="62182E25"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54AF2CF6" w14:textId="77777777" w:rsidR="00754349" w:rsidRDefault="00754349" w:rsidP="00754349">
      <w:pPr>
        <w:pStyle w:val="B4"/>
      </w:pPr>
      <w:r>
        <w:t>4&gt;</w:t>
      </w:r>
      <w:r>
        <w:tab/>
        <w:t xml:space="preserve">for each </w:t>
      </w:r>
      <w:r w:rsidR="00E04AA0" w:rsidRPr="00E04AA0">
        <w:rPr>
          <w:i/>
          <w:rPrChange w:id="4507" w:author="MediaTek (Felix)" w:date="2018-06-22T15:11:00Z">
            <w:rPr>
              <w:sz w:val="16"/>
              <w:szCs w:val="16"/>
            </w:rPr>
          </w:rPrChange>
        </w:rPr>
        <w:t>pci-RangeIndex</w:t>
      </w:r>
      <w:r>
        <w:t xml:space="preserve"> included in the </w:t>
      </w:r>
      <w:r w:rsidR="00E04AA0" w:rsidRPr="00E04AA0">
        <w:rPr>
          <w:i/>
          <w:rPrChange w:id="4508" w:author="MediaTek (Felix)" w:date="2018-06-22T15:11:00Z">
            <w:rPr>
              <w:sz w:val="16"/>
              <w:szCs w:val="16"/>
            </w:rPr>
          </w:rPrChange>
        </w:rPr>
        <w:t>blackCellsToRemoveList</w:t>
      </w:r>
      <w:r>
        <w:t>:</w:t>
      </w:r>
    </w:p>
    <w:p w14:paraId="5F5CCC4E"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0616BE9B"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319AF3D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208A1790" w14:textId="77777777" w:rsidR="00754349" w:rsidRDefault="00754349" w:rsidP="00754349">
      <w:pPr>
        <w:pStyle w:val="B4"/>
      </w:pPr>
      <w:r>
        <w:t>4&gt;</w:t>
      </w:r>
      <w:r>
        <w:tab/>
        <w:t>for each pci-RangeIndex included in the blackCellsToAddModList:</w:t>
      </w:r>
    </w:p>
    <w:p w14:paraId="6CB6C49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3AA056BB" w14:textId="77777777" w:rsidR="00754349" w:rsidRDefault="00754349" w:rsidP="00754349">
      <w:pPr>
        <w:pStyle w:val="B6"/>
      </w:pPr>
      <w:r>
        <w:t>6&gt;</w:t>
      </w:r>
      <w:r>
        <w:tab/>
        <w:t xml:space="preserve">replace the entry with the value received for this </w:t>
      </w:r>
      <w:r>
        <w:rPr>
          <w:i/>
        </w:rPr>
        <w:t>pci-RangeIndex</w:t>
      </w:r>
      <w:r>
        <w:t>;</w:t>
      </w:r>
    </w:p>
    <w:p w14:paraId="342C0C3E" w14:textId="77777777" w:rsidR="00754349" w:rsidRDefault="00754349" w:rsidP="00754349">
      <w:pPr>
        <w:pStyle w:val="B5"/>
      </w:pPr>
      <w:r>
        <w:t>5&gt;</w:t>
      </w:r>
      <w:r>
        <w:tab/>
        <w:t>else:</w:t>
      </w:r>
    </w:p>
    <w:p w14:paraId="18DE64DE"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26D050EC"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20BD3106" w14:textId="77777777" w:rsidR="00754349" w:rsidRDefault="00754349" w:rsidP="00754349">
      <w:pPr>
        <w:pStyle w:val="B4"/>
      </w:pPr>
      <w:r>
        <w:t>4&gt;</w:t>
      </w:r>
      <w:r>
        <w:tab/>
        <w:t>for each pci-RangeIndex included in the whiteCellsToRemoveList:</w:t>
      </w:r>
    </w:p>
    <w:p w14:paraId="150E6B01"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652BC533"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5B392C70" w14:textId="77777777" w:rsidR="00754349" w:rsidRDefault="00754349" w:rsidP="00754349">
      <w:pPr>
        <w:pStyle w:val="B4"/>
      </w:pPr>
      <w:r>
        <w:t>4&gt;</w:t>
      </w:r>
      <w:r>
        <w:tab/>
        <w:t xml:space="preserve">for each pci-RangeIndex included in the </w:t>
      </w:r>
      <w:r w:rsidR="00E04AA0" w:rsidRPr="00E04AA0">
        <w:rPr>
          <w:i/>
          <w:rPrChange w:id="4509" w:author="MediaTek (Felix)" w:date="2018-06-22T15:11:00Z">
            <w:rPr>
              <w:sz w:val="16"/>
              <w:szCs w:val="16"/>
            </w:rPr>
          </w:rPrChange>
        </w:rPr>
        <w:t>whiteCellsToAddModList</w:t>
      </w:r>
      <w:r>
        <w:t>:</w:t>
      </w:r>
    </w:p>
    <w:p w14:paraId="3B6AA8A4"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05D48142" w14:textId="77777777" w:rsidR="00754349" w:rsidRDefault="00754349" w:rsidP="00754349">
      <w:pPr>
        <w:pStyle w:val="B6"/>
      </w:pPr>
      <w:r>
        <w:t>6&gt;</w:t>
      </w:r>
      <w:r>
        <w:tab/>
        <w:t xml:space="preserve">replace the entry with the value received for this </w:t>
      </w:r>
      <w:r>
        <w:rPr>
          <w:i/>
        </w:rPr>
        <w:t>pci-RangeIndex</w:t>
      </w:r>
      <w:r>
        <w:t>;</w:t>
      </w:r>
    </w:p>
    <w:p w14:paraId="446F871C" w14:textId="77777777" w:rsidR="00754349" w:rsidRDefault="00754349" w:rsidP="00754349">
      <w:pPr>
        <w:pStyle w:val="B5"/>
      </w:pPr>
      <w:r>
        <w:t>5&gt;</w:t>
      </w:r>
      <w:r>
        <w:tab/>
        <w:t>else:</w:t>
      </w:r>
    </w:p>
    <w:p w14:paraId="059F179D"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43599EBA" w14:textId="77777777" w:rsidR="00754349" w:rsidRDefault="00754349" w:rsidP="00754349">
      <w:pPr>
        <w:pStyle w:val="B3"/>
      </w:pPr>
      <w:bookmarkStart w:id="4510"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602B245A"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721E8847" w14:textId="77777777" w:rsidR="00754349" w:rsidRDefault="00754349" w:rsidP="00754349">
      <w:pPr>
        <w:pStyle w:val="B4"/>
      </w:pPr>
      <w:commentRangeStart w:id="4511"/>
      <w:r>
        <w:t>4&gt;</w:t>
      </w:r>
      <w:r>
        <w:tab/>
        <w:t xml:space="preserve">stop the periodical reporting timer and reset the associated information (e.g. </w:t>
      </w:r>
      <w:r>
        <w:rPr>
          <w:i/>
        </w:rPr>
        <w:t>timeToTrigger</w:t>
      </w:r>
      <w:r>
        <w:t xml:space="preserve">) for this </w:t>
      </w:r>
      <w:r>
        <w:rPr>
          <w:i/>
        </w:rPr>
        <w:t>measId</w:t>
      </w:r>
      <w:r>
        <w:t>;</w:t>
      </w:r>
      <w:commentRangeEnd w:id="4511"/>
      <w:r>
        <w:rPr>
          <w:rStyle w:val="CommentReference"/>
          <w:rFonts w:ascii="Arial" w:hAnsi="Arial"/>
        </w:rPr>
        <w:commentReference w:id="4511"/>
      </w:r>
    </w:p>
    <w:p w14:paraId="185F081A" w14:textId="77777777" w:rsidR="00754349" w:rsidRDefault="00754349" w:rsidP="00754349">
      <w:pPr>
        <w:pStyle w:val="B2"/>
      </w:pPr>
      <w:r>
        <w:t>2&gt;</w:t>
      </w:r>
      <w:r>
        <w:tab/>
        <w:t>else:</w:t>
      </w:r>
    </w:p>
    <w:p w14:paraId="10C68E1D"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2C4698A5" w14:textId="77777777" w:rsidR="00754349" w:rsidRDefault="00754349" w:rsidP="00754349">
      <w:pPr>
        <w:pStyle w:val="Heading4"/>
      </w:pPr>
      <w:bookmarkStart w:id="4512" w:name="_Toc510018521"/>
      <w:bookmarkEnd w:id="4510"/>
      <w:r>
        <w:t>5.5.2.6</w:t>
      </w:r>
      <w:r>
        <w:tab/>
        <w:t>Reporting configuration removal</w:t>
      </w:r>
      <w:bookmarkEnd w:id="4512"/>
    </w:p>
    <w:p w14:paraId="2B5ACEEE" w14:textId="77777777" w:rsidR="00754349" w:rsidRDefault="00754349" w:rsidP="00754349">
      <w:r>
        <w:t>The UE shall:</w:t>
      </w:r>
    </w:p>
    <w:p w14:paraId="55C143E5"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256944F"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7E849F05"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40D57AA1" w14:textId="77777777" w:rsidR="00754349" w:rsidRDefault="00754349" w:rsidP="00754349">
      <w:pPr>
        <w:pStyle w:val="B2"/>
      </w:pPr>
      <w:r>
        <w:t>2&gt;</w:t>
      </w:r>
      <w:r>
        <w:tab/>
        <w:t xml:space="preserve">if a measId is removed from the </w:t>
      </w:r>
      <w:r>
        <w:rPr>
          <w:i/>
        </w:rPr>
        <w:t>measIdList</w:t>
      </w:r>
      <w:r>
        <w:t>:</w:t>
      </w:r>
    </w:p>
    <w:p w14:paraId="58CE370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A22A8EA"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1EB705E2"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6E695FBA" w14:textId="77777777" w:rsidR="00754349" w:rsidRDefault="00754349" w:rsidP="00754349">
      <w:pPr>
        <w:pStyle w:val="Heading4"/>
      </w:pPr>
      <w:bookmarkStart w:id="4513" w:name="_Toc510018522"/>
      <w:r>
        <w:t>5.5.2.7</w:t>
      </w:r>
      <w:r>
        <w:tab/>
        <w:t>Reporting configuration addition/modification</w:t>
      </w:r>
      <w:bookmarkEnd w:id="4513"/>
    </w:p>
    <w:p w14:paraId="5B8A5E5A" w14:textId="77777777" w:rsidR="00754349" w:rsidRDefault="00754349" w:rsidP="00754349">
      <w:r>
        <w:t>The UE shall:</w:t>
      </w:r>
    </w:p>
    <w:p w14:paraId="66527F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05E7E0CA"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2BA75D81" w14:textId="77777777" w:rsidR="00754349" w:rsidRDefault="00754349" w:rsidP="00754349">
      <w:pPr>
        <w:pStyle w:val="B3"/>
      </w:pPr>
      <w:r>
        <w:t>3&gt;</w:t>
      </w:r>
      <w:r>
        <w:tab/>
        <w:t xml:space="preserve">reconfigure the entry with the value received for this </w:t>
      </w:r>
      <w:r>
        <w:rPr>
          <w:i/>
        </w:rPr>
        <w:t>reportConfig</w:t>
      </w:r>
      <w:r>
        <w:t>;</w:t>
      </w:r>
    </w:p>
    <w:p w14:paraId="4EBAF993"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760562D4"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7AD4478"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5D288755" w14:textId="77777777" w:rsidR="00754349" w:rsidRDefault="00754349" w:rsidP="00754349">
      <w:pPr>
        <w:pStyle w:val="B2"/>
      </w:pPr>
      <w:r>
        <w:t>2&gt;</w:t>
      </w:r>
      <w:r>
        <w:tab/>
        <w:t>else:</w:t>
      </w:r>
    </w:p>
    <w:p w14:paraId="76DCBC9D" w14:textId="77777777" w:rsidR="00754349" w:rsidRDefault="00754349" w:rsidP="00754349">
      <w:pPr>
        <w:pStyle w:val="B3"/>
      </w:pPr>
      <w:r>
        <w:t>3&gt;</w:t>
      </w:r>
      <w:r>
        <w:tab/>
        <w:t xml:space="preserve">add a new entry for the received </w:t>
      </w:r>
      <w:r w:rsidR="00E04AA0" w:rsidRPr="00E04AA0">
        <w:rPr>
          <w:i/>
          <w:rPrChange w:id="4514"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0D3CD317" w14:textId="77777777" w:rsidR="00754349" w:rsidRDefault="00754349" w:rsidP="00754349">
      <w:pPr>
        <w:pStyle w:val="Heading4"/>
      </w:pPr>
      <w:bookmarkStart w:id="4515" w:name="_Toc510018523"/>
      <w:r>
        <w:lastRenderedPageBreak/>
        <w:t>5.5.2.8</w:t>
      </w:r>
      <w:r>
        <w:tab/>
        <w:t>Quantity configuration</w:t>
      </w:r>
      <w:bookmarkEnd w:id="4515"/>
    </w:p>
    <w:p w14:paraId="717ADD2A" w14:textId="77777777" w:rsidR="00754349" w:rsidRDefault="00754349" w:rsidP="00754349">
      <w:r>
        <w:t>The UE shall:</w:t>
      </w:r>
    </w:p>
    <w:p w14:paraId="11837CDC"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7C59CD46"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1C24EFF7"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5016A22F"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0F58BB8B"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5A1F8E80" w14:textId="77777777" w:rsidR="00754349" w:rsidRDefault="00754349" w:rsidP="00754349">
      <w:pPr>
        <w:pStyle w:val="Heading4"/>
      </w:pPr>
      <w:bookmarkStart w:id="4516" w:name="_Toc510018524"/>
      <w:r>
        <w:t>5.5.2.9</w:t>
      </w:r>
      <w:r>
        <w:tab/>
      </w:r>
      <w:commentRangeStart w:id="4517"/>
      <w:r>
        <w:t>Measurement gap configuration</w:t>
      </w:r>
      <w:commentRangeEnd w:id="4517"/>
      <w:r>
        <w:rPr>
          <w:rStyle w:val="CommentReference"/>
        </w:rPr>
        <w:commentReference w:id="4517"/>
      </w:r>
      <w:bookmarkEnd w:id="4516"/>
    </w:p>
    <w:p w14:paraId="07AA9786" w14:textId="77777777" w:rsidR="00754349" w:rsidRDefault="00754349" w:rsidP="00754349">
      <w:r>
        <w:t>The UE shall:</w:t>
      </w:r>
    </w:p>
    <w:p w14:paraId="3683AD0C" w14:textId="77777777" w:rsidR="00754349" w:rsidDel="004279FD" w:rsidRDefault="00754349" w:rsidP="00754349">
      <w:pPr>
        <w:pStyle w:val="B1"/>
        <w:rPr>
          <w:del w:id="4518" w:author="R2-1810848 SA" w:date="2018-07-10T12:46:00Z"/>
        </w:rPr>
      </w:pPr>
      <w:del w:id="4519" w:author="R2-1810848 SA" w:date="2018-07-10T12:46:00Z">
        <w:r w:rsidDel="004279FD">
          <w:delText>1&gt;</w:delText>
        </w:r>
        <w:r w:rsidDel="004279FD">
          <w:tab/>
          <w:delText>if the UE is operating in EN-DC;</w:delText>
        </w:r>
      </w:del>
    </w:p>
    <w:p w14:paraId="74927621" w14:textId="77777777" w:rsidR="00BD0FA6" w:rsidRDefault="00754349">
      <w:pPr>
        <w:pStyle w:val="B1"/>
        <w:rPr>
          <w:ins w:id="4520" w:author="R2-1810848 SA" w:date="2018-07-10T12:47:00Z"/>
        </w:rPr>
        <w:pPrChange w:id="4521" w:author="R2-1810848 SA" w:date="2018-07-10T12:47:00Z">
          <w:pPr/>
        </w:pPrChange>
      </w:pPr>
      <w:ins w:id="4522" w:author="R2-1810848 SA" w:date="2018-07-10T12:47:00Z">
        <w:r>
          <w:t>1&gt;</w:t>
        </w:r>
        <w:r>
          <w:tab/>
          <w:t xml:space="preserve">if </w:t>
        </w:r>
        <w:r>
          <w:rPr>
            <w:i/>
          </w:rPr>
          <w:t>gapFR1</w:t>
        </w:r>
        <w:r>
          <w:t xml:space="preserve"> is set to setup:</w:t>
        </w:r>
        <w:r>
          <w:tab/>
        </w:r>
      </w:ins>
    </w:p>
    <w:p w14:paraId="31CAC8D9" w14:textId="77777777" w:rsidR="00754349" w:rsidRDefault="00754349" w:rsidP="00754349">
      <w:pPr>
        <w:pStyle w:val="B2"/>
        <w:rPr>
          <w:ins w:id="4523" w:author="R2-1810848 SA" w:date="2018-07-10T12:47:00Z"/>
        </w:rPr>
      </w:pPr>
      <w:ins w:id="4524" w:author="R2-1810848 SA" w:date="2018-07-10T12:47:00Z">
        <w:r>
          <w:t>2&gt;</w:t>
        </w:r>
        <w:r>
          <w:tab/>
          <w:t xml:space="preserve">if an FR1 measurement gap configuration is already setup, release the FR1 measurement gap configuration; </w:t>
        </w:r>
      </w:ins>
    </w:p>
    <w:p w14:paraId="4B880639" w14:textId="77777777" w:rsidR="00754349" w:rsidRDefault="00754349" w:rsidP="00754349">
      <w:pPr>
        <w:pStyle w:val="B2"/>
        <w:rPr>
          <w:ins w:id="4525" w:author="R2-1810848 SA" w:date="2018-07-10T12:47:00Z"/>
        </w:rPr>
      </w:pPr>
      <w:ins w:id="4526"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C6386EF" w14:textId="77777777" w:rsidR="00BD0FA6" w:rsidRDefault="00754349">
      <w:pPr>
        <w:pStyle w:val="B4"/>
        <w:rPr>
          <w:ins w:id="4527" w:author="R2-1810848 SA" w:date="2018-07-10T12:47:00Z"/>
        </w:rPr>
        <w:pPrChange w:id="4528" w:author="R2-1810848 SA" w:date="2018-07-10T12:47:00Z">
          <w:pPr>
            <w:pStyle w:val="B5"/>
            <w:ind w:left="2555"/>
          </w:pPr>
        </w:pPrChange>
      </w:pPr>
      <w:ins w:id="4529" w:author="R2-1810848 SA" w:date="2018-07-10T12:47:00Z">
        <w:r>
          <w:t xml:space="preserve">SFN mod </w:t>
        </w:r>
        <w:r>
          <w:rPr>
            <w:i/>
          </w:rPr>
          <w:t>T</w:t>
        </w:r>
        <w:r>
          <w:t xml:space="preserve"> = FLOOR(</w:t>
        </w:r>
        <w:r>
          <w:rPr>
            <w:i/>
          </w:rPr>
          <w:t>gapOffset</w:t>
        </w:r>
        <w:r>
          <w:t>/10);</w:t>
        </w:r>
      </w:ins>
    </w:p>
    <w:p w14:paraId="513C4A93" w14:textId="77777777" w:rsidR="00BD0FA6" w:rsidRDefault="00754349">
      <w:pPr>
        <w:pStyle w:val="B4"/>
        <w:rPr>
          <w:ins w:id="4530" w:author="R2-1810848 SA" w:date="2018-07-10T12:47:00Z"/>
        </w:rPr>
        <w:pPrChange w:id="4531" w:author="R2-1810848 SA" w:date="2018-07-10T12:47:00Z">
          <w:pPr>
            <w:pStyle w:val="B5"/>
            <w:ind w:left="2555"/>
          </w:pPr>
        </w:pPrChange>
      </w:pPr>
      <w:ins w:id="4532" w:author="R2-1810848 SA" w:date="2018-07-10T12:47:00Z">
        <w:r>
          <w:t xml:space="preserve">subframe = </w:t>
        </w:r>
        <w:r>
          <w:rPr>
            <w:i/>
          </w:rPr>
          <w:t>gapOffset</w:t>
        </w:r>
        <w:r>
          <w:t xml:space="preserve"> mod 10;</w:t>
        </w:r>
      </w:ins>
    </w:p>
    <w:p w14:paraId="1105DBBF" w14:textId="77777777" w:rsidR="00BD0FA6" w:rsidRDefault="00754349">
      <w:pPr>
        <w:pStyle w:val="B4"/>
        <w:rPr>
          <w:ins w:id="4533" w:author="R2-1810848 SA" w:date="2018-07-10T12:47:00Z"/>
        </w:rPr>
        <w:pPrChange w:id="4534" w:author="R2-1810848 SA" w:date="2018-07-10T12:47:00Z">
          <w:pPr>
            <w:pStyle w:val="B5"/>
            <w:ind w:left="2555"/>
          </w:pPr>
        </w:pPrChange>
      </w:pPr>
      <w:ins w:id="4535" w:author="R2-1810848 SA" w:date="2018-07-10T12:47:00Z">
        <w:r>
          <w:t xml:space="preserve">with </w:t>
        </w:r>
        <w:r>
          <w:rPr>
            <w:i/>
          </w:rPr>
          <w:t>T</w:t>
        </w:r>
        <w:r>
          <w:t xml:space="preserve"> = MGRP/10 as defined in TS 38.133 [14];</w:t>
        </w:r>
      </w:ins>
    </w:p>
    <w:p w14:paraId="28CBE8E8" w14:textId="77777777" w:rsidR="00754349" w:rsidRDefault="00754349" w:rsidP="00754349">
      <w:pPr>
        <w:pStyle w:val="B2"/>
        <w:rPr>
          <w:ins w:id="4536" w:author="R2-1810848 SA" w:date="2018-07-10T12:47:00Z"/>
        </w:rPr>
      </w:pPr>
      <w:ins w:id="453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31B2E0CD" w14:textId="77777777" w:rsidR="00BD0FA6" w:rsidRDefault="00754349">
      <w:pPr>
        <w:pStyle w:val="B1"/>
        <w:rPr>
          <w:ins w:id="4538" w:author="R2-1810848 SA" w:date="2018-07-10T12:47:00Z"/>
        </w:rPr>
        <w:pPrChange w:id="4539" w:author="R2-1810848 SA" w:date="2018-07-10T12:47:00Z">
          <w:pPr/>
        </w:pPrChange>
      </w:pPr>
      <w:ins w:id="4540" w:author="R2-1810848 SA" w:date="2018-07-10T12:47:00Z">
        <w:r>
          <w:t>1&gt;</w:t>
        </w:r>
        <w:r>
          <w:tab/>
          <w:t xml:space="preserve">else if </w:t>
        </w:r>
        <w:r>
          <w:rPr>
            <w:i/>
          </w:rPr>
          <w:t xml:space="preserve">gapFR1 </w:t>
        </w:r>
        <w:r>
          <w:t>is set to release:</w:t>
        </w:r>
      </w:ins>
    </w:p>
    <w:p w14:paraId="3666EE1E" w14:textId="77777777" w:rsidR="00754349" w:rsidRDefault="00754349" w:rsidP="00754349">
      <w:pPr>
        <w:pStyle w:val="B2"/>
        <w:rPr>
          <w:ins w:id="4541" w:author="R2-1810848 SA" w:date="2018-07-10T12:47:00Z"/>
        </w:rPr>
      </w:pPr>
      <w:ins w:id="4542" w:author="R2-1810848 SA" w:date="2018-07-10T12:47:00Z">
        <w:r>
          <w:t>2&gt;</w:t>
        </w:r>
        <w:r>
          <w:tab/>
          <w:t>release the FR1 measurement gap configuration;</w:t>
        </w:r>
      </w:ins>
    </w:p>
    <w:p w14:paraId="25C9BFFA" w14:textId="77777777" w:rsidR="00BD0FA6" w:rsidRDefault="00754349">
      <w:pPr>
        <w:pStyle w:val="B1"/>
        <w:pPrChange w:id="4543" w:author="R2-1810848 SA" w:date="2018-07-10T12:48:00Z">
          <w:pPr>
            <w:pStyle w:val="B2"/>
          </w:pPr>
        </w:pPrChange>
      </w:pPr>
      <w:ins w:id="4544" w:author="R2-1810848 SA" w:date="2018-07-10T12:48:00Z">
        <w:r>
          <w:t>1</w:t>
        </w:r>
      </w:ins>
      <w:del w:id="4545" w:author="R2-1810848 SA" w:date="2018-07-10T12:48:00Z">
        <w:r w:rsidDel="004279FD">
          <w:delText>2</w:delText>
        </w:r>
      </w:del>
      <w:r>
        <w:t>&gt;</w:t>
      </w:r>
      <w:r>
        <w:tab/>
        <w:t xml:space="preserve">if </w:t>
      </w:r>
      <w:r>
        <w:rPr>
          <w:i/>
        </w:rPr>
        <w:t>gapFR2</w:t>
      </w:r>
      <w:r>
        <w:t xml:space="preserve"> is set to setup:</w:t>
      </w:r>
    </w:p>
    <w:p w14:paraId="47D6B3CF" w14:textId="77777777" w:rsidR="00BD0FA6" w:rsidRDefault="00754349">
      <w:pPr>
        <w:pStyle w:val="B2"/>
        <w:pPrChange w:id="4546" w:author="R2-1810848 SA" w:date="2018-07-10T12:48:00Z">
          <w:pPr>
            <w:pStyle w:val="B3"/>
          </w:pPr>
        </w:pPrChange>
      </w:pPr>
      <w:ins w:id="4547" w:author="R2-1810848 SA" w:date="2018-07-10T12:50:00Z">
        <w:r>
          <w:t>2</w:t>
        </w:r>
      </w:ins>
      <w:del w:id="4548" w:author="R2-1810848 SA" w:date="2018-07-10T12:50:00Z">
        <w:r w:rsidDel="00592DA5">
          <w:delText>3</w:delText>
        </w:r>
      </w:del>
      <w:r>
        <w:t>&gt;</w:t>
      </w:r>
      <w:r>
        <w:tab/>
        <w:t>if an FR2 measurement gap configuration is already setup, release the FR2 measurement gap configuration;</w:t>
      </w:r>
    </w:p>
    <w:p w14:paraId="12BCEBD0" w14:textId="77777777" w:rsidR="00BD0FA6" w:rsidRDefault="00754349">
      <w:pPr>
        <w:pStyle w:val="B2"/>
        <w:pPrChange w:id="4549" w:author="R2-1810848 SA" w:date="2018-07-10T12:48:00Z">
          <w:pPr>
            <w:pStyle w:val="B3"/>
          </w:pPr>
        </w:pPrChange>
      </w:pPr>
      <w:ins w:id="4550" w:author="R2-1810848 SA" w:date="2018-07-10T12:50:00Z">
        <w:r>
          <w:t>2</w:t>
        </w:r>
      </w:ins>
      <w:del w:id="455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74AF3558" w14:textId="77777777" w:rsidR="00BD0FA6" w:rsidRDefault="00754349">
      <w:pPr>
        <w:pStyle w:val="B4"/>
        <w:pPrChange w:id="4552" w:author="R2-1810848 SA" w:date="2018-07-10T12:48:00Z">
          <w:pPr>
            <w:pStyle w:val="B5"/>
          </w:pPr>
        </w:pPrChange>
      </w:pPr>
      <w:r>
        <w:t xml:space="preserve">SFN mod </w:t>
      </w:r>
      <w:r>
        <w:rPr>
          <w:i/>
        </w:rPr>
        <w:t>T</w:t>
      </w:r>
      <w:r>
        <w:t xml:space="preserve"> = FLOOR(</w:t>
      </w:r>
      <w:r>
        <w:rPr>
          <w:i/>
        </w:rPr>
        <w:t>gapOffset</w:t>
      </w:r>
      <w:r>
        <w:t>/10);</w:t>
      </w:r>
    </w:p>
    <w:p w14:paraId="009E6650" w14:textId="77777777" w:rsidR="00BD0FA6" w:rsidRDefault="00754349">
      <w:pPr>
        <w:pStyle w:val="B4"/>
        <w:pPrChange w:id="4553" w:author="R2-1810848 SA" w:date="2018-07-10T12:48:00Z">
          <w:pPr>
            <w:pStyle w:val="B5"/>
          </w:pPr>
        </w:pPrChange>
      </w:pPr>
      <w:r>
        <w:t xml:space="preserve">subframe = </w:t>
      </w:r>
      <w:r>
        <w:rPr>
          <w:i/>
        </w:rPr>
        <w:t>gapOffset</w:t>
      </w:r>
      <w:r>
        <w:t xml:space="preserve"> mod 10;</w:t>
      </w:r>
    </w:p>
    <w:p w14:paraId="57C7A98F" w14:textId="77777777" w:rsidR="00BD0FA6" w:rsidRDefault="00754349">
      <w:pPr>
        <w:pStyle w:val="B4"/>
        <w:pPrChange w:id="4554" w:author="R2-1810848 SA" w:date="2018-07-10T12:48:00Z">
          <w:pPr>
            <w:pStyle w:val="B5"/>
          </w:pPr>
        </w:pPrChange>
      </w:pPr>
      <w:commentRangeStart w:id="4555"/>
      <w:r>
        <w:t xml:space="preserve">with </w:t>
      </w:r>
      <w:r>
        <w:rPr>
          <w:i/>
        </w:rPr>
        <w:t>T</w:t>
      </w:r>
      <w:r>
        <w:t xml:space="preserve"> = MGRP/10 as defined in TS 38.133 [</w:t>
      </w:r>
      <w:ins w:id="4556" w:author="R2-1810848 SA" w:date="2018-07-10T12:50:00Z">
        <w:r>
          <w:t>14</w:t>
        </w:r>
      </w:ins>
      <w:del w:id="4557" w:author="R2-1810848 SA" w:date="2018-07-10T12:50:00Z">
        <w:r w:rsidDel="00592DA5">
          <w:delText>x</w:delText>
        </w:r>
      </w:del>
      <w:r>
        <w:t>]</w:t>
      </w:r>
      <w:commentRangeEnd w:id="4555"/>
      <w:r>
        <w:rPr>
          <w:rStyle w:val="CommentReference"/>
          <w:rFonts w:ascii="Arial" w:hAnsi="Arial"/>
        </w:rPr>
        <w:commentReference w:id="4555"/>
      </w:r>
      <w:r>
        <w:t>;</w:t>
      </w:r>
    </w:p>
    <w:p w14:paraId="21C0AA05" w14:textId="77777777" w:rsidR="00BD0FA6" w:rsidRDefault="00754349">
      <w:pPr>
        <w:pStyle w:val="B2"/>
        <w:pPrChange w:id="4558" w:author="R2-1810848 SA" w:date="2018-07-10T12:48:00Z">
          <w:pPr>
            <w:pStyle w:val="B3"/>
          </w:pPr>
        </w:pPrChange>
      </w:pPr>
      <w:ins w:id="4559" w:author="R2-1810848 SA" w:date="2018-07-10T12:51:00Z">
        <w:r>
          <w:t>2</w:t>
        </w:r>
      </w:ins>
      <w:del w:id="456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7747434D" w14:textId="77777777" w:rsidR="00BD0FA6" w:rsidRDefault="00754349">
      <w:pPr>
        <w:pStyle w:val="B1"/>
        <w:pPrChange w:id="4561" w:author="R2-1810848 SA" w:date="2018-07-10T12:51:00Z">
          <w:pPr>
            <w:pStyle w:val="B2"/>
          </w:pPr>
        </w:pPrChange>
      </w:pPr>
      <w:ins w:id="4562" w:author="R2-1810848 SA" w:date="2018-07-10T12:51:00Z">
        <w:r>
          <w:t>1</w:t>
        </w:r>
      </w:ins>
      <w:del w:id="4563" w:author="R2-1810848 SA" w:date="2018-07-10T12:51:00Z">
        <w:r w:rsidDel="00592DA5">
          <w:delText>2</w:delText>
        </w:r>
      </w:del>
      <w:r>
        <w:t>&gt;</w:t>
      </w:r>
      <w:r>
        <w:tab/>
        <w:t xml:space="preserve">else if </w:t>
      </w:r>
      <w:r>
        <w:rPr>
          <w:i/>
        </w:rPr>
        <w:t>gapFR2</w:t>
      </w:r>
      <w:r>
        <w:t xml:space="preserve"> is set to release:</w:t>
      </w:r>
    </w:p>
    <w:p w14:paraId="03EDD7BD" w14:textId="77777777" w:rsidR="00754349" w:rsidRDefault="00754349" w:rsidP="00754349">
      <w:pPr>
        <w:pStyle w:val="B3"/>
        <w:rPr>
          <w:ins w:id="4564" w:author="R2-1810848 SA" w:date="2018-07-10T12:51:00Z"/>
        </w:rPr>
      </w:pPr>
      <w:ins w:id="4565" w:author="R2-1810848 SA" w:date="2018-07-10T12:51:00Z">
        <w:r>
          <w:t>2</w:t>
        </w:r>
      </w:ins>
      <w:del w:id="4566" w:author="R2-1810848 SA" w:date="2018-07-10T12:51:00Z">
        <w:r w:rsidDel="00592DA5">
          <w:delText>3</w:delText>
        </w:r>
      </w:del>
      <w:r>
        <w:t>&gt;</w:t>
      </w:r>
      <w:r>
        <w:tab/>
        <w:t>release the FR2 measurement gap configuration</w:t>
      </w:r>
      <w:ins w:id="4567" w:author="R2-1810848 SA" w:date="2018-07-10T12:51:00Z">
        <w:r>
          <w:t>;</w:t>
        </w:r>
      </w:ins>
    </w:p>
    <w:p w14:paraId="567A1D63" w14:textId="77777777" w:rsidR="00BD0FA6" w:rsidRDefault="00754349">
      <w:pPr>
        <w:pStyle w:val="B1"/>
        <w:rPr>
          <w:ins w:id="4568" w:author="R2-1810848 SA" w:date="2018-07-10T12:51:00Z"/>
        </w:rPr>
        <w:pPrChange w:id="456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570" w:author="R2-1810848 SA" w:date="2018-07-10T12:51:00Z">
        <w:r>
          <w:t>1&gt;</w:t>
        </w:r>
        <w:r>
          <w:tab/>
          <w:t xml:space="preserve">if </w:t>
        </w:r>
        <w:r>
          <w:rPr>
            <w:i/>
          </w:rPr>
          <w:t>gapUE</w:t>
        </w:r>
        <w:r>
          <w:t xml:space="preserve"> is set to setup:</w:t>
        </w:r>
        <w:r>
          <w:tab/>
        </w:r>
      </w:ins>
    </w:p>
    <w:p w14:paraId="25C653DB" w14:textId="77777777" w:rsidR="00754349" w:rsidRDefault="00754349" w:rsidP="00754349">
      <w:pPr>
        <w:pStyle w:val="B2"/>
        <w:rPr>
          <w:ins w:id="4571" w:author="R2-1810848 SA" w:date="2018-07-10T12:51:00Z"/>
        </w:rPr>
      </w:pPr>
      <w:ins w:id="4572" w:author="R2-1810848 SA" w:date="2018-07-10T12:51:00Z">
        <w:r>
          <w:t>2&gt;</w:t>
        </w:r>
        <w:r>
          <w:tab/>
          <w:t xml:space="preserve">if a per UE measurement gap configuration is already setup, release the </w:t>
        </w:r>
      </w:ins>
      <w:ins w:id="4573" w:author="R2-1810848 SA" w:date="2018-07-10T12:52:00Z">
        <w:r>
          <w:t>per UE</w:t>
        </w:r>
      </w:ins>
      <w:ins w:id="4574" w:author="R2-1810848 SA" w:date="2018-07-10T12:51:00Z">
        <w:r>
          <w:t xml:space="preserve"> measurement gap configuration;</w:t>
        </w:r>
      </w:ins>
    </w:p>
    <w:p w14:paraId="448BB9D2" w14:textId="77777777" w:rsidR="00754349" w:rsidRDefault="00754349" w:rsidP="00754349">
      <w:pPr>
        <w:pStyle w:val="B2"/>
        <w:rPr>
          <w:ins w:id="4575" w:author="R2-1810848 SA" w:date="2018-07-10T12:51:00Z"/>
        </w:rPr>
      </w:pPr>
      <w:ins w:id="4576"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3F648F25" w14:textId="77777777" w:rsidR="00BD0FA6" w:rsidRDefault="00754349">
      <w:pPr>
        <w:pStyle w:val="B4"/>
        <w:rPr>
          <w:ins w:id="4577" w:author="R2-1810848 SA" w:date="2018-07-10T12:51:00Z"/>
        </w:rPr>
        <w:pPrChange w:id="4578" w:author="R2-1810848 SA" w:date="2018-07-10T12:52:00Z">
          <w:pPr>
            <w:pStyle w:val="B5"/>
            <w:ind w:left="1418" w:firstLine="0"/>
          </w:pPr>
        </w:pPrChange>
      </w:pPr>
      <w:ins w:id="4579" w:author="R2-1810848 SA" w:date="2018-07-10T12:51:00Z">
        <w:r>
          <w:t xml:space="preserve">SFN mod </w:t>
        </w:r>
        <w:r>
          <w:rPr>
            <w:i/>
          </w:rPr>
          <w:t>T</w:t>
        </w:r>
        <w:r>
          <w:t xml:space="preserve"> = FLOOR(</w:t>
        </w:r>
        <w:r>
          <w:rPr>
            <w:i/>
          </w:rPr>
          <w:t>gapOffset</w:t>
        </w:r>
        <w:r>
          <w:t>/10);</w:t>
        </w:r>
      </w:ins>
    </w:p>
    <w:p w14:paraId="0FD460D3" w14:textId="77777777" w:rsidR="00BD0FA6" w:rsidRDefault="00754349">
      <w:pPr>
        <w:pStyle w:val="B4"/>
        <w:rPr>
          <w:ins w:id="4580" w:author="R2-1810848 SA" w:date="2018-07-10T12:51:00Z"/>
        </w:rPr>
        <w:pPrChange w:id="4581" w:author="R2-1810848 SA" w:date="2018-07-10T12:52:00Z">
          <w:pPr>
            <w:pStyle w:val="B5"/>
            <w:ind w:left="1418" w:firstLine="0"/>
          </w:pPr>
        </w:pPrChange>
      </w:pPr>
      <w:ins w:id="4582" w:author="R2-1810848 SA" w:date="2018-07-10T12:51:00Z">
        <w:r>
          <w:t xml:space="preserve">subframe = </w:t>
        </w:r>
        <w:r>
          <w:rPr>
            <w:i/>
          </w:rPr>
          <w:t>gapOffset</w:t>
        </w:r>
        <w:r>
          <w:t xml:space="preserve"> mod 10;</w:t>
        </w:r>
      </w:ins>
    </w:p>
    <w:p w14:paraId="61934515" w14:textId="77777777" w:rsidR="00BD0FA6" w:rsidRDefault="00754349">
      <w:pPr>
        <w:pStyle w:val="B4"/>
        <w:rPr>
          <w:ins w:id="4583" w:author="R2-1810848 SA" w:date="2018-07-10T12:51:00Z"/>
        </w:rPr>
        <w:pPrChange w:id="4584" w:author="R2-1810848 SA" w:date="2018-07-10T12:52:00Z">
          <w:pPr>
            <w:pStyle w:val="B5"/>
            <w:ind w:left="1418" w:firstLine="0"/>
          </w:pPr>
        </w:pPrChange>
      </w:pPr>
      <w:ins w:id="4585" w:author="R2-1810848 SA" w:date="2018-07-10T12:51:00Z">
        <w:r>
          <w:t xml:space="preserve">with </w:t>
        </w:r>
        <w:r>
          <w:rPr>
            <w:i/>
          </w:rPr>
          <w:t>T</w:t>
        </w:r>
        <w:r>
          <w:t xml:space="preserve"> = MGRP/10 as defined in TS 38.133 [14];</w:t>
        </w:r>
      </w:ins>
    </w:p>
    <w:p w14:paraId="69CE2CF0" w14:textId="77777777" w:rsidR="00754349" w:rsidRDefault="00754349" w:rsidP="00754349">
      <w:pPr>
        <w:pStyle w:val="B2"/>
        <w:rPr>
          <w:ins w:id="4586" w:author="R2-1810848 SA" w:date="2018-07-10T12:51:00Z"/>
        </w:rPr>
      </w:pPr>
      <w:ins w:id="458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259EEC20" w14:textId="77777777" w:rsidR="00BD0FA6" w:rsidRDefault="00754349">
      <w:pPr>
        <w:pStyle w:val="B1"/>
        <w:rPr>
          <w:ins w:id="4588" w:author="R2-1810848 SA" w:date="2018-07-10T12:51:00Z"/>
        </w:rPr>
        <w:pPrChange w:id="4589" w:author="R2-1810848 SA" w:date="2018-07-10T12:52:00Z">
          <w:pPr/>
        </w:pPrChange>
      </w:pPr>
      <w:ins w:id="4590" w:author="R2-1810848 SA" w:date="2018-07-10T12:51:00Z">
        <w:r>
          <w:t>1&gt;</w:t>
        </w:r>
        <w:r>
          <w:tab/>
          <w:t xml:space="preserve">else if </w:t>
        </w:r>
        <w:r>
          <w:rPr>
            <w:i/>
          </w:rPr>
          <w:t>gapUE</w:t>
        </w:r>
        <w:r>
          <w:t xml:space="preserve"> is set to release:</w:t>
        </w:r>
      </w:ins>
    </w:p>
    <w:p w14:paraId="5CD5418B" w14:textId="77777777" w:rsidR="00754349" w:rsidRDefault="00754349" w:rsidP="00754349">
      <w:pPr>
        <w:pStyle w:val="B2"/>
        <w:rPr>
          <w:ins w:id="4591" w:author="R2-1810848 SA" w:date="2018-07-10T12:51:00Z"/>
        </w:rPr>
      </w:pPr>
      <w:ins w:id="4592" w:author="R2-1810848 SA" w:date="2018-07-10T12:51:00Z">
        <w:r>
          <w:t>2&gt;</w:t>
        </w:r>
        <w:r>
          <w:tab/>
          <w:t>release the per UE measurement gap configuration.</w:t>
        </w:r>
      </w:ins>
    </w:p>
    <w:p w14:paraId="7C405AFE" w14:textId="77777777" w:rsidR="00754349" w:rsidRDefault="00754349" w:rsidP="00754349">
      <w:pPr>
        <w:pStyle w:val="B2"/>
        <w:ind w:left="284"/>
        <w:rPr>
          <w:ins w:id="4593" w:author="R2-1810848 SA" w:date="2018-07-10T12:51:00Z"/>
        </w:rPr>
      </w:pPr>
      <w:commentRangeStart w:id="4594"/>
      <w:ins w:id="4595" w:author="R2-1810848 SA" w:date="2018-07-10T12:51:00Z">
        <w:r>
          <w:t xml:space="preserve">NOTE </w:t>
        </w:r>
      </w:ins>
      <w:commentRangeEnd w:id="4594"/>
      <w:r w:rsidR="00A935E9">
        <w:rPr>
          <w:rStyle w:val="CommentReference"/>
          <w:rFonts w:ascii="Arial" w:hAnsi="Arial"/>
        </w:rPr>
        <w:commentReference w:id="4594"/>
      </w:r>
      <w:ins w:id="4596"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4BEFB8E2" w14:textId="77777777" w:rsidR="00754349" w:rsidRDefault="00754349" w:rsidP="00754349">
      <w:pPr>
        <w:pStyle w:val="B3"/>
      </w:pPr>
      <w:del w:id="4597" w:author="R2-1810848 SA" w:date="2018-07-10T12:51:00Z">
        <w:r w:rsidDel="00592DA5">
          <w:delText>.</w:delText>
        </w:r>
      </w:del>
    </w:p>
    <w:p w14:paraId="4694A49F" w14:textId="77777777" w:rsidR="00754349" w:rsidRDefault="00754349" w:rsidP="00754349">
      <w:pPr>
        <w:pStyle w:val="Heading4"/>
      </w:pPr>
      <w:bookmarkStart w:id="4598" w:name="_Toc510018525"/>
      <w:r>
        <w:t>5.5.2.10</w:t>
      </w:r>
      <w:r>
        <w:tab/>
        <w:t>Reference signal measurement timing configuration</w:t>
      </w:r>
      <w:bookmarkEnd w:id="4598"/>
    </w:p>
    <w:p w14:paraId="4F7C3E87" w14:textId="77777777" w:rsidR="00754349" w:rsidRDefault="00754349" w:rsidP="00754349">
      <w:bookmarkStart w:id="4599"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6C77A7EB" w14:textId="77777777" w:rsidR="00754349" w:rsidRDefault="00754349" w:rsidP="00754349">
      <w:pPr>
        <w:pStyle w:val="B1"/>
      </w:pPr>
      <w:r>
        <w:t xml:space="preserve">SFN mod </w:t>
      </w:r>
      <w:r>
        <w:rPr>
          <w:i/>
        </w:rPr>
        <w:t>T</w:t>
      </w:r>
      <w:r>
        <w:t xml:space="preserve"> = </w:t>
      </w:r>
      <w:ins w:id="4600" w:author="Rapporteur ASN1 SA" w:date="2018-07-13T11:32:00Z">
        <w:r>
          <w:t>(</w:t>
        </w:r>
      </w:ins>
      <w:r>
        <w:t xml:space="preserve">FLOOR </w:t>
      </w:r>
      <w:commentRangeStart w:id="4601"/>
      <w:del w:id="4602" w:author="Rapporteur ASN1 SA" w:date="2018-07-13T11:32:00Z">
        <w:r w:rsidDel="00156C2A">
          <w:delText>(</w:delText>
        </w:r>
      </w:del>
      <w:commentRangeEnd w:id="4601"/>
      <w:r>
        <w:rPr>
          <w:rStyle w:val="CommentReference"/>
          <w:rFonts w:ascii="Arial" w:hAnsi="Arial"/>
        </w:rPr>
        <w:commentReference w:id="4601"/>
      </w:r>
      <w:r>
        <w:t>(</w:t>
      </w:r>
      <w:r>
        <w:rPr>
          <w:i/>
        </w:rPr>
        <w:t>Offset</w:t>
      </w:r>
      <w:r>
        <w:t>/10)</w:t>
      </w:r>
      <w:r>
        <w:rPr>
          <w:lang w:val="en-US" w:eastAsia="zh-CN"/>
        </w:rPr>
        <w:t xml:space="preserve">) </w:t>
      </w:r>
      <w:commentRangeStart w:id="4603"/>
      <w:r>
        <w:rPr>
          <w:lang w:val="en-US" w:eastAsia="zh-CN"/>
        </w:rPr>
        <w:t xml:space="preserve">mod </w:t>
      </w:r>
      <w:r>
        <w:rPr>
          <w:i/>
          <w:iCs/>
          <w:lang w:val="en-US" w:eastAsia="zh-CN"/>
        </w:rPr>
        <w:t>T</w:t>
      </w:r>
      <w:commentRangeEnd w:id="4603"/>
      <w:r w:rsidR="00AF22E6">
        <w:rPr>
          <w:rStyle w:val="CommentReference"/>
          <w:rFonts w:ascii="Arial" w:hAnsi="Arial"/>
        </w:rPr>
        <w:commentReference w:id="4603"/>
      </w:r>
      <w:r>
        <w:t>;</w:t>
      </w:r>
    </w:p>
    <w:p w14:paraId="4571CB45"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398FFB4C" w14:textId="77777777" w:rsidR="00754349" w:rsidRDefault="00754349" w:rsidP="00754349">
      <w:pPr>
        <w:pStyle w:val="B2"/>
      </w:pPr>
      <w:r>
        <w:t xml:space="preserve">subframe = </w:t>
      </w:r>
      <w:r>
        <w:rPr>
          <w:i/>
        </w:rPr>
        <w:t>Offset</w:t>
      </w:r>
      <w:r>
        <w:t xml:space="preserve"> mod 10;</w:t>
      </w:r>
    </w:p>
    <w:p w14:paraId="63A8554B" w14:textId="77777777" w:rsidR="00754349" w:rsidRDefault="00754349" w:rsidP="00754349">
      <w:pPr>
        <w:pStyle w:val="B1"/>
        <w:rPr>
          <w:lang w:eastAsia="zh-CN"/>
        </w:rPr>
      </w:pPr>
      <w:r>
        <w:rPr>
          <w:lang w:eastAsia="zh-CN"/>
        </w:rPr>
        <w:t>else:</w:t>
      </w:r>
    </w:p>
    <w:p w14:paraId="4BDD1169"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7AF1C9F3" w14:textId="77777777" w:rsidR="00754349" w:rsidRDefault="00754349" w:rsidP="00754349">
      <w:pPr>
        <w:pStyle w:val="B1"/>
      </w:pPr>
      <w:r>
        <w:t xml:space="preserve">with </w:t>
      </w:r>
      <w:commentRangeStart w:id="4604"/>
      <w:r>
        <w:rPr>
          <w:i/>
        </w:rPr>
        <w:t>T</w:t>
      </w:r>
      <w:commentRangeEnd w:id="4604"/>
      <w:r>
        <w:rPr>
          <w:rStyle w:val="CommentReference"/>
          <w:rFonts w:ascii="Arial" w:hAnsi="Arial"/>
        </w:rPr>
        <w:commentReference w:id="4604"/>
      </w:r>
      <w:r>
        <w:t xml:space="preserve"> = </w:t>
      </w:r>
      <w:ins w:id="4605" w:author="Rapporteur ASN1 SA" w:date="2018-07-13T11:32:00Z">
        <w:r>
          <w:t>CEIL(</w:t>
        </w:r>
      </w:ins>
      <w:r>
        <w:rPr>
          <w:i/>
        </w:rPr>
        <w:t>Periodicity</w:t>
      </w:r>
      <w:r>
        <w:t>/10</w:t>
      </w:r>
      <w:ins w:id="4606" w:author="Rapporteur ASN1 SA" w:date="2018-07-13T11:32:00Z">
        <w:r>
          <w:t>)</w:t>
        </w:r>
      </w:ins>
      <w:r>
        <w:t>.</w:t>
      </w:r>
    </w:p>
    <w:p w14:paraId="28DD6331" w14:textId="77777777" w:rsidR="00754349" w:rsidRDefault="00754349" w:rsidP="00754349">
      <w:bookmarkStart w:id="4607"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03328A4"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608" w:author="Rapporteur ASN1 SA" w:date="2018-07-13T10:18:00Z">
        <w:r w:rsidDel="000D7D7B">
          <w:delText xml:space="preserve">measurements including </w:delText>
        </w:r>
      </w:del>
      <w:r>
        <w:t>RRM measurements</w:t>
      </w:r>
      <w:ins w:id="4609" w:author="Rapporteur ASN1 SA" w:date="2018-07-13T10:18:00Z">
        <w:r>
          <w:t xml:space="preserve"> based on SS/PBCH blocks</w:t>
        </w:r>
      </w:ins>
      <w:ins w:id="4610" w:author="Rapporteur ASN1 SA" w:date="2018-07-13T10:19:00Z">
        <w:r>
          <w:t xml:space="preserve"> and for RRM measurements based on CSI-RS</w:t>
        </w:r>
      </w:ins>
      <w:r>
        <w:t>.</w:t>
      </w:r>
    </w:p>
    <w:p w14:paraId="55AAED40" w14:textId="77777777" w:rsidR="00754349" w:rsidRDefault="00754349" w:rsidP="00754349">
      <w:pPr>
        <w:pStyle w:val="Heading4"/>
        <w:rPr>
          <w:lang w:eastAsia="en-US"/>
        </w:rPr>
      </w:pPr>
      <w:bookmarkStart w:id="4611" w:name="_Toc510531243"/>
      <w:r>
        <w:rPr>
          <w:lang w:eastAsia="en-US"/>
        </w:rPr>
        <w:t>5.5.2.11</w:t>
      </w:r>
      <w:r>
        <w:rPr>
          <w:lang w:eastAsia="en-US"/>
        </w:rPr>
        <w:tab/>
      </w:r>
      <w:commentRangeStart w:id="4612"/>
      <w:r>
        <w:rPr>
          <w:lang w:eastAsia="en-US"/>
        </w:rPr>
        <w:t>Measurement gap sharing configuration</w:t>
      </w:r>
      <w:commentRangeEnd w:id="4612"/>
      <w:r>
        <w:rPr>
          <w:rStyle w:val="CommentReference"/>
        </w:rPr>
        <w:commentReference w:id="4612"/>
      </w:r>
      <w:bookmarkEnd w:id="4611"/>
    </w:p>
    <w:p w14:paraId="195C89A4" w14:textId="77777777" w:rsidR="00754349" w:rsidRDefault="00754349" w:rsidP="00754349">
      <w:pPr>
        <w:overflowPunct/>
        <w:autoSpaceDE/>
        <w:adjustRightInd/>
        <w:rPr>
          <w:lang w:eastAsia="en-US"/>
        </w:rPr>
      </w:pPr>
      <w:r>
        <w:rPr>
          <w:lang w:eastAsia="en-US"/>
        </w:rPr>
        <w:t>The UE shall:</w:t>
      </w:r>
    </w:p>
    <w:p w14:paraId="0E1926CE" w14:textId="77777777" w:rsidR="00754349" w:rsidDel="00592DA5" w:rsidRDefault="00754349" w:rsidP="00754349">
      <w:pPr>
        <w:pStyle w:val="B1"/>
        <w:rPr>
          <w:del w:id="4613" w:author="R2-1810848 SA" w:date="2018-07-10T12:56:00Z"/>
          <w:lang w:val="en-US" w:eastAsia="en-US"/>
        </w:rPr>
      </w:pPr>
      <w:del w:id="4614"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75F27896" w14:textId="77777777" w:rsidR="00BD0FA6" w:rsidRDefault="00754349">
      <w:pPr>
        <w:pStyle w:val="B1"/>
        <w:rPr>
          <w:ins w:id="4615" w:author="R2-1810848 SA" w:date="2018-07-10T12:56:00Z"/>
          <w:lang w:eastAsia="en-US"/>
        </w:rPr>
        <w:pPrChange w:id="4616" w:author="R2-1810848 SA" w:date="2018-07-10T12:57:00Z">
          <w:pPr/>
        </w:pPrChange>
      </w:pPr>
      <w:ins w:id="4617"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720904D4" w14:textId="77777777" w:rsidR="00754349" w:rsidRDefault="00754349" w:rsidP="00754349">
      <w:pPr>
        <w:pStyle w:val="B2"/>
        <w:rPr>
          <w:ins w:id="4618" w:author="R2-1810848 SA" w:date="2018-07-10T12:56:00Z"/>
          <w:lang w:eastAsia="en-US"/>
        </w:rPr>
      </w:pPr>
      <w:ins w:id="4619" w:author="R2-1810848 SA" w:date="2018-07-10T12:56:00Z">
        <w:r>
          <w:rPr>
            <w:lang w:eastAsia="en-US"/>
          </w:rPr>
          <w:t>2&gt;</w:t>
        </w:r>
        <w:r>
          <w:rPr>
            <w:lang w:eastAsia="en-US"/>
          </w:rPr>
          <w:tab/>
          <w:t>if an FR1 measurement gap sharing configuration is already setup, release the measurement gap sharing configuration;</w:t>
        </w:r>
      </w:ins>
    </w:p>
    <w:p w14:paraId="5F0B4069" w14:textId="77777777" w:rsidR="00754349" w:rsidRDefault="00754349" w:rsidP="00754349">
      <w:pPr>
        <w:pStyle w:val="B2"/>
        <w:rPr>
          <w:ins w:id="4620" w:author="R2-1810848 SA" w:date="2018-07-10T12:56:00Z"/>
          <w:lang w:val="en-US" w:eastAsia="en-US"/>
        </w:rPr>
      </w:pPr>
      <w:ins w:id="4621"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4DB2DEAD" w14:textId="77777777" w:rsidR="00BD0FA6" w:rsidRDefault="00754349">
      <w:pPr>
        <w:pStyle w:val="B1"/>
        <w:rPr>
          <w:ins w:id="4622" w:author="R2-1810848 SA" w:date="2018-07-10T12:56:00Z"/>
          <w:lang w:eastAsia="en-US"/>
        </w:rPr>
        <w:pPrChange w:id="4623" w:author="R2-1810848 SA" w:date="2018-07-10T12:57:00Z">
          <w:pPr/>
        </w:pPrChange>
      </w:pPr>
      <w:ins w:id="4624"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62156737" w14:textId="77777777" w:rsidR="00754349" w:rsidRDefault="00754349" w:rsidP="00754349">
      <w:pPr>
        <w:pStyle w:val="B2"/>
        <w:rPr>
          <w:ins w:id="4625" w:author="R2-1810848 SA" w:date="2018-07-10T12:56:00Z"/>
          <w:lang w:eastAsia="en-US"/>
        </w:rPr>
      </w:pPr>
      <w:ins w:id="4626" w:author="R2-1810848 SA" w:date="2018-07-10T12:56:00Z">
        <w:r>
          <w:rPr>
            <w:lang w:eastAsia="en-US"/>
          </w:rPr>
          <w:t>2&gt;</w:t>
        </w:r>
        <w:r>
          <w:rPr>
            <w:lang w:eastAsia="en-US"/>
          </w:rPr>
          <w:tab/>
          <w:t>release the FR1 measurement gap sharing configuration;</w:t>
        </w:r>
      </w:ins>
    </w:p>
    <w:p w14:paraId="6A25970C" w14:textId="77777777" w:rsidR="00BD0FA6" w:rsidRDefault="00754349">
      <w:pPr>
        <w:pStyle w:val="B1"/>
        <w:rPr>
          <w:lang w:eastAsia="en-US"/>
        </w:rPr>
        <w:pPrChange w:id="4627" w:author="R2-1810848 SA" w:date="2018-07-10T12:56:00Z">
          <w:pPr>
            <w:pStyle w:val="B2"/>
          </w:pPr>
        </w:pPrChange>
      </w:pPr>
      <w:ins w:id="4628" w:author="R2-1810848 SA" w:date="2018-07-10T12:57:00Z">
        <w:r>
          <w:rPr>
            <w:lang w:eastAsia="en-US"/>
          </w:rPr>
          <w:lastRenderedPageBreak/>
          <w:t>1</w:t>
        </w:r>
      </w:ins>
      <w:del w:id="4629"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3F20A10B" w14:textId="77777777" w:rsidR="00BD0FA6" w:rsidRDefault="00754349">
      <w:pPr>
        <w:pStyle w:val="B2"/>
        <w:rPr>
          <w:lang w:eastAsia="en-US"/>
        </w:rPr>
        <w:pPrChange w:id="4630" w:author="R2-1810848 SA" w:date="2018-07-10T12:56:00Z">
          <w:pPr>
            <w:pStyle w:val="B3"/>
          </w:pPr>
        </w:pPrChange>
      </w:pPr>
      <w:ins w:id="4631" w:author="R2-1810848 SA" w:date="2018-07-10T12:57:00Z">
        <w:r>
          <w:rPr>
            <w:lang w:eastAsia="en-US"/>
          </w:rPr>
          <w:t>2</w:t>
        </w:r>
      </w:ins>
      <w:del w:id="4632"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61CEFC3C" w14:textId="77777777" w:rsidR="00BD0FA6" w:rsidRDefault="00754349">
      <w:pPr>
        <w:pStyle w:val="B2"/>
        <w:rPr>
          <w:lang w:val="en-US" w:eastAsia="en-US"/>
        </w:rPr>
        <w:pPrChange w:id="4633" w:author="R2-1810848 SA" w:date="2018-07-10T12:56:00Z">
          <w:pPr>
            <w:pStyle w:val="B3"/>
          </w:pPr>
        </w:pPrChange>
      </w:pPr>
      <w:ins w:id="4634" w:author="R2-1810848 SA" w:date="2018-07-10T12:57:00Z">
        <w:r>
          <w:rPr>
            <w:lang w:eastAsia="en-US"/>
          </w:rPr>
          <w:t>2</w:t>
        </w:r>
      </w:ins>
      <w:del w:id="4635"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5CAF7072" w14:textId="77777777" w:rsidR="00BD0FA6" w:rsidRDefault="00754349">
      <w:pPr>
        <w:pStyle w:val="B1"/>
        <w:rPr>
          <w:lang w:eastAsia="en-US"/>
        </w:rPr>
        <w:pPrChange w:id="4636" w:author="R2-1810848 SA" w:date="2018-07-10T12:56:00Z">
          <w:pPr>
            <w:pStyle w:val="B2"/>
          </w:pPr>
        </w:pPrChange>
      </w:pPr>
      <w:ins w:id="4637" w:author="R2-1810848 SA" w:date="2018-07-10T12:57:00Z">
        <w:r>
          <w:rPr>
            <w:lang w:eastAsia="en-US"/>
          </w:rPr>
          <w:t>1</w:t>
        </w:r>
      </w:ins>
      <w:del w:id="4638" w:author="R2-1810848 SA" w:date="2018-07-10T12:57:00Z">
        <w:r w:rsidDel="00592DA5">
          <w:rPr>
            <w:lang w:eastAsia="en-US"/>
          </w:rPr>
          <w:delText>2</w:delText>
        </w:r>
      </w:del>
      <w:r>
        <w:rPr>
          <w:lang w:eastAsia="en-US"/>
        </w:rPr>
        <w:t>&gt;</w:t>
      </w:r>
      <w:r>
        <w:rPr>
          <w:lang w:eastAsia="en-US"/>
        </w:rPr>
        <w:tab/>
        <w:t>else</w:t>
      </w:r>
      <w:ins w:id="4639"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5179BFC5" w14:textId="77777777" w:rsidR="00BD0FA6" w:rsidRDefault="00754349">
      <w:pPr>
        <w:pStyle w:val="B2"/>
        <w:rPr>
          <w:ins w:id="4640" w:author="R2-1810848 SA" w:date="2018-07-10T12:57:00Z"/>
          <w:lang w:eastAsia="en-US"/>
        </w:rPr>
        <w:pPrChange w:id="4641" w:author="R2-1810848 SA" w:date="2018-07-10T12:56:00Z">
          <w:pPr>
            <w:pStyle w:val="B3"/>
          </w:pPr>
        </w:pPrChange>
      </w:pPr>
      <w:ins w:id="4642" w:author="R2-1810848 SA" w:date="2018-07-10T12:59:00Z">
        <w:r>
          <w:rPr>
            <w:lang w:eastAsia="en-US"/>
          </w:rPr>
          <w:t>2</w:t>
        </w:r>
      </w:ins>
      <w:del w:id="4643" w:author="R2-1810848 SA" w:date="2018-07-10T12:59:00Z">
        <w:r w:rsidDel="00592DA5">
          <w:rPr>
            <w:lang w:eastAsia="en-US"/>
          </w:rPr>
          <w:delText>3</w:delText>
        </w:r>
      </w:del>
      <w:r>
        <w:rPr>
          <w:lang w:eastAsia="en-US"/>
        </w:rPr>
        <w:t>&gt;</w:t>
      </w:r>
      <w:r>
        <w:rPr>
          <w:lang w:eastAsia="en-US"/>
        </w:rPr>
        <w:tab/>
        <w:t>release the FR2 measurement gap sharing configuration.</w:t>
      </w:r>
    </w:p>
    <w:p w14:paraId="46BEDA28" w14:textId="77777777" w:rsidR="00BD0FA6" w:rsidRDefault="00754349">
      <w:pPr>
        <w:pStyle w:val="B1"/>
        <w:rPr>
          <w:ins w:id="4644" w:author="R2-1810848 SA" w:date="2018-07-10T12:57:00Z"/>
          <w:lang w:eastAsia="en-US"/>
        </w:rPr>
        <w:pPrChange w:id="4645" w:author="R2-1810848 SA" w:date="2018-07-10T12:57:00Z">
          <w:pPr/>
        </w:pPrChange>
      </w:pPr>
      <w:ins w:id="4646"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22C41875" w14:textId="77777777" w:rsidR="00754349" w:rsidRDefault="00754349" w:rsidP="00754349">
      <w:pPr>
        <w:pStyle w:val="B2"/>
        <w:rPr>
          <w:ins w:id="4647" w:author="R2-1810848 SA" w:date="2018-07-10T12:57:00Z"/>
          <w:lang w:eastAsia="en-US"/>
        </w:rPr>
      </w:pPr>
      <w:ins w:id="4648" w:author="R2-1810848 SA" w:date="2018-07-10T12:57:00Z">
        <w:r>
          <w:rPr>
            <w:lang w:eastAsia="en-US"/>
          </w:rPr>
          <w:t>2&gt;</w:t>
        </w:r>
        <w:r>
          <w:rPr>
            <w:lang w:eastAsia="en-US"/>
          </w:rPr>
          <w:tab/>
          <w:t>if a per UE measurement gap sharing configuration is already setup, release the per UE measurement gap sharing configuration;</w:t>
        </w:r>
      </w:ins>
    </w:p>
    <w:p w14:paraId="57EB17DF" w14:textId="77777777" w:rsidR="00754349" w:rsidRDefault="00754349" w:rsidP="00754349">
      <w:pPr>
        <w:pStyle w:val="B2"/>
        <w:rPr>
          <w:ins w:id="4649" w:author="R2-1810848 SA" w:date="2018-07-10T12:57:00Z"/>
          <w:lang w:val="en-US" w:eastAsia="en-US"/>
        </w:rPr>
      </w:pPr>
      <w:ins w:id="4650"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70FF97E8" w14:textId="77777777" w:rsidR="00BD0FA6" w:rsidRDefault="00754349">
      <w:pPr>
        <w:pStyle w:val="B1"/>
        <w:rPr>
          <w:ins w:id="4651" w:author="R2-1810848 SA" w:date="2018-07-10T12:57:00Z"/>
          <w:lang w:eastAsia="en-US"/>
        </w:rPr>
        <w:pPrChange w:id="4652" w:author="R2-1810848 SA" w:date="2018-07-10T12:57:00Z">
          <w:pPr/>
        </w:pPrChange>
      </w:pPr>
      <w:ins w:id="4653"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18738D94" w14:textId="77777777" w:rsidR="00754349" w:rsidRDefault="00754349" w:rsidP="00754349">
      <w:pPr>
        <w:pStyle w:val="B2"/>
        <w:rPr>
          <w:ins w:id="4654" w:author="R2-1810848 SA" w:date="2018-07-10T12:57:00Z"/>
          <w:lang w:eastAsia="en-US"/>
        </w:rPr>
      </w:pPr>
      <w:ins w:id="4655" w:author="R2-1810848 SA" w:date="2018-07-10T12:57:00Z">
        <w:r>
          <w:rPr>
            <w:lang w:eastAsia="en-US"/>
          </w:rPr>
          <w:t>2&gt;</w:t>
        </w:r>
        <w:r>
          <w:rPr>
            <w:lang w:eastAsia="en-US"/>
          </w:rPr>
          <w:tab/>
          <w:t>release the per UE measurement gap sharing configuration.</w:t>
        </w:r>
      </w:ins>
    </w:p>
    <w:p w14:paraId="240B28A1" w14:textId="77777777" w:rsidR="00BD0FA6" w:rsidRDefault="00BD0FA6">
      <w:pPr>
        <w:pStyle w:val="B2"/>
        <w:rPr>
          <w:ins w:id="4656" w:author="R2-1810848 SA" w:date="2018-07-10T12:57:00Z"/>
          <w:lang w:eastAsia="en-US"/>
        </w:rPr>
        <w:pPrChange w:id="4657" w:author="R2-1810848 SA" w:date="2018-07-10T12:56:00Z">
          <w:pPr>
            <w:pStyle w:val="B3"/>
          </w:pPr>
        </w:pPrChange>
      </w:pPr>
    </w:p>
    <w:p w14:paraId="5B22755D" w14:textId="77777777" w:rsidR="00BD0FA6" w:rsidRDefault="00BD0FA6">
      <w:pPr>
        <w:pStyle w:val="B2"/>
        <w:pPrChange w:id="4658" w:author="R2-1810848 SA" w:date="2018-07-10T12:56:00Z">
          <w:pPr>
            <w:pStyle w:val="B3"/>
          </w:pPr>
        </w:pPrChange>
      </w:pPr>
    </w:p>
    <w:p w14:paraId="53FD588F" w14:textId="77777777" w:rsidR="00754349" w:rsidRDefault="00754349" w:rsidP="00754349">
      <w:pPr>
        <w:pStyle w:val="Heading3"/>
      </w:pPr>
      <w:bookmarkStart w:id="4659" w:name="_Toc510018526"/>
      <w:bookmarkStart w:id="4660" w:name="_Hlk508638598"/>
      <w:bookmarkEnd w:id="4599"/>
      <w:bookmarkEnd w:id="4607"/>
      <w:r>
        <w:t>5.5.3</w:t>
      </w:r>
      <w:r>
        <w:tab/>
        <w:t>Performing measurements</w:t>
      </w:r>
      <w:bookmarkEnd w:id="4659"/>
    </w:p>
    <w:p w14:paraId="393B55BE" w14:textId="77777777" w:rsidR="00754349" w:rsidRDefault="00754349" w:rsidP="00754349">
      <w:pPr>
        <w:pStyle w:val="Heading4"/>
      </w:pPr>
      <w:bookmarkStart w:id="4661" w:name="_Toc510018527"/>
      <w:r>
        <w:t>5.5.3.1</w:t>
      </w:r>
      <w:r>
        <w:tab/>
        <w:t>General</w:t>
      </w:r>
      <w:bookmarkEnd w:id="4661"/>
    </w:p>
    <w:p w14:paraId="3455342A"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3BEF671"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100115F6" w14:textId="77777777" w:rsidR="00754349" w:rsidRDefault="00754349" w:rsidP="00754349">
      <w:bookmarkStart w:id="4662" w:name="_Hlk497328269"/>
      <w:bookmarkStart w:id="4663" w:name="_Hlk497498310"/>
      <w:r>
        <w:t>The UE shall:</w:t>
      </w:r>
    </w:p>
    <w:p w14:paraId="14B427B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664" w:author="Rapporteur ASN1 SA" w:date="2018-07-13T11:33:00Z">
        <w:r w:rsidDel="00156C2A">
          <w:delText xml:space="preserve">as </w:delText>
        </w:r>
      </w:del>
      <w:r>
        <w:t>follows:</w:t>
      </w:r>
    </w:p>
    <w:p w14:paraId="5E64EE99"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6122503A" w14:textId="77777777" w:rsidR="00754349" w:rsidRDefault="00754349" w:rsidP="00754349">
      <w:pPr>
        <w:pStyle w:val="B3"/>
      </w:pPr>
      <w:r>
        <w:t>3&gt;</w:t>
      </w:r>
      <w:r>
        <w:tab/>
        <w:t xml:space="preserve">if at least one </w:t>
      </w:r>
      <w:r w:rsidR="00E04AA0" w:rsidRPr="00E04AA0">
        <w:rPr>
          <w:i/>
          <w:rPrChange w:id="4665" w:author="MediaTek (Felix)" w:date="2018-06-22T15:17:00Z">
            <w:rPr>
              <w:sz w:val="16"/>
              <w:szCs w:val="16"/>
            </w:rPr>
          </w:rPrChange>
        </w:rPr>
        <w:t>measId</w:t>
      </w:r>
      <w:r>
        <w:t xml:space="preserve"> included in the </w:t>
      </w:r>
      <w:r w:rsidR="00E04AA0" w:rsidRPr="00E04AA0">
        <w:rPr>
          <w:i/>
          <w:rPrChange w:id="4666" w:author="MediaTek (Felix)" w:date="2018-06-22T15:18:00Z">
            <w:rPr>
              <w:sz w:val="16"/>
              <w:szCs w:val="16"/>
            </w:rPr>
          </w:rPrChange>
        </w:rPr>
        <w:t>measIdList</w:t>
      </w:r>
      <w:r>
        <w:t xml:space="preserve"> within </w:t>
      </w:r>
      <w:r w:rsidR="00E04AA0" w:rsidRPr="00E04AA0">
        <w:rPr>
          <w:i/>
          <w:rPrChange w:id="4667" w:author="MediaTek (Felix)" w:date="2018-06-22T15:18:00Z">
            <w:rPr>
              <w:sz w:val="16"/>
              <w:szCs w:val="16"/>
            </w:rPr>
          </w:rPrChange>
        </w:rPr>
        <w:t>VarMeasConfig</w:t>
      </w:r>
      <w:r>
        <w:t xml:space="preserve"> contains a </w:t>
      </w:r>
      <w:r w:rsidR="00E04AA0" w:rsidRPr="00E04AA0">
        <w:rPr>
          <w:i/>
          <w:rPrChange w:id="4668" w:author="MediaTek (Felix)" w:date="2018-06-22T15:18:00Z">
            <w:rPr>
              <w:sz w:val="16"/>
              <w:szCs w:val="16"/>
            </w:rPr>
          </w:rPrChange>
        </w:rPr>
        <w:t>reportQuantityRsIndexes</w:t>
      </w:r>
      <w:r>
        <w:t xml:space="preserve"> and </w:t>
      </w:r>
      <w:commentRangeStart w:id="4669"/>
      <w:r w:rsidR="00E04AA0" w:rsidRPr="00E04AA0">
        <w:rPr>
          <w:i/>
          <w:rPrChange w:id="4670" w:author="MediaTek (Felix)" w:date="2018-06-22T15:18:00Z">
            <w:rPr>
              <w:sz w:val="16"/>
              <w:szCs w:val="16"/>
            </w:rPr>
          </w:rPrChange>
        </w:rPr>
        <w:t>maxNrofRSIndexesToReport</w:t>
      </w:r>
      <w:commentRangeEnd w:id="4669"/>
      <w:r w:rsidR="00FD57D6">
        <w:rPr>
          <w:rStyle w:val="CommentReference"/>
          <w:rFonts w:ascii="Arial" w:hAnsi="Arial"/>
        </w:rPr>
        <w:commentReference w:id="4669"/>
      </w:r>
      <w:r>
        <w:t>:</w:t>
      </w:r>
    </w:p>
    <w:p w14:paraId="7C6CA971" w14:textId="77777777" w:rsidR="00754349" w:rsidRDefault="00754349" w:rsidP="00754349">
      <w:pPr>
        <w:pStyle w:val="B4"/>
      </w:pPr>
      <w:r>
        <w:t>4&gt;</w:t>
      </w:r>
      <w:r>
        <w:tab/>
        <w:t>derive layer 3 filtered RSRP and RSRQ per beam for the serving cell based on SS/PBCH block, as described in 5.5.3.3a;</w:t>
      </w:r>
    </w:p>
    <w:p w14:paraId="6FAD5539" w14:textId="77777777" w:rsidR="00754349" w:rsidRDefault="00754349" w:rsidP="00754349">
      <w:pPr>
        <w:pStyle w:val="B3"/>
      </w:pPr>
      <w:r>
        <w:t>3&gt;</w:t>
      </w:r>
      <w:r>
        <w:tab/>
        <w:t>derive serving cell measurement results based on SS/PBCH block, as described in 5.5.3.3;</w:t>
      </w:r>
    </w:p>
    <w:p w14:paraId="67AB719A"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37321190" w14:textId="77777777" w:rsidR="00754349" w:rsidRDefault="00754349" w:rsidP="00754349">
      <w:pPr>
        <w:pStyle w:val="B3"/>
      </w:pPr>
      <w:r>
        <w:t>3&gt;</w:t>
      </w:r>
      <w:r>
        <w:tab/>
        <w:t xml:space="preserve">if at least one measId included in the </w:t>
      </w:r>
      <w:r w:rsidR="00E04AA0" w:rsidRPr="00E04AA0">
        <w:rPr>
          <w:i/>
          <w:rPrChange w:id="4671" w:author="MediaTek (Felix)" w:date="2018-06-22T15:18:00Z">
            <w:rPr>
              <w:sz w:val="16"/>
              <w:szCs w:val="16"/>
            </w:rPr>
          </w:rPrChange>
        </w:rPr>
        <w:t>measIdList</w:t>
      </w:r>
      <w:r>
        <w:t xml:space="preserve"> within </w:t>
      </w:r>
      <w:r w:rsidR="00E04AA0" w:rsidRPr="00E04AA0">
        <w:rPr>
          <w:i/>
          <w:rPrChange w:id="4672" w:author="MediaTek (Felix)" w:date="2018-06-22T15:18:00Z">
            <w:rPr>
              <w:sz w:val="16"/>
              <w:szCs w:val="16"/>
            </w:rPr>
          </w:rPrChange>
        </w:rPr>
        <w:t>VarMeasConfig</w:t>
      </w:r>
      <w:r>
        <w:t xml:space="preserve"> contains a </w:t>
      </w:r>
      <w:r w:rsidR="00E04AA0" w:rsidRPr="00E04AA0">
        <w:rPr>
          <w:i/>
          <w:rPrChange w:id="4673" w:author="MediaTek (Felix)" w:date="2018-06-22T15:18:00Z">
            <w:rPr>
              <w:sz w:val="16"/>
              <w:szCs w:val="16"/>
            </w:rPr>
          </w:rPrChange>
        </w:rPr>
        <w:t>reportQuantityRsIndexes</w:t>
      </w:r>
      <w:r>
        <w:t xml:space="preserve"> and </w:t>
      </w:r>
      <w:r w:rsidR="00E04AA0" w:rsidRPr="00E04AA0">
        <w:rPr>
          <w:i/>
          <w:rPrChange w:id="4674" w:author="MediaTek (Felix)" w:date="2018-06-22T15:18:00Z">
            <w:rPr>
              <w:sz w:val="16"/>
              <w:szCs w:val="16"/>
            </w:rPr>
          </w:rPrChange>
        </w:rPr>
        <w:t>maxNrofRSIndexesToReport</w:t>
      </w:r>
      <w:r>
        <w:t>:</w:t>
      </w:r>
    </w:p>
    <w:p w14:paraId="16D89B61" w14:textId="77777777" w:rsidR="00754349" w:rsidRDefault="00754349" w:rsidP="00754349">
      <w:pPr>
        <w:pStyle w:val="B4"/>
      </w:pPr>
      <w:r>
        <w:lastRenderedPageBreak/>
        <w:t>4&gt;</w:t>
      </w:r>
      <w:r>
        <w:tab/>
        <w:t>derive layer 3 filtered RSRP and RSRQ per beam for the serving cell based on CSI-RS, as described in 5.5.3.3a;</w:t>
      </w:r>
    </w:p>
    <w:p w14:paraId="0ECD9875" w14:textId="77777777" w:rsidR="00754349" w:rsidRDefault="00754349" w:rsidP="00754349">
      <w:pPr>
        <w:pStyle w:val="B3"/>
      </w:pPr>
      <w:r>
        <w:t>3&gt;</w:t>
      </w:r>
      <w:r>
        <w:tab/>
        <w:t>derive serving cell measurement results based on CSI-RS, as described in 5.5.3.3;</w:t>
      </w:r>
      <w:bookmarkStart w:id="4675" w:name="_Hlk497717236"/>
      <w:bookmarkEnd w:id="4662"/>
      <w:bookmarkEnd w:id="4663"/>
    </w:p>
    <w:bookmarkEnd w:id="4675"/>
    <w:p w14:paraId="005E672C"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40A8ABF8"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21DA30A6" w14:textId="77777777" w:rsidR="00754349" w:rsidRDefault="00754349" w:rsidP="00754349">
      <w:pPr>
        <w:pStyle w:val="B3"/>
      </w:pPr>
      <w:r>
        <w:t>3&gt;</w:t>
      </w:r>
      <w:r>
        <w:tab/>
      </w:r>
      <w:bookmarkStart w:id="4676" w:name="_Hlk500240205"/>
      <w:r>
        <w:t xml:space="preserve">if the </w:t>
      </w:r>
      <w:r w:rsidR="00E04AA0" w:rsidRPr="00E04AA0">
        <w:rPr>
          <w:i/>
          <w:rPrChange w:id="4677" w:author="MediaTek (Felix)" w:date="2018-06-22T15:19:00Z">
            <w:rPr>
              <w:sz w:val="16"/>
              <w:szCs w:val="16"/>
            </w:rPr>
          </w:rPrChange>
        </w:rPr>
        <w:t>measId</w:t>
      </w:r>
      <w:r>
        <w:t xml:space="preserve"> contains a </w:t>
      </w:r>
      <w:r w:rsidR="00E04AA0" w:rsidRPr="00E04AA0">
        <w:rPr>
          <w:i/>
          <w:rPrChange w:id="4678" w:author="MediaTek (Felix)" w:date="2018-06-22T15:18:00Z">
            <w:rPr>
              <w:sz w:val="16"/>
              <w:szCs w:val="16"/>
            </w:rPr>
          </w:rPrChange>
        </w:rPr>
        <w:t>reportQuantityRsIndexes</w:t>
      </w:r>
      <w:bookmarkEnd w:id="4676"/>
      <w:r>
        <w:t xml:space="preserve"> and </w:t>
      </w:r>
      <w:r w:rsidR="00E04AA0" w:rsidRPr="00E04AA0">
        <w:rPr>
          <w:i/>
          <w:rPrChange w:id="4679" w:author="MediaTek (Felix)" w:date="2018-06-22T15:18:00Z">
            <w:rPr>
              <w:sz w:val="16"/>
              <w:szCs w:val="16"/>
            </w:rPr>
          </w:rPrChange>
        </w:rPr>
        <w:t>maxNrofRSIndexesToReport</w:t>
      </w:r>
      <w:r>
        <w:t>:</w:t>
      </w:r>
    </w:p>
    <w:p w14:paraId="4A891337" w14:textId="77777777" w:rsidR="00754349" w:rsidRDefault="00754349" w:rsidP="00754349">
      <w:pPr>
        <w:pStyle w:val="B4"/>
      </w:pPr>
      <w:r>
        <w:t>4&gt;</w:t>
      </w:r>
      <w:r>
        <w:tab/>
      </w:r>
      <w:bookmarkStart w:id="4680" w:name="_Hlk500239912"/>
      <w:r>
        <w:t>derive layer 3 filtered SINR per beam for the serving cell based on SS/PBCH block, as described in 5.5.3.3a;</w:t>
      </w:r>
    </w:p>
    <w:bookmarkEnd w:id="4680"/>
    <w:p w14:paraId="07B306B1" w14:textId="77777777" w:rsidR="00754349" w:rsidRDefault="00754349" w:rsidP="00754349">
      <w:pPr>
        <w:pStyle w:val="B3"/>
      </w:pPr>
      <w:r>
        <w:t>3&gt;</w:t>
      </w:r>
      <w:r>
        <w:tab/>
        <w:t>derive serving cell SINR based on SS/PBCH block, as described in 5.5.3.3;</w:t>
      </w:r>
    </w:p>
    <w:p w14:paraId="7A146261"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7B0F1846" w14:textId="77777777" w:rsidR="00754349" w:rsidRDefault="00754349" w:rsidP="00754349">
      <w:pPr>
        <w:pStyle w:val="B3"/>
      </w:pPr>
      <w:r>
        <w:t>3&gt;</w:t>
      </w:r>
      <w:r>
        <w:tab/>
        <w:t xml:space="preserve">if the </w:t>
      </w:r>
      <w:r w:rsidR="00E04AA0" w:rsidRPr="00E04AA0">
        <w:rPr>
          <w:i/>
          <w:rPrChange w:id="4681" w:author="MediaTek (Felix)" w:date="2018-06-22T15:19:00Z">
            <w:rPr>
              <w:sz w:val="16"/>
              <w:szCs w:val="16"/>
            </w:rPr>
          </w:rPrChange>
        </w:rPr>
        <w:t>measId</w:t>
      </w:r>
      <w:r>
        <w:t xml:space="preserve"> contains a </w:t>
      </w:r>
      <w:r w:rsidR="00E04AA0" w:rsidRPr="00E04AA0">
        <w:rPr>
          <w:i/>
          <w:rPrChange w:id="4682" w:author="MediaTek (Felix)" w:date="2018-06-22T15:19:00Z">
            <w:rPr>
              <w:sz w:val="16"/>
              <w:szCs w:val="16"/>
            </w:rPr>
          </w:rPrChange>
        </w:rPr>
        <w:t>reportQuantityRsIndexes</w:t>
      </w:r>
      <w:r>
        <w:t xml:space="preserve"> and </w:t>
      </w:r>
      <w:r w:rsidR="00E04AA0" w:rsidRPr="00E04AA0">
        <w:rPr>
          <w:i/>
          <w:rPrChange w:id="4683" w:author="MediaTek (Felix)" w:date="2018-06-22T15:19:00Z">
            <w:rPr>
              <w:sz w:val="16"/>
              <w:szCs w:val="16"/>
            </w:rPr>
          </w:rPrChange>
        </w:rPr>
        <w:t>maxNrofRSIndexesToReport</w:t>
      </w:r>
      <w:r>
        <w:t>:</w:t>
      </w:r>
    </w:p>
    <w:p w14:paraId="0D232B25" w14:textId="77777777" w:rsidR="00754349" w:rsidRDefault="00754349" w:rsidP="00754349">
      <w:pPr>
        <w:pStyle w:val="B4"/>
      </w:pPr>
      <w:r>
        <w:t>4&gt;</w:t>
      </w:r>
      <w:r>
        <w:tab/>
        <w:t>derive layer 3 filtered SINR per beam for the serving cell based on CSI-RS, as described in 5.5.3.3a;</w:t>
      </w:r>
    </w:p>
    <w:p w14:paraId="193AEBB5" w14:textId="77777777" w:rsidR="00754349" w:rsidRDefault="00754349" w:rsidP="00754349">
      <w:pPr>
        <w:pStyle w:val="B3"/>
      </w:pPr>
      <w:r>
        <w:t>3&gt;</w:t>
      </w:r>
      <w:r>
        <w:tab/>
        <w:t>derive serving cell SINR based on CSI-RS, as described in 5.5.3.3;</w:t>
      </w:r>
    </w:p>
    <w:bookmarkEnd w:id="4660"/>
    <w:p w14:paraId="04713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6D46545" w14:textId="77777777" w:rsidR="00754349" w:rsidRDefault="00754349" w:rsidP="00754349">
      <w:pPr>
        <w:pStyle w:val="B2"/>
        <w:rPr>
          <w:ins w:id="4684" w:author="R2-1809077 SA" w:date="2018-05-31T18:23:00Z"/>
        </w:rPr>
      </w:pPr>
      <w:commentRangeStart w:id="4685"/>
      <w:ins w:id="4686" w:author="R2-1809077 SA" w:date="2018-05-31T18:23:00Z">
        <w:r>
          <w:t>2&gt;</w:t>
        </w:r>
        <w:r>
          <w:tab/>
          <w:t xml:space="preserve">if the </w:t>
        </w:r>
        <w:r>
          <w:rPr>
            <w:i/>
          </w:rPr>
          <w:t>reportType</w:t>
        </w:r>
        <w:r>
          <w:t xml:space="preserve"> for the associated </w:t>
        </w:r>
        <w:r>
          <w:rPr>
            <w:i/>
          </w:rPr>
          <w:t>reportConfig</w:t>
        </w:r>
        <w:r>
          <w:t xml:space="preserve"> is set to </w:t>
        </w:r>
        <w:commentRangeStart w:id="4687"/>
        <w:r>
          <w:rPr>
            <w:i/>
          </w:rPr>
          <w:t>reportCGI</w:t>
        </w:r>
      </w:ins>
      <w:commentRangeEnd w:id="4687"/>
      <w:r>
        <w:rPr>
          <w:rStyle w:val="CommentReference"/>
          <w:rFonts w:ascii="Arial" w:hAnsi="Arial"/>
        </w:rPr>
        <w:commentReference w:id="4687"/>
      </w:r>
      <w:ins w:id="4688" w:author="R2-1809077 SA" w:date="2018-05-31T18:23:00Z">
        <w:r>
          <w:t>:</w:t>
        </w:r>
      </w:ins>
      <w:commentRangeEnd w:id="4685"/>
      <w:r>
        <w:rPr>
          <w:rStyle w:val="CommentReference"/>
          <w:rFonts w:ascii="Arial" w:hAnsi="Arial"/>
        </w:rPr>
        <w:commentReference w:id="4685"/>
      </w:r>
    </w:p>
    <w:p w14:paraId="1D3DCE80" w14:textId="77777777" w:rsidR="00754349" w:rsidRDefault="00754349" w:rsidP="00754349">
      <w:pPr>
        <w:pStyle w:val="B3"/>
        <w:rPr>
          <w:ins w:id="4689" w:author="R2-1809077 SA" w:date="2018-05-31T18:23:00Z"/>
        </w:rPr>
      </w:pPr>
      <w:ins w:id="4690" w:author="R2-1809077 SA" w:date="2018-05-31T18:23:00Z">
        <w:r>
          <w:t>3&gt;</w:t>
        </w:r>
        <w:r>
          <w:tab/>
        </w:r>
      </w:ins>
      <w:ins w:id="4691" w:author="R2-1809077 SA" w:date="2018-05-31T18:24:00Z">
        <w:r>
          <w:t>perform the corresponding measurements on the frequency and RAT indicated</w:t>
        </w:r>
      </w:ins>
    </w:p>
    <w:p w14:paraId="6727D472" w14:textId="77777777" w:rsidR="00754349" w:rsidRDefault="00754349" w:rsidP="00754349">
      <w:pPr>
        <w:pStyle w:val="B3"/>
        <w:rPr>
          <w:ins w:id="4692" w:author="R2-1809077 SA" w:date="2018-05-31T18:23:00Z"/>
        </w:rPr>
      </w:pPr>
      <w:ins w:id="4693" w:author="R2-1809077 SA" w:date="2018-05-31T18:23:00Z">
        <w:r>
          <w:t>3&gt;</w:t>
        </w:r>
        <w:r>
          <w:tab/>
        </w:r>
      </w:ins>
      <w:ins w:id="4694" w:author="R2-1809077 SA" w:date="2018-05-31T18:24:00Z">
        <w:r>
          <w:t>try to acquire the global cell</w:t>
        </w:r>
      </w:ins>
      <w:ins w:id="4695" w:author="R2-1809077 SA" w:date="2018-05-31T18:25:00Z">
        <w:r>
          <w:t>s</w:t>
        </w:r>
      </w:ins>
      <w:ins w:id="4696" w:author="R2-1809077 SA" w:date="2018-05-31T18:24:00Z">
        <w:r>
          <w:t xml:space="preserve"> identity of the cells indicated by the </w:t>
        </w:r>
        <w:r>
          <w:rPr>
            <w:i/>
          </w:rPr>
          <w:t>cellForWhichToReportCGI</w:t>
        </w:r>
        <w:r>
          <w:t xml:space="preserve"> by acquiring the relevant system information from the concerned cell;</w:t>
        </w:r>
      </w:ins>
    </w:p>
    <w:p w14:paraId="7E0E1258" w14:textId="77777777" w:rsidR="00754349" w:rsidRDefault="00754349" w:rsidP="00754349">
      <w:pPr>
        <w:pStyle w:val="B3"/>
        <w:rPr>
          <w:ins w:id="4697" w:author="R2-1809077 SA" w:date="2018-05-31T18:25:00Z"/>
        </w:rPr>
      </w:pPr>
      <w:ins w:id="4698" w:author="R2-1809077 SA" w:date="2018-05-31T18:25:00Z">
        <w:r>
          <w:t>3&gt;</w:t>
        </w:r>
        <w:r>
          <w:tab/>
        </w:r>
      </w:ins>
      <w:ins w:id="4699" w:author="R2-1809077 SA" w:date="2018-05-31T18:26:00Z">
        <w:r>
          <w:t xml:space="preserve">if an entry in the </w:t>
        </w:r>
        <w:r>
          <w:rPr>
            <w:i/>
          </w:rPr>
          <w:t>cellAccessRelatedInfo</w:t>
        </w:r>
        <w:del w:id="4700" w:author="Huawei (Nathan)" w:date="2018-08-03T14:39:00Z">
          <w:r w:rsidDel="00FD57D6">
            <w:rPr>
              <w:i/>
            </w:rPr>
            <w:delText>List</w:delText>
          </w:r>
        </w:del>
        <w:r>
          <w:t xml:space="preserve"> includes the selected PLMN, acquire the relevant system information from the concerned cell</w:t>
        </w:r>
      </w:ins>
      <w:ins w:id="4701" w:author="R2-1809077 SA" w:date="2018-05-31T18:25:00Z">
        <w:r>
          <w:t>;</w:t>
        </w:r>
      </w:ins>
    </w:p>
    <w:p w14:paraId="7CE2C09D" w14:textId="77777777" w:rsidR="00754349" w:rsidRDefault="00754349" w:rsidP="00754349">
      <w:pPr>
        <w:pStyle w:val="B3"/>
        <w:rPr>
          <w:ins w:id="4702" w:author="R2-1809077 SA" w:date="2018-05-31T18:26:00Z"/>
        </w:rPr>
      </w:pPr>
      <w:ins w:id="4703" w:author="R2-1809077 SA" w:date="2018-05-31T18:26:00Z">
        <w:r>
          <w:t>3&gt;</w:t>
        </w:r>
        <w:r>
          <w:tab/>
          <w:t xml:space="preserve">if the cells indicated by the </w:t>
        </w:r>
        <w:r>
          <w:rPr>
            <w:i/>
          </w:rPr>
          <w:t>cellslForWhichToReportCGI</w:t>
        </w:r>
        <w:r>
          <w:t xml:space="preserve"> is an NR cell</w:t>
        </w:r>
      </w:ins>
      <w:ins w:id="4704" w:author="R2-1809077 SA" w:date="2018-05-31T18:27:00Z">
        <w:r>
          <w:t>:</w:t>
        </w:r>
      </w:ins>
    </w:p>
    <w:p w14:paraId="2204309C" w14:textId="77777777" w:rsidR="00754349" w:rsidRDefault="00754349" w:rsidP="00754349">
      <w:pPr>
        <w:pStyle w:val="B4"/>
        <w:rPr>
          <w:ins w:id="4705" w:author="R2-1809077 SA" w:date="2018-05-31T18:23:00Z"/>
        </w:rPr>
      </w:pPr>
      <w:ins w:id="4706" w:author="R2-1809077 SA" w:date="2018-05-31T18:23:00Z">
        <w:r>
          <w:t>4&gt;</w:t>
        </w:r>
        <w:r>
          <w:tab/>
        </w:r>
      </w:ins>
      <w:ins w:id="4707" w:author="R2-1809077 SA" w:date="2018-05-31T18:28:00Z">
        <w:r>
          <w:t xml:space="preserve">try to acquire the </w:t>
        </w:r>
        <w:r>
          <w:rPr>
            <w:i/>
          </w:rPr>
          <w:t>trackingAreaCode</w:t>
        </w:r>
        <w:r>
          <w:t xml:space="preserve"> in the concerned cell;</w:t>
        </w:r>
      </w:ins>
    </w:p>
    <w:p w14:paraId="15C9A7F7" w14:textId="77777777" w:rsidR="00754349" w:rsidRDefault="00754349" w:rsidP="00754349">
      <w:pPr>
        <w:pStyle w:val="B4"/>
        <w:rPr>
          <w:ins w:id="4708" w:author="R2-1809077 SA" w:date="2018-05-31T18:28:00Z"/>
        </w:rPr>
      </w:pPr>
      <w:ins w:id="4709"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743D79A8" w14:textId="77777777" w:rsidR="00754349" w:rsidRDefault="00754349" w:rsidP="00754349">
      <w:pPr>
        <w:pStyle w:val="B4"/>
        <w:rPr>
          <w:ins w:id="4710" w:author="R2-1809077 SA" w:date="2018-05-31T18:29:00Z"/>
        </w:rPr>
      </w:pPr>
      <w:ins w:id="4711"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75711472" w14:textId="77777777" w:rsidR="00754349" w:rsidRDefault="00754349" w:rsidP="00754349">
      <w:pPr>
        <w:pStyle w:val="B4"/>
        <w:rPr>
          <w:ins w:id="4712" w:author="R2-1809077 SA" w:date="2018-05-31T18:34:00Z"/>
        </w:rPr>
      </w:pPr>
      <w:ins w:id="4713" w:author="R2-1809077 SA" w:date="2018-05-31T18:34:00Z">
        <w:r>
          <w:t>4&gt;</w:t>
        </w:r>
        <w:r>
          <w:tab/>
          <w:t xml:space="preserve">if </w:t>
        </w:r>
        <w:r>
          <w:rPr>
            <w:i/>
          </w:rPr>
          <w:t>cellAccessRelatedInfo</w:t>
        </w:r>
        <w:del w:id="4714"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E04AA0" w:rsidRPr="00E04AA0">
          <w:rPr>
            <w:i/>
            <w:rPrChange w:id="4715" w:author="Huawei (Nathan)" w:date="2018-08-03T14:40:00Z">
              <w:rPr>
                <w:sz w:val="16"/>
                <w:szCs w:val="16"/>
              </w:rPr>
            </w:rPrChange>
          </w:rPr>
          <w:t>cellAccessRelatedInfo</w:t>
        </w:r>
        <w:del w:id="4716" w:author="Huawei (Nathan)" w:date="2018-08-03T14:40:00Z">
          <w:r w:rsidR="00E04AA0" w:rsidRPr="00E04AA0">
            <w:rPr>
              <w:i/>
              <w:rPrChange w:id="4717" w:author="Huawei (Nathan)" w:date="2018-08-03T14:40:00Z">
                <w:rPr>
                  <w:sz w:val="16"/>
                  <w:szCs w:val="16"/>
                </w:rPr>
              </w:rPrChange>
            </w:rPr>
            <w:delText>List</w:delText>
          </w:r>
        </w:del>
        <w:r>
          <w:t xml:space="preserve"> containing the selected PLMN</w:t>
        </w:r>
      </w:ins>
      <w:ins w:id="4718" w:author="R2-1809077 SA" w:date="2018-05-31T18:35:00Z">
        <w:r>
          <w:t>;</w:t>
        </w:r>
      </w:ins>
    </w:p>
    <w:p w14:paraId="0E2A4158" w14:textId="77777777" w:rsidR="00754349" w:rsidRDefault="00754349" w:rsidP="00754349">
      <w:pPr>
        <w:pStyle w:val="EditorsNote"/>
        <w:rPr>
          <w:ins w:id="4719" w:author="R2-1809077 SA" w:date="2018-05-31T18:36:00Z"/>
        </w:rPr>
      </w:pPr>
      <w:ins w:id="4720"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06197E0D" w14:textId="77777777" w:rsidR="00754349" w:rsidRDefault="00754349" w:rsidP="00754349">
      <w:pPr>
        <w:pStyle w:val="B2"/>
      </w:pPr>
      <w:r>
        <w:t>2&gt;</w:t>
      </w:r>
      <w:r>
        <w:tab/>
        <w:t xml:space="preserve">if the </w:t>
      </w:r>
      <w:r w:rsidR="00E04AA0" w:rsidRPr="00E04AA0">
        <w:rPr>
          <w:i/>
          <w:rPrChange w:id="4721" w:author="MediaTek (Felix)" w:date="2018-06-22T15:19:00Z">
            <w:rPr>
              <w:sz w:val="16"/>
              <w:szCs w:val="16"/>
            </w:rPr>
          </w:rPrChange>
        </w:rPr>
        <w:t>reportType</w:t>
      </w:r>
      <w:r>
        <w:t xml:space="preserve"> for the associated </w:t>
      </w:r>
      <w:r w:rsidR="00E04AA0" w:rsidRPr="00E04AA0">
        <w:rPr>
          <w:i/>
          <w:rPrChange w:id="4722" w:author="MediaTek (Felix)" w:date="2018-06-22T15:19:00Z">
            <w:rPr>
              <w:sz w:val="16"/>
              <w:szCs w:val="16"/>
            </w:rPr>
          </w:rPrChange>
        </w:rPr>
        <w:t>reportConfig</w:t>
      </w:r>
      <w:r>
        <w:t xml:space="preserve"> is </w:t>
      </w:r>
      <w:r w:rsidR="00E04AA0" w:rsidRPr="00E04AA0">
        <w:rPr>
          <w:i/>
          <w:rPrChange w:id="4723" w:author="MediaTek (Felix)" w:date="2018-06-22T15:19:00Z">
            <w:rPr>
              <w:sz w:val="16"/>
              <w:szCs w:val="16"/>
            </w:rPr>
          </w:rPrChange>
        </w:rPr>
        <w:t>periodical</w:t>
      </w:r>
      <w:r>
        <w:t xml:space="preserve"> or </w:t>
      </w:r>
      <w:r w:rsidR="00E04AA0" w:rsidRPr="00E04AA0">
        <w:rPr>
          <w:i/>
          <w:rPrChange w:id="4724" w:author="MediaTek (Felix)" w:date="2018-06-22T15:19:00Z">
            <w:rPr>
              <w:sz w:val="16"/>
              <w:szCs w:val="16"/>
            </w:rPr>
          </w:rPrChange>
        </w:rPr>
        <w:t>eventTriggered</w:t>
      </w:r>
      <w:r>
        <w:t>:</w:t>
      </w:r>
    </w:p>
    <w:p w14:paraId="1B056B3A" w14:textId="77777777" w:rsidR="00754349" w:rsidRDefault="00754349" w:rsidP="00754349">
      <w:pPr>
        <w:pStyle w:val="B3"/>
      </w:pPr>
      <w:r>
        <w:t>3&gt;</w:t>
      </w:r>
      <w:r>
        <w:tab/>
        <w:t>if a measurement gap configuration is setup, or</w:t>
      </w:r>
    </w:p>
    <w:p w14:paraId="39EF53E2" w14:textId="77777777" w:rsidR="00754349" w:rsidRDefault="00754349" w:rsidP="00754349">
      <w:pPr>
        <w:pStyle w:val="B3"/>
      </w:pPr>
      <w:r>
        <w:t>3&gt;</w:t>
      </w:r>
      <w:r>
        <w:tab/>
        <w:t>if the UE does not require measurement gaps to perform the concerned measurements:</w:t>
      </w:r>
    </w:p>
    <w:p w14:paraId="2D71C757" w14:textId="77777777" w:rsidR="00754349" w:rsidRDefault="00754349" w:rsidP="00754349">
      <w:pPr>
        <w:pStyle w:val="B4"/>
      </w:pPr>
      <w:r>
        <w:t>4&gt;</w:t>
      </w:r>
      <w:r>
        <w:tab/>
        <w:t xml:space="preserve">if </w:t>
      </w:r>
      <w:r>
        <w:rPr>
          <w:i/>
        </w:rPr>
        <w:t>s-MeasureConfig</w:t>
      </w:r>
      <w:r>
        <w:t xml:space="preserve"> is not configured, or</w:t>
      </w:r>
    </w:p>
    <w:p w14:paraId="00F91DF7"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6FFF3989"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2D4F2E7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51B552D5" w14:textId="77777777" w:rsidR="00754349" w:rsidRDefault="00754349" w:rsidP="00754349">
      <w:pPr>
        <w:pStyle w:val="B6"/>
      </w:pPr>
      <w:r>
        <w:lastRenderedPageBreak/>
        <w:t>6&gt;</w:t>
      </w:r>
      <w:r>
        <w:tab/>
        <w:t xml:space="preserve">if </w:t>
      </w:r>
      <w:r w:rsidR="00E04AA0" w:rsidRPr="00E04AA0">
        <w:rPr>
          <w:i/>
          <w:rPrChange w:id="4725" w:author="MediaTek (Felix)" w:date="2018-06-22T15:19:00Z">
            <w:rPr>
              <w:sz w:val="16"/>
              <w:szCs w:val="16"/>
            </w:rPr>
          </w:rPrChange>
        </w:rPr>
        <w:t>reportQuantityRsIndexes</w:t>
      </w:r>
      <w:r>
        <w:t xml:space="preserve"> and </w:t>
      </w:r>
      <w:r w:rsidR="00E04AA0" w:rsidRPr="00E04AA0">
        <w:rPr>
          <w:i/>
          <w:rPrChange w:id="4726" w:author="MediaTek (Felix)" w:date="2018-06-22T15:20:00Z">
            <w:rPr>
              <w:sz w:val="16"/>
              <w:szCs w:val="16"/>
            </w:rPr>
          </w:rPrChange>
        </w:rPr>
        <w:t>maxNrofRSIndexesToReport</w:t>
      </w:r>
      <w:r>
        <w:t xml:space="preserve"> for the associated </w:t>
      </w:r>
      <w:r w:rsidR="00E04AA0" w:rsidRPr="00E04AA0">
        <w:rPr>
          <w:i/>
          <w:rPrChange w:id="4727" w:author="MediaTek (Felix)" w:date="2018-06-22T15:20:00Z">
            <w:rPr>
              <w:sz w:val="16"/>
              <w:szCs w:val="16"/>
            </w:rPr>
          </w:rPrChange>
        </w:rPr>
        <w:t>reportConfig</w:t>
      </w:r>
      <w:r>
        <w:t xml:space="preserve"> are configured:</w:t>
      </w:r>
    </w:p>
    <w:p w14:paraId="34378E8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2644A2E"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6C7E9ED3"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509FF5DE" w14:textId="77777777" w:rsidR="00754349" w:rsidRDefault="00754349" w:rsidP="00754349">
      <w:pPr>
        <w:pStyle w:val="B6"/>
      </w:pPr>
      <w:r>
        <w:t>6&gt;</w:t>
      </w:r>
      <w:r>
        <w:tab/>
        <w:t xml:space="preserve">if </w:t>
      </w:r>
      <w:r w:rsidR="00E04AA0" w:rsidRPr="00E04AA0">
        <w:rPr>
          <w:i/>
          <w:rPrChange w:id="4728" w:author="MediaTek (Felix)" w:date="2018-06-22T15:20:00Z">
            <w:rPr>
              <w:sz w:val="16"/>
              <w:szCs w:val="16"/>
            </w:rPr>
          </w:rPrChange>
        </w:rPr>
        <w:t>reportQuantityRsIndexes</w:t>
      </w:r>
      <w:r>
        <w:t xml:space="preserve"> and </w:t>
      </w:r>
      <w:r w:rsidR="00E04AA0" w:rsidRPr="00E04AA0">
        <w:rPr>
          <w:i/>
          <w:rPrChange w:id="4729" w:author="MediaTek (Felix)" w:date="2018-06-22T15:20:00Z">
            <w:rPr>
              <w:sz w:val="16"/>
              <w:szCs w:val="16"/>
            </w:rPr>
          </w:rPrChange>
        </w:rPr>
        <w:t>maxNrofRSIndexesToReport</w:t>
      </w:r>
      <w:r>
        <w:t xml:space="preserve"> for the associated </w:t>
      </w:r>
      <w:r w:rsidR="00E04AA0" w:rsidRPr="00E04AA0">
        <w:rPr>
          <w:i/>
          <w:rPrChange w:id="4730" w:author="MediaTek (Felix)" w:date="2018-06-22T15:20:00Z">
            <w:rPr>
              <w:sz w:val="16"/>
              <w:szCs w:val="16"/>
            </w:rPr>
          </w:rPrChange>
        </w:rPr>
        <w:t>reportConfig</w:t>
      </w:r>
      <w:r>
        <w:t xml:space="preserve"> are configured:</w:t>
      </w:r>
    </w:p>
    <w:p w14:paraId="23A8312C"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6733191"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C412D38" w14:textId="77777777" w:rsidR="00754349" w:rsidRDefault="00754349" w:rsidP="00754349">
      <w:pPr>
        <w:pStyle w:val="B5"/>
      </w:pPr>
      <w:r>
        <w:t>5&gt;</w:t>
      </w:r>
      <w:r>
        <w:tab/>
        <w:t xml:space="preserve">if the </w:t>
      </w:r>
      <w:r>
        <w:rPr>
          <w:i/>
        </w:rPr>
        <w:t>measObject</w:t>
      </w:r>
      <w:r>
        <w:t xml:space="preserve"> is associated to E-UTRA:</w:t>
      </w:r>
    </w:p>
    <w:p w14:paraId="3B7070E5"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63A7D9D4" w14:textId="77777777" w:rsidR="00754349" w:rsidRDefault="00754349" w:rsidP="00754349">
      <w:pPr>
        <w:pStyle w:val="B2"/>
      </w:pPr>
      <w:r>
        <w:t>2&gt;</w:t>
      </w:r>
      <w:r>
        <w:tab/>
        <w:t>perform the evaluation of reporting criteria as specified in 5.5.4.</w:t>
      </w:r>
    </w:p>
    <w:p w14:paraId="395C95A6" w14:textId="77777777" w:rsidR="00754349" w:rsidRDefault="00754349" w:rsidP="00754349">
      <w:pPr>
        <w:pStyle w:val="Heading4"/>
      </w:pPr>
      <w:bookmarkStart w:id="4731" w:name="_Toc510018528"/>
      <w:r>
        <w:t>5.5.3.2</w:t>
      </w:r>
      <w:r>
        <w:tab/>
        <w:t>Layer 3 filtering</w:t>
      </w:r>
      <w:bookmarkEnd w:id="4731"/>
    </w:p>
    <w:p w14:paraId="2FE5CFE8" w14:textId="77777777" w:rsidR="00754349" w:rsidRDefault="00754349" w:rsidP="00754349">
      <w:r>
        <w:t>The UE shall:</w:t>
      </w:r>
    </w:p>
    <w:p w14:paraId="1E65BF84" w14:textId="77777777" w:rsidR="00754349" w:rsidRDefault="00754349" w:rsidP="00754349">
      <w:pPr>
        <w:pStyle w:val="B1"/>
      </w:pPr>
      <w:r>
        <w:t>1&gt;</w:t>
      </w:r>
      <w:r>
        <w:tab/>
        <w:t>for each cell measurement quantity and for each beam measurement quantity that the UE performs measurements according to 5.5.3.1:</w:t>
      </w:r>
    </w:p>
    <w:p w14:paraId="4070E253"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732"/>
      <w:r>
        <w:t>formula:</w:t>
      </w:r>
      <w:commentRangeEnd w:id="4732"/>
      <w:r>
        <w:rPr>
          <w:rStyle w:val="CommentReference"/>
          <w:rFonts w:ascii="Arial" w:hAnsi="Arial"/>
        </w:rPr>
        <w:commentReference w:id="4732"/>
      </w:r>
    </w:p>
    <w:p w14:paraId="45A76CE8" w14:textId="77777777" w:rsidR="00754349" w:rsidRDefault="00754349" w:rsidP="00754349">
      <w:pPr>
        <w:pStyle w:val="EQ"/>
      </w:pPr>
      <w:r>
        <w:tab/>
      </w:r>
      <w:r>
        <w:rPr>
          <w:lang w:val="en-US" w:eastAsia="ko-KR"/>
        </w:rPr>
        <w:drawing>
          <wp:inline distT="0" distB="0" distL="0" distR="0" wp14:anchorId="500BF1CD" wp14:editId="7548330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309E98E" w14:textId="77777777" w:rsidR="00754349" w:rsidRDefault="00754349" w:rsidP="00754349">
      <w:pPr>
        <w:pStyle w:val="B2"/>
      </w:pPr>
      <w:r>
        <w:tab/>
        <w:t>where</w:t>
      </w:r>
    </w:p>
    <w:p w14:paraId="6E51CE4A"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5363E7B0"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3ABC400D"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62F208E3"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733" w:author="Rapporteur ASN1 SA" w:date="2018-07-13T11:38:00Z">
        <w:r>
          <w:rPr>
            <w:b/>
            <w:bCs/>
            <w:i/>
            <w:iCs/>
            <w:vertAlign w:val="superscript"/>
          </w:rPr>
          <w:t>i</w:t>
        </w:r>
      </w:ins>
      <w:r w:rsidRPr="00B27A89">
        <w:rPr>
          <w:vertAlign w:val="superscript"/>
        </w:rPr>
        <w:t>/4)</w:t>
      </w:r>
      <w:ins w:id="4734" w:author="Rapporteur ASN1 SA" w:date="2018-07-13T11:37:00Z">
        <w:r>
          <w:rPr>
            <w:vertAlign w:val="superscript"/>
          </w:rPr>
          <w:t xml:space="preserve"> </w:t>
        </w:r>
      </w:ins>
      <w:r>
        <w:t>, where</w:t>
      </w:r>
      <w:commentRangeStart w:id="4735"/>
      <w:r>
        <w:t xml:space="preserve"> </w:t>
      </w:r>
      <w:r>
        <w:rPr>
          <w:b/>
          <w:bCs/>
          <w:i/>
          <w:iCs/>
        </w:rPr>
        <w:t>k</w:t>
      </w:r>
      <w:ins w:id="4736" w:author="Rapporteur ASN1 SA" w:date="2018-07-13T11:37:00Z">
        <w:r>
          <w:rPr>
            <w:b/>
            <w:bCs/>
            <w:i/>
            <w:iCs/>
            <w:vertAlign w:val="subscript"/>
          </w:rPr>
          <w:t>i</w:t>
        </w:r>
      </w:ins>
      <w:r>
        <w:t xml:space="preserve"> </w:t>
      </w:r>
      <w:commentRangeEnd w:id="4735"/>
      <w:r>
        <w:rPr>
          <w:rStyle w:val="CommentReference"/>
          <w:rFonts w:ascii="Arial" w:hAnsi="Arial"/>
        </w:rPr>
        <w:commentReference w:id="4735"/>
      </w:r>
      <w:r>
        <w:t xml:space="preserve">is the </w:t>
      </w:r>
      <w:r>
        <w:rPr>
          <w:i/>
        </w:rPr>
        <w:t>filterCoefficient</w:t>
      </w:r>
      <w:r>
        <w:t xml:space="preserve"> for the corresponding measurement quantity </w:t>
      </w:r>
      <w:ins w:id="4737"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738" w:author="Rapporteur ASN1 SA" w:date="2018-07-13T11:39:00Z">
        <w:r w:rsidDel="00B27A89">
          <w:delText xml:space="preserve">received by the </w:delText>
        </w:r>
        <w:r w:rsidDel="00B27A89">
          <w:rPr>
            <w:i/>
          </w:rPr>
          <w:delText>quantityConfig</w:delText>
        </w:r>
      </w:del>
      <w:r>
        <w:rPr>
          <w:iCs/>
        </w:rPr>
        <w:t>;</w:t>
      </w:r>
    </w:p>
    <w:p w14:paraId="7A4BE851"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4739" w:author="Huawei (Nathan)" w:date="2018-08-03T14:40:00Z">
        <w:r w:rsidR="00FD57D6">
          <w:t>1</w:t>
        </w:r>
      </w:ins>
      <w:r>
        <w:t>33</w:t>
      </w:r>
      <w:del w:id="4740" w:author="Huawei (Nathan)" w:date="2018-08-03T14:40:00Z">
        <w:r w:rsidDel="00FD57D6">
          <w:delText>1</w:delText>
        </w:r>
      </w:del>
      <w:r>
        <w:t xml:space="preserve"> [14] assuming non-DRX operation, and depends on frequency range.</w:t>
      </w:r>
    </w:p>
    <w:p w14:paraId="4D1C754B" w14:textId="77777777" w:rsidR="00754349" w:rsidRDefault="00754349" w:rsidP="00754349">
      <w:pPr>
        <w:pStyle w:val="NO"/>
      </w:pPr>
      <w:r>
        <w:t>NOTE 1:</w:t>
      </w:r>
      <w:r>
        <w:tab/>
        <w:t xml:space="preserve">If </w:t>
      </w:r>
      <w:r>
        <w:rPr>
          <w:b/>
          <w:i/>
        </w:rPr>
        <w:t>k</w:t>
      </w:r>
      <w:r>
        <w:t xml:space="preserve"> is set to 0, no layer 3 filtering is applicable.</w:t>
      </w:r>
    </w:p>
    <w:p w14:paraId="57CCA07A"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6035472E"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4741" w:name="_Hlk498097278"/>
      <w:r>
        <w:t>].</w:t>
      </w:r>
      <w:bookmarkEnd w:id="4741"/>
    </w:p>
    <w:p w14:paraId="76F887E6" w14:textId="77777777" w:rsidR="00754349" w:rsidRDefault="00754349" w:rsidP="00754349">
      <w:pPr>
        <w:pStyle w:val="Heading4"/>
      </w:pPr>
      <w:bookmarkStart w:id="4742" w:name="_Toc510018529"/>
      <w:r>
        <w:t>5.5.3.3</w:t>
      </w:r>
      <w:r>
        <w:tab/>
        <w:t>Derivation of cell measurement results</w:t>
      </w:r>
      <w:bookmarkEnd w:id="4742"/>
    </w:p>
    <w:p w14:paraId="37827ABE"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23AB8BFD" w14:textId="77777777" w:rsidR="00754349" w:rsidRDefault="00754349" w:rsidP="00754349">
      <w:bookmarkStart w:id="4743" w:name="_Hlk497309319"/>
      <w:r>
        <w:t>The UE shall:</w:t>
      </w:r>
    </w:p>
    <w:p w14:paraId="07262EE6" w14:textId="77777777" w:rsidR="00754349" w:rsidRDefault="00754349" w:rsidP="00754349">
      <w:pPr>
        <w:pStyle w:val="B1"/>
      </w:pPr>
      <w:r>
        <w:t>1&gt;</w:t>
      </w:r>
      <w:r>
        <w:tab/>
        <w:t>for each cell measurement quantity to be derived based on SS/PBCH block:</w:t>
      </w:r>
    </w:p>
    <w:p w14:paraId="5EE1D3B1"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1883189A"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7853839D" w14:textId="77777777" w:rsidR="00754349" w:rsidRDefault="00754349" w:rsidP="00754349">
      <w:pPr>
        <w:pStyle w:val="B2"/>
      </w:pPr>
      <w:r>
        <w:t>2&gt;</w:t>
      </w:r>
      <w:r>
        <w:tab/>
        <w:t xml:space="preserve">if the highest beam measurement quantity value is </w:t>
      </w:r>
      <w:commentRangeStart w:id="4744"/>
      <w:r>
        <w:t>below</w:t>
      </w:r>
      <w:commentRangeEnd w:id="4744"/>
      <w:r w:rsidR="00070F28">
        <w:rPr>
          <w:rStyle w:val="CommentReference"/>
          <w:rFonts w:ascii="Arial" w:hAnsi="Arial"/>
        </w:rPr>
        <w:commentReference w:id="4744"/>
      </w:r>
      <w:r>
        <w:t xml:space="preserve"> </w:t>
      </w:r>
      <w:r>
        <w:rPr>
          <w:i/>
        </w:rPr>
        <w:t>absThreshSS-BlocksConsolidation</w:t>
      </w:r>
      <w:r>
        <w:t>:</w:t>
      </w:r>
    </w:p>
    <w:p w14:paraId="36ED1CAA"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41717EB3" w14:textId="77777777" w:rsidR="00754349" w:rsidRDefault="00754349" w:rsidP="00754349">
      <w:pPr>
        <w:pStyle w:val="B2"/>
      </w:pPr>
      <w:r>
        <w:t>2&gt;</w:t>
      </w:r>
      <w:r>
        <w:tab/>
        <w:t>else:</w:t>
      </w:r>
    </w:p>
    <w:p w14:paraId="3A1663CE" w14:textId="77777777" w:rsidR="00754349" w:rsidRDefault="00754349" w:rsidP="00754349">
      <w:pPr>
        <w:pStyle w:val="B3"/>
      </w:pPr>
      <w:r>
        <w:t>3&gt;</w:t>
      </w:r>
      <w:commentRangeStart w:id="4745"/>
      <w:r>
        <w:tab/>
        <w:t xml:space="preserve">derive each cell measurement quantity based on SS/PBCH block as the linear </w:t>
      </w:r>
      <w:ins w:id="4746" w:author="Rapporteur ASN1 SA" w:date="2018-07-13T11:39:00Z">
        <w:r>
          <w:t xml:space="preserve">power scale </w:t>
        </w:r>
      </w:ins>
      <w:r>
        <w:t xml:space="preserve">average </w:t>
      </w:r>
      <w:del w:id="4747"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4745"/>
      <w:r>
        <w:rPr>
          <w:rStyle w:val="CommentReference"/>
          <w:rFonts w:ascii="Arial" w:hAnsi="Arial"/>
        </w:rPr>
        <w:commentReference w:id="4745"/>
      </w:r>
    </w:p>
    <w:p w14:paraId="07FFBA52" w14:textId="77777777" w:rsidR="00754349" w:rsidRDefault="00754349" w:rsidP="00754349">
      <w:pPr>
        <w:pStyle w:val="B2"/>
      </w:pPr>
      <w:r>
        <w:t>2&gt;</w:t>
      </w:r>
      <w:r>
        <w:tab/>
        <w:t>apply layer 3 cell filtering as described in 5.5.3.2;</w:t>
      </w:r>
    </w:p>
    <w:bookmarkEnd w:id="4743"/>
    <w:p w14:paraId="789B7F27" w14:textId="77777777" w:rsidR="00754349" w:rsidRDefault="00754349" w:rsidP="00754349">
      <w:pPr>
        <w:pStyle w:val="B1"/>
      </w:pPr>
      <w:r>
        <w:t>1&gt;</w:t>
      </w:r>
      <w:r>
        <w:tab/>
        <w:t>for each cell measurement quantity to be derived based on CSI-RS:</w:t>
      </w:r>
    </w:p>
    <w:p w14:paraId="0069F12F"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4748"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4749" w:author="Huawei (Nathan)" w:date="2018-08-03T14:41:00Z">
        <w:r w:rsidR="00FD57D6">
          <w:rPr>
            <w:i/>
          </w:rPr>
          <w:t>Resource</w:t>
        </w:r>
      </w:ins>
      <w:r>
        <w:rPr>
          <w:i/>
        </w:rPr>
        <w:t>ConfigMobility</w:t>
      </w:r>
      <w:r>
        <w:t xml:space="preserve"> in the associated</w:t>
      </w:r>
      <w:r>
        <w:rPr>
          <w:i/>
        </w:rPr>
        <w:t xml:space="preserve"> measObject</w:t>
      </w:r>
      <w:r>
        <w:t>;</w:t>
      </w:r>
    </w:p>
    <w:p w14:paraId="7B564ED8"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391BAC35"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5AA3927" w14:textId="77777777" w:rsidR="00754349" w:rsidRDefault="00754349" w:rsidP="00754349">
      <w:pPr>
        <w:pStyle w:val="B2"/>
      </w:pPr>
      <w:r>
        <w:t>2&gt;</w:t>
      </w:r>
      <w:r>
        <w:tab/>
        <w:t xml:space="preserve">if the highest beam measurement quantity value is </w:t>
      </w:r>
      <w:commentRangeStart w:id="4750"/>
      <w:r>
        <w:t>below</w:t>
      </w:r>
      <w:commentRangeEnd w:id="4750"/>
      <w:r w:rsidR="00D61167">
        <w:rPr>
          <w:rStyle w:val="CommentReference"/>
          <w:rFonts w:ascii="Arial" w:hAnsi="Arial"/>
        </w:rPr>
        <w:commentReference w:id="4750"/>
      </w:r>
      <w:r>
        <w:t xml:space="preserve"> </w:t>
      </w:r>
      <w:r>
        <w:rPr>
          <w:i/>
        </w:rPr>
        <w:t>absThreshCSI-RS-Consolidation</w:t>
      </w:r>
      <w:r>
        <w:t>:</w:t>
      </w:r>
    </w:p>
    <w:p w14:paraId="1E5F8D73"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52C2270E" w14:textId="77777777" w:rsidR="00754349" w:rsidRDefault="00754349" w:rsidP="00754349">
      <w:pPr>
        <w:pStyle w:val="B2"/>
      </w:pPr>
      <w:r>
        <w:t>2&gt;</w:t>
      </w:r>
      <w:r>
        <w:tab/>
        <w:t>else:</w:t>
      </w:r>
    </w:p>
    <w:p w14:paraId="7D61195A" w14:textId="77777777" w:rsidR="00754349" w:rsidRDefault="00754349" w:rsidP="00754349">
      <w:pPr>
        <w:pStyle w:val="B3"/>
      </w:pPr>
      <w:bookmarkStart w:id="4751" w:name="_Hlk500249019"/>
      <w:r>
        <w:t>3&gt;</w:t>
      </w:r>
      <w:r>
        <w:tab/>
        <w:t xml:space="preserve">derive each cell measurement quantity based on CSI-RS as the linear </w:t>
      </w:r>
      <w:ins w:id="4752" w:author="Rapporteur ASN1 SA" w:date="2018-07-13T11:40:00Z">
        <w:r>
          <w:t xml:space="preserve">power scale </w:t>
        </w:r>
      </w:ins>
      <w:r>
        <w:t xml:space="preserve">average </w:t>
      </w:r>
      <w:commentRangeStart w:id="4753"/>
      <w:del w:id="4754" w:author="Rapporteur ASN1 SA" w:date="2018-07-13T11:40:00Z">
        <w:r w:rsidDel="00B27A89">
          <w:delText xml:space="preserve">of the power values </w:delText>
        </w:r>
      </w:del>
      <w:r>
        <w:t xml:space="preserve">of the </w:t>
      </w:r>
      <w:commentRangeEnd w:id="4753"/>
      <w:r>
        <w:rPr>
          <w:rStyle w:val="CommentReference"/>
          <w:rFonts w:ascii="Arial" w:hAnsi="Arial"/>
        </w:rPr>
        <w:commentReference w:id="4753"/>
      </w:r>
      <w:r>
        <w:t xml:space="preserve">highest beam measurement quantity values above </w:t>
      </w:r>
      <w:r>
        <w:rPr>
          <w:i/>
        </w:rPr>
        <w:t>absThreshCSI-RS-Consolidation</w:t>
      </w:r>
      <w:r>
        <w:t xml:space="preserve"> where the total number of averaged beams shall not exceed </w:t>
      </w:r>
      <w:r>
        <w:rPr>
          <w:i/>
        </w:rPr>
        <w:t>nro</w:t>
      </w:r>
      <w:ins w:id="4755" w:author="MediaTek (Felix)" w:date="2018-06-22T15:20:00Z">
        <w:r>
          <w:rPr>
            <w:i/>
          </w:rPr>
          <w:t>f</w:t>
        </w:r>
      </w:ins>
      <w:r>
        <w:rPr>
          <w:i/>
        </w:rPr>
        <w:t>CSI-RS-ResourcesToAverage</w:t>
      </w:r>
      <w:r>
        <w:t>;</w:t>
      </w:r>
    </w:p>
    <w:p w14:paraId="111686A9" w14:textId="77777777" w:rsidR="00754349" w:rsidRDefault="00754349" w:rsidP="00754349">
      <w:pPr>
        <w:pStyle w:val="B2"/>
      </w:pPr>
      <w:r>
        <w:t>2&gt;</w:t>
      </w:r>
      <w:r>
        <w:tab/>
        <w:t>apply layer 3 cell filtering as described in 5.5.3.2.</w:t>
      </w:r>
    </w:p>
    <w:p w14:paraId="2838C9B4" w14:textId="77777777" w:rsidR="00754349" w:rsidRDefault="00754349" w:rsidP="00754349">
      <w:pPr>
        <w:pStyle w:val="Heading4"/>
      </w:pPr>
      <w:bookmarkStart w:id="4756" w:name="_Toc510018530"/>
      <w:bookmarkEnd w:id="4751"/>
      <w:r>
        <w:t>5.5.3.3a</w:t>
      </w:r>
      <w:r>
        <w:tab/>
        <w:t>Derivation of layer 3 beam filtered measurement</w:t>
      </w:r>
      <w:bookmarkEnd w:id="4756"/>
    </w:p>
    <w:p w14:paraId="259EBCBC" w14:textId="77777777" w:rsidR="00754349" w:rsidRDefault="00754349" w:rsidP="00754349">
      <w:r>
        <w:t>The UE shall:</w:t>
      </w:r>
    </w:p>
    <w:p w14:paraId="55BB3091" w14:textId="77777777" w:rsidR="00754349" w:rsidRDefault="00754349" w:rsidP="00754349">
      <w:pPr>
        <w:pStyle w:val="B1"/>
      </w:pPr>
      <w:r>
        <w:t>1&gt;</w:t>
      </w:r>
      <w:r>
        <w:tab/>
        <w:t>for each layer 3 beam filtered measurement quantity to be derived based on SS/PBCH block;</w:t>
      </w:r>
    </w:p>
    <w:p w14:paraId="09431454"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6D6F9256" w14:textId="77777777" w:rsidR="00754349" w:rsidRDefault="00754349" w:rsidP="00754349">
      <w:pPr>
        <w:pStyle w:val="B1"/>
      </w:pPr>
      <w:r>
        <w:t>1&gt;</w:t>
      </w:r>
      <w:r>
        <w:tab/>
        <w:t>for each layer 3 beam filtered measurement quantity to be derived based on CSI-RS;</w:t>
      </w:r>
    </w:p>
    <w:p w14:paraId="6C4DD371"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00B58CF7" w14:textId="77777777" w:rsidR="00754349" w:rsidRDefault="00754349" w:rsidP="00754349">
      <w:pPr>
        <w:pStyle w:val="Heading3"/>
      </w:pPr>
      <w:bookmarkStart w:id="4757" w:name="_Toc510018531"/>
      <w:commentRangeStart w:id="4758"/>
      <w:r>
        <w:lastRenderedPageBreak/>
        <w:t>5.5.4</w:t>
      </w:r>
      <w:r>
        <w:tab/>
        <w:t>Measurement report triggering</w:t>
      </w:r>
      <w:commentRangeEnd w:id="4758"/>
      <w:r>
        <w:rPr>
          <w:rStyle w:val="CommentReference"/>
        </w:rPr>
        <w:commentReference w:id="4758"/>
      </w:r>
      <w:bookmarkEnd w:id="4757"/>
    </w:p>
    <w:p w14:paraId="4FED9D65" w14:textId="77777777" w:rsidR="00754349" w:rsidRDefault="00754349" w:rsidP="00754349">
      <w:pPr>
        <w:pStyle w:val="Heading4"/>
      </w:pPr>
      <w:bookmarkStart w:id="4760" w:name="_Toc510018532"/>
      <w:r>
        <w:t>5.5.4.1</w:t>
      </w:r>
      <w:r>
        <w:tab/>
        <w:t>General</w:t>
      </w:r>
      <w:bookmarkEnd w:id="4760"/>
    </w:p>
    <w:p w14:paraId="69BC1856" w14:textId="77777777" w:rsidR="00754349" w:rsidRDefault="00754349" w:rsidP="00754349">
      <w:bookmarkStart w:id="4761" w:name="_Hlk498694844"/>
      <w:bookmarkStart w:id="4762" w:name="_Hlk498694821"/>
      <w:r>
        <w:t xml:space="preserve">If security has been activated successfully, the </w:t>
      </w:r>
      <w:bookmarkEnd w:id="4761"/>
      <w:r>
        <w:t>UE shall:</w:t>
      </w:r>
    </w:p>
    <w:p w14:paraId="6FFE8F14"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13C3EB6D"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5E2B837F" w14:textId="77777777" w:rsidR="00754349" w:rsidRDefault="00754349" w:rsidP="00754349">
      <w:pPr>
        <w:pStyle w:val="B3"/>
      </w:pPr>
      <w:r>
        <w:t>3&gt;</w:t>
      </w:r>
      <w:r>
        <w:tab/>
        <w:t xml:space="preserve">if the corresponding </w:t>
      </w:r>
      <w:r>
        <w:rPr>
          <w:i/>
        </w:rPr>
        <w:t>measObject</w:t>
      </w:r>
      <w:r>
        <w:t xml:space="preserve"> concerns NR;</w:t>
      </w:r>
    </w:p>
    <w:p w14:paraId="4660833E"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7F97AEC5" w14:textId="77777777" w:rsidR="00754349" w:rsidRDefault="00754349" w:rsidP="00754349">
      <w:pPr>
        <w:pStyle w:val="B5"/>
      </w:pPr>
      <w:r>
        <w:t>5&gt;</w:t>
      </w:r>
      <w:r>
        <w:tab/>
        <w:t>consider only the serving cell to be applicable;</w:t>
      </w:r>
    </w:p>
    <w:p w14:paraId="7918C62E" w14:textId="77777777" w:rsidR="00754349" w:rsidRDefault="00754349" w:rsidP="00754349">
      <w:pPr>
        <w:pStyle w:val="B4"/>
      </w:pPr>
      <w:bookmarkStart w:id="4763" w:name="_Hlk515508923"/>
      <w:r>
        <w:t>4&gt;</w:t>
      </w:r>
      <w:r>
        <w:tab/>
        <w:t>else:</w:t>
      </w:r>
    </w:p>
    <w:p w14:paraId="4677D469" w14:textId="77777777" w:rsidR="00754349" w:rsidRDefault="00754349" w:rsidP="00754349">
      <w:pPr>
        <w:pStyle w:val="B5"/>
      </w:pPr>
      <w:r>
        <w:t>5&gt;</w:t>
      </w:r>
      <w:r>
        <w:tab/>
      </w:r>
      <w:commentRangeStart w:id="4764"/>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4764"/>
      <w:r w:rsidR="00287DA3">
        <w:rPr>
          <w:rStyle w:val="CommentReference"/>
          <w:rFonts w:ascii="Arial" w:hAnsi="Arial"/>
        </w:rPr>
        <w:commentReference w:id="4764"/>
      </w:r>
    </w:p>
    <w:bookmarkEnd w:id="4763"/>
    <w:p w14:paraId="7E1CAA2A" w14:textId="77777777" w:rsidR="00754349" w:rsidRDefault="00754349" w:rsidP="00754349">
      <w:pPr>
        <w:pStyle w:val="B5"/>
      </w:pPr>
      <w:r>
        <w:t>5&gt;</w:t>
      </w:r>
      <w:r>
        <w:tab/>
        <w:t xml:space="preserve">if </w:t>
      </w:r>
      <w:r>
        <w:rPr>
          <w:i/>
        </w:rPr>
        <w:t>useWhiteCellList</w:t>
      </w:r>
      <w:r>
        <w:t xml:space="preserve"> is set to TRUE:</w:t>
      </w:r>
    </w:p>
    <w:p w14:paraId="2CB90E49"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5265D844" w14:textId="77777777" w:rsidR="00754349" w:rsidRDefault="00754349" w:rsidP="00754349">
      <w:pPr>
        <w:pStyle w:val="B5"/>
      </w:pPr>
      <w:r>
        <w:t>5&gt;</w:t>
      </w:r>
      <w:r>
        <w:tab/>
        <w:t>else:</w:t>
      </w:r>
    </w:p>
    <w:p w14:paraId="28268910"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6964F4EA" w14:textId="77777777" w:rsidR="00754349" w:rsidRDefault="00754349" w:rsidP="00754349">
      <w:pPr>
        <w:pStyle w:val="B3"/>
        <w:rPr>
          <w:ins w:id="4765" w:author="Rapporteur ASN1 SA" w:date="2018-07-13T10:47:00Z"/>
        </w:rPr>
      </w:pPr>
      <w:ins w:id="4766" w:author="Rapporteur ASN1 SA" w:date="2018-07-13T10:47:00Z">
        <w:r>
          <w:t>3&gt;</w:t>
        </w:r>
        <w:r>
          <w:tab/>
          <w:t xml:space="preserve">else if the corresponding </w:t>
        </w:r>
        <w:r>
          <w:rPr>
            <w:i/>
          </w:rPr>
          <w:t>measObject</w:t>
        </w:r>
        <w:r>
          <w:t xml:space="preserve"> concerns E-UTRA;</w:t>
        </w:r>
      </w:ins>
    </w:p>
    <w:p w14:paraId="6114A77F" w14:textId="77777777" w:rsidR="00754349" w:rsidRDefault="00754349" w:rsidP="00754349">
      <w:pPr>
        <w:pStyle w:val="B4"/>
        <w:rPr>
          <w:ins w:id="4767" w:author="Rapporteur ASN1 SA" w:date="2018-07-13T10:47:00Z"/>
        </w:rPr>
      </w:pPr>
      <w:ins w:id="4768"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706AA1F4"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45D40048"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11BA0B2"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4BF0C500"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EC2600C" w14:textId="77777777" w:rsidR="00754349" w:rsidRDefault="00754349" w:rsidP="00754349">
      <w:pPr>
        <w:pStyle w:val="B3"/>
      </w:pPr>
      <w:r>
        <w:t>3&gt;</w:t>
      </w:r>
      <w:r>
        <w:tab/>
        <w:t>initiate the measurement reporting procedure, as specified in 5.5.5;</w:t>
      </w:r>
    </w:p>
    <w:p w14:paraId="31EB9E67"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37289A94"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BBEEC58"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567DB7DF" w14:textId="77777777" w:rsidR="00754349" w:rsidRDefault="00754349" w:rsidP="00754349">
      <w:pPr>
        <w:pStyle w:val="B3"/>
      </w:pPr>
      <w:r>
        <w:lastRenderedPageBreak/>
        <w:t>3&gt;</w:t>
      </w:r>
      <w:r>
        <w:tab/>
        <w:t>initiate the measurement reporting procedure, as specified in 5.5.5;</w:t>
      </w:r>
    </w:p>
    <w:p w14:paraId="3003BFE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1AE6BFBE"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1568AEE"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101C9B10" w14:textId="77777777" w:rsidR="00754349" w:rsidRDefault="00754349" w:rsidP="00754349">
      <w:pPr>
        <w:pStyle w:val="B4"/>
      </w:pPr>
      <w:r>
        <w:t>4&gt;</w:t>
      </w:r>
      <w:r>
        <w:tab/>
        <w:t>initiate the measurement reporting procedure, as specified in 5.5.5;</w:t>
      </w:r>
    </w:p>
    <w:p w14:paraId="34757D0B"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1A4AECBC"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4768A4B0" w14:textId="77777777" w:rsidR="00754349" w:rsidRDefault="00754349" w:rsidP="00754349">
      <w:pPr>
        <w:pStyle w:val="B4"/>
      </w:pPr>
      <w:r>
        <w:t>4&gt;</w:t>
      </w:r>
      <w:r>
        <w:tab/>
        <w:t xml:space="preserve">stop the periodical reporting timer for this </w:t>
      </w:r>
      <w:r>
        <w:rPr>
          <w:i/>
        </w:rPr>
        <w:t>measId</w:t>
      </w:r>
      <w:r>
        <w:t>, if running;</w:t>
      </w:r>
    </w:p>
    <w:p w14:paraId="1482DD37" w14:textId="77777777" w:rsidR="00754349" w:rsidRDefault="00754349" w:rsidP="00754349">
      <w:pPr>
        <w:pStyle w:val="B2"/>
      </w:pPr>
      <w:bookmarkStart w:id="4769"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7B6D4252"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4769"/>
    <w:p w14:paraId="29963E99"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03EC4256" w14:textId="77777777" w:rsidR="00754349" w:rsidRDefault="00754349" w:rsidP="00754349">
      <w:pPr>
        <w:pStyle w:val="B4"/>
      </w:pPr>
      <w:r>
        <w:t>4&gt;</w:t>
      </w:r>
      <w:r>
        <w:tab/>
        <w:t xml:space="preserve">if the </w:t>
      </w:r>
      <w:r>
        <w:rPr>
          <w:i/>
        </w:rPr>
        <w:t>reportAmount</w:t>
      </w:r>
      <w:r>
        <w:t xml:space="preserve"> exceeds 1:</w:t>
      </w:r>
    </w:p>
    <w:p w14:paraId="19B98D0D" w14:textId="77777777" w:rsidR="00754349" w:rsidRDefault="00754349" w:rsidP="00754349">
      <w:pPr>
        <w:pStyle w:val="B5"/>
      </w:pPr>
      <w:r>
        <w:t>5&gt;</w:t>
      </w:r>
      <w:r>
        <w:tab/>
        <w:t>initiate the measurement reporting procedure,</w:t>
      </w:r>
      <w:ins w:id="4770" w:author="MediaTek (Felix)" w:date="2018-06-22T15:21:00Z">
        <w:r>
          <w:t xml:space="preserve"> </w:t>
        </w:r>
      </w:ins>
      <w:r>
        <w:t>as specified in 5.5.5, immediately after the quantity to be reported becomes available for the NR SpCell;</w:t>
      </w:r>
    </w:p>
    <w:p w14:paraId="7E64DAD9" w14:textId="77777777" w:rsidR="00754349" w:rsidRDefault="00754349" w:rsidP="00754349">
      <w:pPr>
        <w:pStyle w:val="B4"/>
      </w:pPr>
      <w:r>
        <w:t>4&gt;</w:t>
      </w:r>
      <w:r>
        <w:tab/>
        <w:t xml:space="preserve">else (i.e. the </w:t>
      </w:r>
      <w:r>
        <w:rPr>
          <w:i/>
        </w:rPr>
        <w:t>reportAmount</w:t>
      </w:r>
      <w:r>
        <w:t xml:space="preserve"> is equal to 1):</w:t>
      </w:r>
    </w:p>
    <w:p w14:paraId="7E2CC0B2" w14:textId="77777777" w:rsidR="00754349" w:rsidRDefault="00754349" w:rsidP="00754349">
      <w:pPr>
        <w:pStyle w:val="B5"/>
      </w:pPr>
      <w:r>
        <w:t>5&gt;</w:t>
      </w:r>
      <w:r>
        <w:tab/>
        <w:t>initiate the measurement reporting</w:t>
      </w:r>
      <w:ins w:id="4771" w:author="MediaTek (Felix)" w:date="2018-06-22T15:21:00Z">
        <w:r>
          <w:t xml:space="preserve"> </w:t>
        </w:r>
      </w:ins>
      <w:r>
        <w:t>procedure, as specified in 5.5.5, immediately after the quantity to be reported becomes available for the NR SpCell</w:t>
      </w:r>
      <w:ins w:id="4772" w:author="MediaTek (Felix)" w:date="2018-06-22T15:22:00Z">
        <w:r>
          <w:t xml:space="preserve"> </w:t>
        </w:r>
      </w:ins>
      <w:r>
        <w:t>and for the strongest cell among the applicable cells;</w:t>
      </w:r>
    </w:p>
    <w:p w14:paraId="15E97543" w14:textId="77777777" w:rsidR="00754349" w:rsidRDefault="00754349" w:rsidP="00754349">
      <w:pPr>
        <w:pStyle w:val="B2"/>
      </w:pPr>
      <w:commentRangeStart w:id="4773"/>
      <w:r>
        <w:t>2&gt;</w:t>
      </w:r>
      <w:r>
        <w:tab/>
        <w:t xml:space="preserve">upon expiry of the periodical reporting timer for this </w:t>
      </w:r>
      <w:r>
        <w:rPr>
          <w:i/>
          <w:iCs/>
        </w:rPr>
        <w:t>measId</w:t>
      </w:r>
      <w:r>
        <w:t>:</w:t>
      </w:r>
    </w:p>
    <w:p w14:paraId="384443E9" w14:textId="77777777" w:rsidR="00754349" w:rsidRDefault="00754349" w:rsidP="00754349">
      <w:pPr>
        <w:pStyle w:val="B3"/>
      </w:pPr>
      <w:r>
        <w:t>3&gt;</w:t>
      </w:r>
      <w:r>
        <w:tab/>
        <w:t>initiate the measurement reporting procedure, as specified in 5.5.5.</w:t>
      </w:r>
      <w:commentRangeEnd w:id="4773"/>
      <w:r>
        <w:rPr>
          <w:rStyle w:val="CommentReference"/>
          <w:rFonts w:ascii="Arial" w:hAnsi="Arial"/>
        </w:rPr>
        <w:commentReference w:id="4773"/>
      </w:r>
    </w:p>
    <w:p w14:paraId="2DEE20CE" w14:textId="77777777" w:rsidR="00754349" w:rsidRPr="00241194" w:rsidRDefault="00754349" w:rsidP="00754349">
      <w:pPr>
        <w:pStyle w:val="B2"/>
        <w:rPr>
          <w:ins w:id="4774" w:author="Rapporteur ASN1 SA" w:date="2018-07-13T11:47:00Z"/>
        </w:rPr>
      </w:pPr>
      <w:bookmarkStart w:id="4775" w:name="_Toc510018533"/>
      <w:bookmarkEnd w:id="4762"/>
      <w:ins w:id="4776"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236D4C8A" w14:textId="77777777" w:rsidR="00754349" w:rsidRPr="00241194" w:rsidRDefault="00754349" w:rsidP="00754349">
      <w:pPr>
        <w:pStyle w:val="B3"/>
        <w:rPr>
          <w:ins w:id="4777" w:author="Rapporteur ASN1 SA" w:date="2018-07-13T11:47:00Z"/>
        </w:rPr>
      </w:pPr>
      <w:ins w:id="4778" w:author="Rapporteur ASN1 SA" w:date="2018-07-13T11:47:00Z">
        <w:r w:rsidRPr="00241194">
          <w:t>3&gt;</w:t>
        </w:r>
        <w:r w:rsidRPr="00241194">
          <w:tab/>
          <w:t xml:space="preserve">if the UE acquired the information needed to set </w:t>
        </w:r>
        <w:commentRangeStart w:id="4779"/>
        <w:r w:rsidRPr="00241194">
          <w:t xml:space="preserve">all </w:t>
        </w:r>
      </w:ins>
      <w:commentRangeEnd w:id="4779"/>
      <w:r w:rsidR="00445DD1">
        <w:rPr>
          <w:rStyle w:val="CommentReference"/>
          <w:rFonts w:ascii="Arial" w:hAnsi="Arial"/>
        </w:rPr>
        <w:commentReference w:id="4779"/>
      </w:r>
      <w:ins w:id="4780" w:author="Rapporteur ASN1 SA" w:date="2018-07-13T11:47:00Z">
        <w:r w:rsidRPr="00241194">
          <w:t xml:space="preserve">fields of </w:t>
        </w:r>
        <w:r w:rsidRPr="00241194">
          <w:rPr>
            <w:i/>
          </w:rPr>
          <w:t>cgi-Info</w:t>
        </w:r>
        <w:r w:rsidRPr="00241194">
          <w:t xml:space="preserve"> for the requested cell; or</w:t>
        </w:r>
      </w:ins>
    </w:p>
    <w:p w14:paraId="331E0B79" w14:textId="77777777" w:rsidR="00754349" w:rsidRPr="00241194" w:rsidRDefault="00754349" w:rsidP="00754349">
      <w:pPr>
        <w:pStyle w:val="B3"/>
        <w:rPr>
          <w:ins w:id="4781" w:author="Rapporteur ASN1 SA" w:date="2018-07-13T11:47:00Z"/>
        </w:rPr>
      </w:pPr>
      <w:ins w:id="4782"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22AAE36C" w14:textId="77777777" w:rsidR="00754349" w:rsidRPr="00241194" w:rsidRDefault="00754349" w:rsidP="00754349">
      <w:pPr>
        <w:pStyle w:val="B4"/>
        <w:rPr>
          <w:ins w:id="4783" w:author="Rapporteur ASN1 SA" w:date="2018-07-13T11:47:00Z"/>
        </w:rPr>
      </w:pPr>
      <w:ins w:id="4784" w:author="Rapporteur ASN1 SA" w:date="2018-07-13T11:47:00Z">
        <w:r w:rsidRPr="00241194">
          <w:t>4&gt;</w:t>
        </w:r>
        <w:r w:rsidRPr="00241194">
          <w:tab/>
          <w:t>stop timer T321;</w:t>
        </w:r>
      </w:ins>
    </w:p>
    <w:p w14:paraId="10E35E22" w14:textId="77777777" w:rsidR="00754349" w:rsidRPr="00241194" w:rsidRDefault="00754349" w:rsidP="00754349">
      <w:pPr>
        <w:pStyle w:val="B4"/>
        <w:rPr>
          <w:ins w:id="4785" w:author="Rapporteur ASN1 SA" w:date="2018-07-13T11:47:00Z"/>
        </w:rPr>
      </w:pPr>
      <w:ins w:id="4786"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7D9F0528" w14:textId="77777777" w:rsidR="00754349" w:rsidRPr="00241194" w:rsidRDefault="00754349" w:rsidP="00754349">
      <w:pPr>
        <w:pStyle w:val="B4"/>
        <w:rPr>
          <w:ins w:id="4787" w:author="Rapporteur ASN1 SA" w:date="2018-07-13T11:47:00Z"/>
        </w:rPr>
      </w:pPr>
      <w:ins w:id="4788"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5895C252" w14:textId="77777777" w:rsidR="00754349" w:rsidRPr="00241194" w:rsidRDefault="00754349" w:rsidP="00754349">
      <w:pPr>
        <w:pStyle w:val="B4"/>
        <w:rPr>
          <w:ins w:id="4789" w:author="Rapporteur ASN1 SA" w:date="2018-07-13T11:47:00Z"/>
        </w:rPr>
      </w:pPr>
      <w:ins w:id="4790" w:author="Rapporteur ASN1 SA" w:date="2018-07-13T11:47:00Z">
        <w:r w:rsidRPr="00241194">
          <w:t>4&gt;</w:t>
        </w:r>
        <w:r w:rsidRPr="00241194">
          <w:tab/>
          <w:t>initiate the measurement reporting procedure, as specified in 5.5.5;</w:t>
        </w:r>
      </w:ins>
    </w:p>
    <w:p w14:paraId="044CA81F" w14:textId="77777777" w:rsidR="00754349" w:rsidRPr="00241194" w:rsidRDefault="00754349" w:rsidP="00754349">
      <w:pPr>
        <w:pStyle w:val="B2"/>
        <w:rPr>
          <w:ins w:id="4791" w:author="Rapporteur ASN1 SA" w:date="2018-07-13T11:47:00Z"/>
        </w:rPr>
      </w:pPr>
      <w:ins w:id="4792" w:author="Rapporteur ASN1 SA" w:date="2018-07-13T11:47:00Z">
        <w:r w:rsidRPr="00241194">
          <w:t>2&gt;</w:t>
        </w:r>
        <w:r w:rsidRPr="00241194">
          <w:tab/>
          <w:t xml:space="preserve">upon the expiry of T321 for this </w:t>
        </w:r>
        <w:r w:rsidRPr="00241194">
          <w:rPr>
            <w:i/>
          </w:rPr>
          <w:t>measId</w:t>
        </w:r>
        <w:r w:rsidRPr="00241194">
          <w:t>:</w:t>
        </w:r>
      </w:ins>
    </w:p>
    <w:p w14:paraId="0BDA690F" w14:textId="77777777" w:rsidR="00754349" w:rsidRPr="001D5363" w:rsidRDefault="00754349" w:rsidP="00754349">
      <w:pPr>
        <w:pStyle w:val="B3"/>
        <w:rPr>
          <w:ins w:id="4793" w:author="Rapporteur ASN1 SA" w:date="2018-07-13T11:47:00Z"/>
        </w:rPr>
      </w:pPr>
      <w:ins w:id="4794"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54FD15FA" w14:textId="77777777" w:rsidR="00754349" w:rsidRPr="001D5363" w:rsidRDefault="00754349" w:rsidP="00754349">
      <w:pPr>
        <w:pStyle w:val="B3"/>
        <w:rPr>
          <w:ins w:id="4795" w:author="Rapporteur ASN1 SA" w:date="2018-07-13T11:47:00Z"/>
        </w:rPr>
      </w:pPr>
      <w:ins w:id="4796"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0C40F423" w14:textId="77777777" w:rsidR="00754349" w:rsidRPr="00241194" w:rsidRDefault="00754349" w:rsidP="00754349">
      <w:pPr>
        <w:pStyle w:val="B3"/>
        <w:rPr>
          <w:ins w:id="4797" w:author="Rapporteur ASN1 SA" w:date="2018-07-13T11:47:00Z"/>
        </w:rPr>
      </w:pPr>
      <w:ins w:id="4798" w:author="Rapporteur ASN1 SA" w:date="2018-07-13T11:47:00Z">
        <w:r w:rsidRPr="001D5363">
          <w:t>3&gt;</w:t>
        </w:r>
        <w:r w:rsidRPr="001D5363">
          <w:tab/>
          <w:t>initiate the measurement reporting procedure, as specified in 5.5.5;</w:t>
        </w:r>
      </w:ins>
    </w:p>
    <w:p w14:paraId="32E28DCD" w14:textId="77777777" w:rsidR="00754349" w:rsidRDefault="00754349" w:rsidP="00754349">
      <w:pPr>
        <w:pStyle w:val="B2"/>
        <w:rPr>
          <w:ins w:id="4799" w:author="R2-1809077 SA" w:date="2018-05-31T18:46:00Z"/>
        </w:rPr>
      </w:pPr>
      <w:commentRangeStart w:id="4800"/>
      <w:ins w:id="4801"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3866B5F5" w14:textId="77777777" w:rsidR="00754349" w:rsidRDefault="00754349" w:rsidP="00754349">
      <w:pPr>
        <w:pStyle w:val="B3"/>
        <w:rPr>
          <w:ins w:id="4802" w:author="R2-1809077 SA" w:date="2018-05-31T18:46:00Z"/>
        </w:rPr>
      </w:pPr>
      <w:ins w:id="4803" w:author="R2-1809077 SA" w:date="2018-05-31T18:46:00Z">
        <w:r>
          <w:t>3&gt;</w:t>
        </w:r>
        <w:r>
          <w:tab/>
        </w:r>
      </w:ins>
      <w:ins w:id="4804" w:author="R2-1809077 SA" w:date="2018-05-31T18:47:00Z">
        <w:r>
          <w:t xml:space="preserve">consider any neighbouring cell detected on the associated </w:t>
        </w:r>
      </w:ins>
      <w:ins w:id="4805" w:author="Rapporteur ASN1 SA" w:date="2018-07-13T11:50:00Z">
        <w:r>
          <w:t>measurement object</w:t>
        </w:r>
      </w:ins>
      <w:commentRangeStart w:id="4806"/>
      <w:ins w:id="4807" w:author="R2-1809077 SA" w:date="2018-05-31T18:47:00Z">
        <w:del w:id="4808" w:author="Rapporteur ASN1 SA" w:date="2018-07-13T11:50:00Z">
          <w:r w:rsidDel="00A67B08">
            <w:delText>frequency</w:delText>
          </w:r>
        </w:del>
      </w:ins>
      <w:commentRangeEnd w:id="4806"/>
      <w:r>
        <w:rPr>
          <w:rStyle w:val="CommentReference"/>
          <w:rFonts w:ascii="Arial" w:hAnsi="Arial"/>
        </w:rPr>
        <w:commentReference w:id="4806"/>
      </w:r>
      <w:ins w:id="4809" w:author="R2-1809077 SA" w:date="2018-05-31T18:47:00Z">
        <w:r>
          <w:t xml:space="preserve"> which has a physical cell identity matching the value of the </w:t>
        </w:r>
        <w:r>
          <w:rPr>
            <w:i/>
          </w:rPr>
          <w:t>cellForWhichToReportCGI</w:t>
        </w:r>
        <w:r>
          <w:t xml:space="preserve"> to be applicable;</w:t>
        </w:r>
      </w:ins>
      <w:commentRangeEnd w:id="4800"/>
      <w:r>
        <w:rPr>
          <w:rStyle w:val="CommentReference"/>
          <w:rFonts w:ascii="Arial" w:hAnsi="Arial"/>
        </w:rPr>
        <w:commentReference w:id="4800"/>
      </w:r>
    </w:p>
    <w:p w14:paraId="575F5297" w14:textId="77777777" w:rsidR="00754349" w:rsidRDefault="00754349" w:rsidP="00754349">
      <w:pPr>
        <w:pStyle w:val="Heading4"/>
      </w:pPr>
      <w:r>
        <w:lastRenderedPageBreak/>
        <w:t>5.5.4.2</w:t>
      </w:r>
      <w:r>
        <w:tab/>
        <w:t>Event A1 (Serving becomes better than threshold)</w:t>
      </w:r>
      <w:bookmarkEnd w:id="4775"/>
    </w:p>
    <w:p w14:paraId="7EF05BD8" w14:textId="77777777" w:rsidR="00754349" w:rsidRDefault="00754349" w:rsidP="00754349">
      <w:r>
        <w:t>The UE shall:</w:t>
      </w:r>
    </w:p>
    <w:p w14:paraId="66006A5F" w14:textId="77777777" w:rsidR="00754349" w:rsidRDefault="00754349" w:rsidP="00754349">
      <w:pPr>
        <w:pStyle w:val="B1"/>
      </w:pPr>
      <w:r>
        <w:t>1&gt;</w:t>
      </w:r>
      <w:r>
        <w:tab/>
        <w:t>consider the entering condition for this event to be satisfied when condition A1-1, as specified below, is fulfilled;</w:t>
      </w:r>
    </w:p>
    <w:p w14:paraId="38FDB6EC" w14:textId="77777777" w:rsidR="00754349" w:rsidRDefault="00754349" w:rsidP="00754349">
      <w:pPr>
        <w:pStyle w:val="B1"/>
      </w:pPr>
      <w:r>
        <w:t>1&gt;</w:t>
      </w:r>
      <w:r>
        <w:tab/>
        <w:t>consider the leaving condition for this event to be satisfied when condition A1-2, as specified below, is fulfilled;</w:t>
      </w:r>
    </w:p>
    <w:p w14:paraId="785F5199"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7BCA60ED" w14:textId="77777777" w:rsidR="00754349" w:rsidRDefault="00754349" w:rsidP="00754349">
      <w:pPr>
        <w:pStyle w:val="B1"/>
      </w:pPr>
    </w:p>
    <w:p w14:paraId="1DF5582A" w14:textId="77777777" w:rsidR="00754349" w:rsidRDefault="00754349" w:rsidP="00754349">
      <w:r>
        <w:rPr>
          <w:lang w:eastAsia="ko-KR"/>
        </w:rPr>
        <w:t>Inequality</w:t>
      </w:r>
      <w:r>
        <w:t xml:space="preserve"> A1-1 (Entering condition)</w:t>
      </w:r>
    </w:p>
    <w:p w14:paraId="684404AB" w14:textId="77777777" w:rsidR="00754349" w:rsidRDefault="00BA058C" w:rsidP="00754349">
      <w:pPr>
        <w:pStyle w:val="EQ"/>
      </w:pPr>
      <w:r w:rsidRPr="006B66C5">
        <w:rPr>
          <w:position w:val="-10"/>
        </w:rPr>
        <w:object w:dxaOrig="1440" w:dyaOrig="285" w14:anchorId="6DDA0FB8">
          <v:shape id="_x0000_i1062" type="#_x0000_t75" alt="" style="width:1in;height:13.5pt;mso-width-percent:0;mso-height-percent:0;mso-width-percent:0;mso-height-percent:0" o:ole="" fillcolor="#000005">
            <v:imagedata r:id="rId95" o:title=""/>
          </v:shape>
          <o:OLEObject Type="Embed" ProgID="Equation.3" ShapeID="_x0000_i1062" DrawAspect="Content" ObjectID="_1595341779" r:id="rId96"/>
        </w:object>
      </w:r>
    </w:p>
    <w:p w14:paraId="147403EB" w14:textId="77777777" w:rsidR="00754349" w:rsidRDefault="00754349" w:rsidP="00754349">
      <w:r>
        <w:rPr>
          <w:lang w:eastAsia="ko-KR"/>
        </w:rPr>
        <w:t>Inequality</w:t>
      </w:r>
      <w:r>
        <w:t xml:space="preserve"> A1-2 (Leaving condition)</w:t>
      </w:r>
    </w:p>
    <w:p w14:paraId="41C70226" w14:textId="77777777" w:rsidR="00754349" w:rsidRDefault="00BA058C" w:rsidP="00754349">
      <w:pPr>
        <w:pStyle w:val="EQ"/>
      </w:pPr>
      <w:r w:rsidRPr="006B66C5">
        <w:rPr>
          <w:position w:val="-10"/>
        </w:rPr>
        <w:object w:dxaOrig="1440" w:dyaOrig="285" w14:anchorId="6B659D6F">
          <v:shape id="_x0000_i1063" type="#_x0000_t75" alt="" style="width:1in;height:13.5pt;mso-width-percent:0;mso-height-percent:0;mso-width-percent:0;mso-height-percent:0" o:ole="" fillcolor="#000005">
            <v:imagedata r:id="rId97" o:title=""/>
          </v:shape>
          <o:OLEObject Type="Embed" ProgID="Equation.3" ShapeID="_x0000_i1063" DrawAspect="Content" ObjectID="_1595341780" r:id="rId98"/>
        </w:object>
      </w:r>
    </w:p>
    <w:p w14:paraId="0AAA32FD" w14:textId="77777777" w:rsidR="00754349" w:rsidRDefault="00754349" w:rsidP="00754349">
      <w:r>
        <w:t>The variables in the formula are defined as follows:</w:t>
      </w:r>
    </w:p>
    <w:p w14:paraId="3E72DCD1" w14:textId="77777777" w:rsidR="00754349" w:rsidRDefault="00754349" w:rsidP="00754349">
      <w:pPr>
        <w:pStyle w:val="B1"/>
      </w:pPr>
      <w:r>
        <w:rPr>
          <w:b/>
          <w:i/>
        </w:rPr>
        <w:t xml:space="preserve">Ms </w:t>
      </w:r>
      <w:r>
        <w:t>is the measurement result of the serving cell, not taking into account any offsets.</w:t>
      </w:r>
    </w:p>
    <w:p w14:paraId="578E0DA6" w14:textId="77777777" w:rsidR="00754349" w:rsidRDefault="00754349" w:rsidP="00754349">
      <w:pPr>
        <w:pStyle w:val="B1"/>
      </w:pPr>
      <w:r>
        <w:rPr>
          <w:b/>
          <w:i/>
        </w:rPr>
        <w:t>Hys</w:t>
      </w:r>
      <w:r>
        <w:t xml:space="preserve"> is the hysteresis parameter for this event (i.e. </w:t>
      </w:r>
      <w:bookmarkStart w:id="4810" w:name="OLE_LINK53"/>
      <w:bookmarkStart w:id="4811" w:name="OLE_LINK39"/>
      <w:r>
        <w:rPr>
          <w:i/>
        </w:rPr>
        <w:t>hysteresis</w:t>
      </w:r>
      <w:bookmarkEnd w:id="4810"/>
      <w:bookmarkEnd w:id="4811"/>
      <w:r>
        <w:t>as defined within</w:t>
      </w:r>
      <w:ins w:id="4812" w:author="MediaTek (Felix)" w:date="2018-06-22T15:22:00Z">
        <w:r>
          <w:t xml:space="preserve"> </w:t>
        </w:r>
      </w:ins>
      <w:r>
        <w:rPr>
          <w:i/>
        </w:rPr>
        <w:t>reportConfigNR</w:t>
      </w:r>
      <w:r>
        <w:t>for this event).</w:t>
      </w:r>
    </w:p>
    <w:p w14:paraId="7FAE7D55"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640B1286"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17D28735" w14:textId="77777777" w:rsidR="00754349" w:rsidRDefault="00754349" w:rsidP="00754349">
      <w:pPr>
        <w:pStyle w:val="B1"/>
      </w:pPr>
      <w:r>
        <w:rPr>
          <w:b/>
          <w:i/>
        </w:rPr>
        <w:t xml:space="preserve">Hys </w:t>
      </w:r>
      <w:r>
        <w:t>is expressed in dB.</w:t>
      </w:r>
    </w:p>
    <w:p w14:paraId="0299BEA5"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5F3370DE" w14:textId="77777777" w:rsidR="00754349" w:rsidRDefault="00754349" w:rsidP="00754349">
      <w:pPr>
        <w:pStyle w:val="Heading4"/>
      </w:pPr>
      <w:bookmarkStart w:id="4813" w:name="_Toc510018534"/>
      <w:r>
        <w:t>5.5.4.3</w:t>
      </w:r>
      <w:r>
        <w:tab/>
        <w:t>Event A2 (Serving becomes worse than threshold)</w:t>
      </w:r>
      <w:bookmarkEnd w:id="4813"/>
    </w:p>
    <w:p w14:paraId="537DE5F1" w14:textId="77777777" w:rsidR="00754349" w:rsidRDefault="00754349" w:rsidP="00754349">
      <w:r>
        <w:t>The UE shall:</w:t>
      </w:r>
    </w:p>
    <w:p w14:paraId="1FEB319C" w14:textId="77777777" w:rsidR="00754349" w:rsidRDefault="00754349" w:rsidP="00754349">
      <w:pPr>
        <w:pStyle w:val="B1"/>
      </w:pPr>
      <w:r>
        <w:t>1&gt;</w:t>
      </w:r>
      <w:r>
        <w:tab/>
        <w:t>consider the entering condition for this event to be satisfied when condition A2-1, as specified below, is fulfilled;</w:t>
      </w:r>
    </w:p>
    <w:p w14:paraId="1CDAE618" w14:textId="77777777" w:rsidR="00754349" w:rsidRDefault="00754349" w:rsidP="00754349">
      <w:pPr>
        <w:pStyle w:val="B1"/>
      </w:pPr>
      <w:r>
        <w:t>1&gt;</w:t>
      </w:r>
      <w:r>
        <w:tab/>
        <w:t>consider the leaving condition for this event to be satisfied when condition A2-2, as specified below, is fulfilled;</w:t>
      </w:r>
    </w:p>
    <w:p w14:paraId="14B9F7F2"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3D69AE7E" w14:textId="77777777" w:rsidR="00754349" w:rsidRDefault="00754349" w:rsidP="00754349">
      <w:r>
        <w:rPr>
          <w:lang w:eastAsia="ko-KR"/>
        </w:rPr>
        <w:t>Inequality</w:t>
      </w:r>
      <w:r>
        <w:t xml:space="preserve"> A2-1 (Entering condition)</w:t>
      </w:r>
    </w:p>
    <w:bookmarkStart w:id="4814" w:name="_Hlk498695755"/>
    <w:p w14:paraId="1A57FEBA" w14:textId="77777777" w:rsidR="00754349" w:rsidRDefault="00BA058C" w:rsidP="00754349">
      <w:pPr>
        <w:pStyle w:val="EQ"/>
      </w:pPr>
      <w:r w:rsidRPr="006B66C5">
        <w:rPr>
          <w:position w:val="-10"/>
        </w:rPr>
        <w:object w:dxaOrig="1440" w:dyaOrig="285" w14:anchorId="5321288E">
          <v:shape id="_x0000_i1064" type="#_x0000_t75" alt="" style="width:1in;height:13.5pt;mso-width-percent:0;mso-height-percent:0;mso-width-percent:0;mso-height-percent:0" o:ole="">
            <v:imagedata r:id="rId97" o:title=""/>
          </v:shape>
          <o:OLEObject Type="Embed" ProgID="Equation.3" ShapeID="_x0000_i1064" DrawAspect="Content" ObjectID="_1595341781" r:id="rId99"/>
        </w:object>
      </w:r>
      <w:bookmarkEnd w:id="4814"/>
    </w:p>
    <w:p w14:paraId="3CD3EF13" w14:textId="77777777" w:rsidR="00754349" w:rsidRDefault="00754349" w:rsidP="00754349">
      <w:r>
        <w:rPr>
          <w:lang w:eastAsia="ko-KR"/>
        </w:rPr>
        <w:t>Inequality</w:t>
      </w:r>
      <w:r>
        <w:t xml:space="preserve"> A2-2 (Leaving condition)</w:t>
      </w:r>
    </w:p>
    <w:p w14:paraId="29878D03" w14:textId="77777777" w:rsidR="00754349" w:rsidRDefault="00BA058C" w:rsidP="00754349">
      <w:pPr>
        <w:pStyle w:val="EQ"/>
      </w:pPr>
      <w:r w:rsidRPr="006B66C5">
        <w:rPr>
          <w:position w:val="-10"/>
        </w:rPr>
        <w:object w:dxaOrig="1440" w:dyaOrig="285" w14:anchorId="1EA63006">
          <v:shape id="_x0000_i1065" type="#_x0000_t75" alt="" style="width:1in;height:13.5pt;mso-width-percent:0;mso-height-percent:0;mso-width-percent:0;mso-height-percent:0" o:ole="" fillcolor="yellow">
            <v:imagedata r:id="rId100" o:title=""/>
          </v:shape>
          <o:OLEObject Type="Embed" ProgID="Equation.3" ShapeID="_x0000_i1065" DrawAspect="Content" ObjectID="_1595341782" r:id="rId101"/>
        </w:object>
      </w:r>
    </w:p>
    <w:p w14:paraId="50396F26" w14:textId="77777777" w:rsidR="00754349" w:rsidRDefault="00754349" w:rsidP="00754349">
      <w:r>
        <w:t>The variables in the formula are defined as follows:</w:t>
      </w:r>
    </w:p>
    <w:p w14:paraId="4669F473" w14:textId="77777777" w:rsidR="00754349" w:rsidRDefault="00754349" w:rsidP="00754349">
      <w:pPr>
        <w:pStyle w:val="B1"/>
      </w:pPr>
      <w:r>
        <w:rPr>
          <w:b/>
          <w:i/>
        </w:rPr>
        <w:t xml:space="preserve">Ms </w:t>
      </w:r>
      <w:r>
        <w:t>is the measurement result of the serving cell, not taking into account any offsets.</w:t>
      </w:r>
    </w:p>
    <w:p w14:paraId="69D3ABF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8798B9B"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69EDA7D3"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5D4C46DB" w14:textId="77777777" w:rsidR="00754349" w:rsidRDefault="00754349" w:rsidP="00754349">
      <w:pPr>
        <w:pStyle w:val="B1"/>
      </w:pPr>
      <w:r>
        <w:rPr>
          <w:b/>
          <w:i/>
        </w:rPr>
        <w:t xml:space="preserve">Hys </w:t>
      </w:r>
      <w:r>
        <w:t>is expressed in dB.</w:t>
      </w:r>
    </w:p>
    <w:p w14:paraId="52472D67"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0FA5AD33" w14:textId="77777777" w:rsidR="00754349" w:rsidRDefault="00754349" w:rsidP="00754349">
      <w:pPr>
        <w:pStyle w:val="Heading4"/>
      </w:pPr>
      <w:bookmarkStart w:id="4815" w:name="_Toc510018535"/>
      <w:r>
        <w:lastRenderedPageBreak/>
        <w:t>5.5.4.4</w:t>
      </w:r>
      <w:r>
        <w:tab/>
        <w:t>Event A3 (</w:t>
      </w:r>
      <w:bookmarkStart w:id="4816" w:name="_Hlk508707350"/>
      <w:r>
        <w:t>Neighbour becomes offset better than SpCell</w:t>
      </w:r>
      <w:bookmarkEnd w:id="4816"/>
      <w:r>
        <w:t>)</w:t>
      </w:r>
      <w:bookmarkEnd w:id="4815"/>
    </w:p>
    <w:p w14:paraId="61F23CC4" w14:textId="77777777" w:rsidR="00754349" w:rsidRDefault="00754349" w:rsidP="00754349">
      <w:r>
        <w:t>The UE shall:</w:t>
      </w:r>
    </w:p>
    <w:p w14:paraId="251210BC" w14:textId="77777777" w:rsidR="00754349" w:rsidRDefault="00754349" w:rsidP="00754349">
      <w:pPr>
        <w:pStyle w:val="B1"/>
      </w:pPr>
      <w:r>
        <w:t>1&gt;</w:t>
      </w:r>
      <w:r>
        <w:tab/>
        <w:t>consider the entering condition for this event to be satisfied when condition A3-1, as specified below, is fulfilled;</w:t>
      </w:r>
    </w:p>
    <w:p w14:paraId="4118B47E" w14:textId="77777777" w:rsidR="00754349" w:rsidRDefault="00754349" w:rsidP="00754349">
      <w:pPr>
        <w:pStyle w:val="B1"/>
      </w:pPr>
      <w:r>
        <w:t>1&gt;</w:t>
      </w:r>
      <w:r>
        <w:tab/>
        <w:t>consider the leaving condition for this event to be satisfied when condition A3-2, as specified below, is fulfilled;</w:t>
      </w:r>
    </w:p>
    <w:p w14:paraId="6BD12874" w14:textId="77777777" w:rsidR="00754349" w:rsidRDefault="00754349" w:rsidP="00754349">
      <w:pPr>
        <w:pStyle w:val="B1"/>
      </w:pPr>
      <w:r>
        <w:t>1&gt;</w:t>
      </w:r>
      <w:r>
        <w:tab/>
        <w:t xml:space="preserve">use the PSCell for </w:t>
      </w:r>
      <w:r>
        <w:rPr>
          <w:i/>
        </w:rPr>
        <w:t>Mp</w:t>
      </w:r>
      <w:r>
        <w:t xml:space="preserve">, </w:t>
      </w:r>
      <w:r>
        <w:rPr>
          <w:i/>
        </w:rPr>
        <w:t>Ofp and Ocp</w:t>
      </w:r>
      <w:r>
        <w:t>.</w:t>
      </w:r>
    </w:p>
    <w:p w14:paraId="5209CC72"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4817"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CF5173D" w14:textId="77777777" w:rsidR="00754349" w:rsidRDefault="00754349" w:rsidP="00754349">
      <w:r>
        <w:rPr>
          <w:lang w:eastAsia="ko-KR"/>
        </w:rPr>
        <w:t>Inequality</w:t>
      </w:r>
      <w:r>
        <w:t xml:space="preserve"> A3-1 (Entering condition)</w:t>
      </w:r>
    </w:p>
    <w:p w14:paraId="41897998" w14:textId="77777777" w:rsidR="00754349" w:rsidRDefault="00BA058C" w:rsidP="00754349">
      <w:pPr>
        <w:pStyle w:val="EQ"/>
      </w:pPr>
      <w:r w:rsidRPr="006B66C5">
        <w:rPr>
          <w:position w:val="-10"/>
        </w:rPr>
        <w:object w:dxaOrig="3600" w:dyaOrig="285" w14:anchorId="06509CDA">
          <v:shape id="_x0000_i1066" type="#_x0000_t75" alt="" style="width:182.5pt;height:13.5pt;mso-width-percent:0;mso-height-percent:0;mso-width-percent:0;mso-height-percent:0" o:ole="" fillcolor="#000005">
            <v:imagedata r:id="rId102" o:title=""/>
          </v:shape>
          <o:OLEObject Type="Embed" ProgID="Equation.3" ShapeID="_x0000_i1066" DrawAspect="Content" ObjectID="_1595341783" r:id="rId103"/>
        </w:object>
      </w:r>
    </w:p>
    <w:p w14:paraId="520A8E6A" w14:textId="77777777" w:rsidR="00754349" w:rsidRDefault="00754349" w:rsidP="00754349">
      <w:r>
        <w:rPr>
          <w:lang w:eastAsia="ko-KR"/>
        </w:rPr>
        <w:t>Inequality</w:t>
      </w:r>
      <w:r>
        <w:t xml:space="preserve"> A3-2 (Leaving condition)</w:t>
      </w:r>
    </w:p>
    <w:p w14:paraId="7A065C4F" w14:textId="77777777" w:rsidR="00754349" w:rsidRDefault="00BA058C" w:rsidP="00754349">
      <w:pPr>
        <w:pStyle w:val="EQ"/>
      </w:pPr>
      <w:r w:rsidRPr="006B66C5">
        <w:rPr>
          <w:position w:val="-10"/>
        </w:rPr>
        <w:object w:dxaOrig="3600" w:dyaOrig="285" w14:anchorId="14BE46A2">
          <v:shape id="_x0000_i1067" type="#_x0000_t75" alt="" style="width:182.5pt;height:13.5pt;mso-width-percent:0;mso-height-percent:0;mso-width-percent:0;mso-height-percent:0" o:ole="" fillcolor="#000005">
            <v:imagedata r:id="rId104" o:title=""/>
          </v:shape>
          <o:OLEObject Type="Embed" ProgID="Equation.3" ShapeID="_x0000_i1067" DrawAspect="Content" ObjectID="_1595341784" r:id="rId105"/>
        </w:object>
      </w:r>
    </w:p>
    <w:p w14:paraId="611040CD" w14:textId="77777777" w:rsidR="00754349" w:rsidRDefault="00754349" w:rsidP="00754349">
      <w:r>
        <w:t>The variables in the formula are defined as follows:</w:t>
      </w:r>
    </w:p>
    <w:p w14:paraId="4792ED49" w14:textId="77777777" w:rsidR="00754349" w:rsidRDefault="00754349" w:rsidP="00754349">
      <w:pPr>
        <w:pStyle w:val="B1"/>
      </w:pPr>
      <w:r>
        <w:rPr>
          <w:b/>
          <w:i/>
        </w:rPr>
        <w:t xml:space="preserve">Mn </w:t>
      </w:r>
      <w:r>
        <w:t>is the measurement result of the neighbouring cell, not taking into account any offsets.</w:t>
      </w:r>
    </w:p>
    <w:p w14:paraId="6AA5EA2D"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7A15A65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2B9AA029" w14:textId="77777777" w:rsidR="00754349" w:rsidRDefault="00754349" w:rsidP="00754349">
      <w:pPr>
        <w:pStyle w:val="B1"/>
      </w:pPr>
      <w:r>
        <w:rPr>
          <w:b/>
          <w:i/>
        </w:rPr>
        <w:t xml:space="preserve">Mp </w:t>
      </w:r>
      <w:r>
        <w:t>is the measurement result of the SpCell, not taking into account any offsets.</w:t>
      </w:r>
    </w:p>
    <w:p w14:paraId="65FF0ED9"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04E97F64"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0CC8C9A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4818" w:author="MediaTek (Felix)" w:date="2018-06-22T15:23:00Z">
        <w:r>
          <w:t xml:space="preserve"> </w:t>
        </w:r>
      </w:ins>
      <w:r>
        <w:rPr>
          <w:i/>
        </w:rPr>
        <w:t xml:space="preserve">reportConfigNR </w:t>
      </w:r>
      <w:r>
        <w:t>for this event).</w:t>
      </w:r>
    </w:p>
    <w:p w14:paraId="0DED4A4A"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6347AFF4"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503610E3"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4532A7DC" w14:textId="77777777" w:rsidR="00754349" w:rsidRDefault="00754349" w:rsidP="00754349">
      <w:pPr>
        <w:pStyle w:val="Heading4"/>
      </w:pPr>
      <w:bookmarkStart w:id="4819" w:name="_Toc510018536"/>
      <w:r>
        <w:t>5.5.4.5</w:t>
      </w:r>
      <w:r>
        <w:tab/>
        <w:t>Event A4 (Neighbour becomes better than threshold)</w:t>
      </w:r>
      <w:bookmarkEnd w:id="4819"/>
    </w:p>
    <w:p w14:paraId="435E8321" w14:textId="77777777" w:rsidR="00754349" w:rsidRDefault="00754349" w:rsidP="00754349">
      <w:r>
        <w:t>The UE shall:</w:t>
      </w:r>
    </w:p>
    <w:p w14:paraId="1BD96B86" w14:textId="77777777" w:rsidR="00754349" w:rsidRDefault="00754349" w:rsidP="00754349">
      <w:pPr>
        <w:pStyle w:val="B1"/>
      </w:pPr>
      <w:r>
        <w:t>1&gt;</w:t>
      </w:r>
      <w:r>
        <w:tab/>
        <w:t>consider the entering condition for this event to be satisfied when condition A4-1, as specified below, is fulfilled;</w:t>
      </w:r>
    </w:p>
    <w:p w14:paraId="7EFEA1AF" w14:textId="77777777" w:rsidR="00754349" w:rsidRDefault="00754349" w:rsidP="00754349">
      <w:pPr>
        <w:pStyle w:val="B1"/>
      </w:pPr>
      <w:r>
        <w:t>1&gt;</w:t>
      </w:r>
      <w:r>
        <w:tab/>
        <w:t>consider the leaving condition for this event to be satisfied when condition A4-2, as specified below, is fulfilled.</w:t>
      </w:r>
    </w:p>
    <w:p w14:paraId="098DA4A6" w14:textId="77777777" w:rsidR="00754349" w:rsidRDefault="00754349" w:rsidP="00754349">
      <w:r>
        <w:rPr>
          <w:lang w:eastAsia="ko-KR"/>
        </w:rPr>
        <w:t>Inequality</w:t>
      </w:r>
      <w:r>
        <w:t xml:space="preserve"> A4-1 (Entering condition)</w:t>
      </w:r>
    </w:p>
    <w:p w14:paraId="19F22157" w14:textId="77777777" w:rsidR="00754349" w:rsidRDefault="00BA058C" w:rsidP="00754349">
      <w:pPr>
        <w:pStyle w:val="EQ"/>
      </w:pPr>
      <w:r w:rsidRPr="006B66C5">
        <w:rPr>
          <w:position w:val="-10"/>
        </w:rPr>
        <w:object w:dxaOrig="2310" w:dyaOrig="285" w14:anchorId="70611F93">
          <v:shape id="_x0000_i1068" type="#_x0000_t75" alt="" style="width:111pt;height:13.5pt;mso-width-percent:0;mso-height-percent:0;mso-width-percent:0;mso-height-percent:0" o:ole="" fillcolor="#000005">
            <v:imagedata r:id="rId106" o:title=""/>
          </v:shape>
          <o:OLEObject Type="Embed" ProgID="Equation.3" ShapeID="_x0000_i1068" DrawAspect="Content" ObjectID="_1595341785" r:id="rId107"/>
        </w:object>
      </w:r>
    </w:p>
    <w:p w14:paraId="78F5C072" w14:textId="77777777" w:rsidR="00754349" w:rsidRDefault="00754349" w:rsidP="00754349">
      <w:r>
        <w:rPr>
          <w:lang w:eastAsia="ko-KR"/>
        </w:rPr>
        <w:t>Inequality</w:t>
      </w:r>
      <w:r>
        <w:t xml:space="preserve"> A4-2 (Leaving condition)</w:t>
      </w:r>
    </w:p>
    <w:p w14:paraId="06E4DE50" w14:textId="77777777" w:rsidR="00754349" w:rsidRDefault="00BA058C" w:rsidP="00754349">
      <w:pPr>
        <w:pStyle w:val="EQ"/>
      </w:pPr>
      <w:r w:rsidRPr="006B66C5">
        <w:rPr>
          <w:position w:val="-10"/>
        </w:rPr>
        <w:object w:dxaOrig="2310" w:dyaOrig="285" w14:anchorId="39BB9D43">
          <v:shape id="_x0000_i1069" type="#_x0000_t75" alt="" style="width:111pt;height:13.5pt;mso-width-percent:0;mso-height-percent:0;mso-width-percent:0;mso-height-percent:0" o:ole="" fillcolor="#000005">
            <v:imagedata r:id="rId108" o:title=""/>
          </v:shape>
          <o:OLEObject Type="Embed" ProgID="Equation.3" ShapeID="_x0000_i1069" DrawAspect="Content" ObjectID="_1595341786" r:id="rId109"/>
        </w:object>
      </w:r>
    </w:p>
    <w:p w14:paraId="15315125" w14:textId="77777777" w:rsidR="00754349" w:rsidRDefault="00754349" w:rsidP="00754349">
      <w:r>
        <w:t>The variables in the formula are defined as follows:</w:t>
      </w:r>
    </w:p>
    <w:p w14:paraId="2002C71E" w14:textId="77777777" w:rsidR="00754349" w:rsidRDefault="00754349" w:rsidP="00754349">
      <w:pPr>
        <w:pStyle w:val="B1"/>
      </w:pPr>
      <w:r>
        <w:rPr>
          <w:b/>
          <w:i/>
        </w:rPr>
        <w:t xml:space="preserve">Mn </w:t>
      </w:r>
      <w:r>
        <w:t>is the measurement result of the neighbouring cell, not taking into account any offsets.</w:t>
      </w:r>
    </w:p>
    <w:p w14:paraId="259D9919"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2A072DB3"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7070E8CB"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4820" w:author="MediaTek (Felix)" w:date="2018-06-22T15:23:00Z">
        <w:r>
          <w:rPr>
            <w:i/>
          </w:rPr>
          <w:t xml:space="preserve"> </w:t>
        </w:r>
      </w:ins>
      <w:r>
        <w:t>for this event).</w:t>
      </w:r>
    </w:p>
    <w:p w14:paraId="369F9980"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4821" w:author="MediaTek (Felix)" w:date="2018-06-22T15:23:00Z">
        <w:r>
          <w:rPr>
            <w:i/>
          </w:rPr>
          <w:t xml:space="preserve"> </w:t>
        </w:r>
      </w:ins>
      <w:r>
        <w:t>for this event).</w:t>
      </w:r>
    </w:p>
    <w:p w14:paraId="23D090C1"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134DFA02" w14:textId="77777777" w:rsidR="00754349" w:rsidRDefault="00754349" w:rsidP="00754349">
      <w:pPr>
        <w:pStyle w:val="B1"/>
      </w:pPr>
      <w:r>
        <w:rPr>
          <w:b/>
          <w:i/>
        </w:rPr>
        <w:t xml:space="preserve">Ofn, Ocn, Hys </w:t>
      </w:r>
      <w:r>
        <w:t>are expressed in dB.</w:t>
      </w:r>
    </w:p>
    <w:p w14:paraId="317CD38D"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1CCCA43D" w14:textId="77777777" w:rsidR="00754349" w:rsidRDefault="00754349" w:rsidP="00754349">
      <w:pPr>
        <w:pStyle w:val="Heading4"/>
      </w:pPr>
      <w:bookmarkStart w:id="4822" w:name="_Toc510018537"/>
      <w:r>
        <w:t>5.5.4.6</w:t>
      </w:r>
      <w:r>
        <w:tab/>
        <w:t>Event A5 (</w:t>
      </w:r>
      <w:bookmarkStart w:id="4823" w:name="_Hlk508707635"/>
      <w:r>
        <w:t>SpCell becomes worse than threshold1 and neighbour</w:t>
      </w:r>
      <w:ins w:id="4824" w:author="Rapporteur ASN1 SA" w:date="2018-07-13T10:38:00Z">
        <w:r>
          <w:t>/SCell</w:t>
        </w:r>
      </w:ins>
      <w:r>
        <w:t xml:space="preserve"> becomes better than threshold2)</w:t>
      </w:r>
      <w:bookmarkEnd w:id="4822"/>
      <w:bookmarkEnd w:id="4823"/>
    </w:p>
    <w:p w14:paraId="71C56DBB" w14:textId="77777777" w:rsidR="00754349" w:rsidRDefault="00754349" w:rsidP="00754349">
      <w:r>
        <w:t>The UE shall:</w:t>
      </w:r>
    </w:p>
    <w:p w14:paraId="3E0F9A44" w14:textId="77777777" w:rsidR="00754349" w:rsidRDefault="00754349" w:rsidP="00754349">
      <w:pPr>
        <w:pStyle w:val="B1"/>
      </w:pPr>
      <w:r>
        <w:t>1&gt;</w:t>
      </w:r>
      <w:r>
        <w:tab/>
        <w:t>consider the entering condition for this event to be satisfied when both condition A5-1 and condition A5-2, as specified below, are fulfilled;</w:t>
      </w:r>
    </w:p>
    <w:p w14:paraId="779DFBF1"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02D73335" w14:textId="77777777" w:rsidR="00754349" w:rsidRDefault="00754349" w:rsidP="00754349">
      <w:pPr>
        <w:pStyle w:val="B1"/>
      </w:pPr>
      <w:bookmarkStart w:id="4825" w:name="OLE_LINK131"/>
      <w:bookmarkStart w:id="4826" w:name="OLE_LINK130"/>
      <w:r>
        <w:t>1&gt;</w:t>
      </w:r>
      <w:r>
        <w:tab/>
        <w:t xml:space="preserve">use the PSCell for </w:t>
      </w:r>
      <w:r>
        <w:rPr>
          <w:i/>
        </w:rPr>
        <w:t>Mp</w:t>
      </w:r>
      <w:r>
        <w:t>.</w:t>
      </w:r>
    </w:p>
    <w:p w14:paraId="14D4260A"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4827"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4825"/>
      <w:bookmarkEnd w:id="4826"/>
    </w:p>
    <w:p w14:paraId="29C40070" w14:textId="77777777" w:rsidR="00754349" w:rsidRDefault="00754349" w:rsidP="00754349">
      <w:r>
        <w:rPr>
          <w:lang w:eastAsia="ko-KR"/>
        </w:rPr>
        <w:t>Inequality</w:t>
      </w:r>
      <w:r>
        <w:t xml:space="preserve"> A5-1 (Entering condition 1)</w:t>
      </w:r>
    </w:p>
    <w:p w14:paraId="5F519902" w14:textId="77777777" w:rsidR="00754349" w:rsidRDefault="00BA058C" w:rsidP="00754349">
      <w:pPr>
        <w:keepLines/>
        <w:tabs>
          <w:tab w:val="center" w:pos="4536"/>
          <w:tab w:val="right" w:pos="9072"/>
        </w:tabs>
      </w:pPr>
      <w:r w:rsidRPr="006B66C5">
        <w:rPr>
          <w:noProof/>
          <w:position w:val="-10"/>
        </w:rPr>
        <w:object w:dxaOrig="1440" w:dyaOrig="285" w14:anchorId="51FDF4AF">
          <v:shape id="_x0000_i1070" type="#_x0000_t75" alt="" style="width:1in;height:13.5pt;mso-width-percent:0;mso-height-percent:0;mso-width-percent:0;mso-height-percent:0" o:ole="" fillcolor="yellow">
            <v:imagedata r:id="rId110" o:title=""/>
          </v:shape>
          <o:OLEObject Type="Embed" ProgID="Equation.3" ShapeID="_x0000_i1070" DrawAspect="Content" ObjectID="_1595341787" r:id="rId111"/>
        </w:object>
      </w:r>
    </w:p>
    <w:p w14:paraId="5867D723" w14:textId="77777777" w:rsidR="00754349" w:rsidRDefault="00754349" w:rsidP="00754349">
      <w:r>
        <w:rPr>
          <w:lang w:eastAsia="ko-KR"/>
        </w:rPr>
        <w:t>Inequality</w:t>
      </w:r>
      <w:r>
        <w:t xml:space="preserve"> A5-2 (Entering condition 2)</w:t>
      </w:r>
    </w:p>
    <w:p w14:paraId="22B54BC2" w14:textId="77777777" w:rsidR="00754349" w:rsidRDefault="00BA058C" w:rsidP="00754349">
      <w:pPr>
        <w:pStyle w:val="EQ"/>
      </w:pPr>
      <w:r w:rsidRPr="006B66C5">
        <w:rPr>
          <w:position w:val="-10"/>
        </w:rPr>
        <w:object w:dxaOrig="2445" w:dyaOrig="285" w14:anchorId="30EDD50F">
          <v:shape id="_x0000_i1071" type="#_x0000_t75" alt="" style="width:124pt;height:13.5pt;mso-width-percent:0;mso-height-percent:0;mso-width-percent:0;mso-height-percent:0" o:ole="" fillcolor="#000005">
            <v:imagedata r:id="rId112" o:title=""/>
          </v:shape>
          <o:OLEObject Type="Embed" ProgID="Equation.3" ShapeID="_x0000_i1071" DrawAspect="Content" ObjectID="_1595341788" r:id="rId113"/>
        </w:object>
      </w:r>
    </w:p>
    <w:p w14:paraId="2028167D" w14:textId="77777777" w:rsidR="00754349" w:rsidRDefault="00754349" w:rsidP="00754349">
      <w:r>
        <w:rPr>
          <w:lang w:eastAsia="ko-KR"/>
        </w:rPr>
        <w:t>Inequality</w:t>
      </w:r>
      <w:r>
        <w:t xml:space="preserve"> A5-3 (Leaving condition 1)</w:t>
      </w:r>
    </w:p>
    <w:p w14:paraId="3CF3780D" w14:textId="77777777" w:rsidR="00754349" w:rsidRDefault="00BA058C" w:rsidP="00754349">
      <w:pPr>
        <w:pStyle w:val="EQ"/>
      </w:pPr>
      <w:r w:rsidRPr="006B66C5">
        <w:rPr>
          <w:position w:val="-10"/>
        </w:rPr>
        <w:object w:dxaOrig="1440" w:dyaOrig="285" w14:anchorId="1530E9A2">
          <v:shape id="_x0000_i1072" type="#_x0000_t75" alt="" style="width:1in;height:13.5pt;mso-width-percent:0;mso-height-percent:0;mso-width-percent:0;mso-height-percent:0" o:ole="" fillcolor="yellow">
            <v:imagedata r:id="rId114" o:title=""/>
          </v:shape>
          <o:OLEObject Type="Embed" ProgID="Equation.3" ShapeID="_x0000_i1072" DrawAspect="Content" ObjectID="_1595341789" r:id="rId115"/>
        </w:object>
      </w:r>
    </w:p>
    <w:p w14:paraId="63515EDE" w14:textId="77777777" w:rsidR="00754349" w:rsidRDefault="00754349" w:rsidP="00754349">
      <w:r>
        <w:rPr>
          <w:lang w:eastAsia="ko-KR"/>
        </w:rPr>
        <w:t>Inequality</w:t>
      </w:r>
      <w:r>
        <w:t xml:space="preserve"> A5-4 (Leaving condition 2)</w:t>
      </w:r>
    </w:p>
    <w:p w14:paraId="43B143D0" w14:textId="77777777" w:rsidR="00754349" w:rsidRDefault="00BA058C" w:rsidP="00754349">
      <w:pPr>
        <w:pStyle w:val="EQ"/>
      </w:pPr>
      <w:r w:rsidRPr="006B66C5">
        <w:rPr>
          <w:position w:val="-10"/>
        </w:rPr>
        <w:object w:dxaOrig="2445" w:dyaOrig="285" w14:anchorId="0B94653E">
          <v:shape id="_x0000_i1073" type="#_x0000_t75" alt="" style="width:124pt;height:13.5pt;mso-width-percent:0;mso-height-percent:0;mso-width-percent:0;mso-height-percent:0" o:ole="" fillcolor="#000005">
            <v:imagedata r:id="rId116" o:title=""/>
          </v:shape>
          <o:OLEObject Type="Embed" ProgID="Equation.3" ShapeID="_x0000_i1073" DrawAspect="Content" ObjectID="_1595341790" r:id="rId117"/>
        </w:object>
      </w:r>
    </w:p>
    <w:p w14:paraId="02836240" w14:textId="77777777" w:rsidR="00754349" w:rsidRDefault="00754349" w:rsidP="00754349">
      <w:r>
        <w:t>The variables in the formula are defined as follows:</w:t>
      </w:r>
    </w:p>
    <w:p w14:paraId="055CE302" w14:textId="77777777" w:rsidR="00754349" w:rsidRDefault="00754349" w:rsidP="00754349">
      <w:pPr>
        <w:pStyle w:val="B1"/>
      </w:pPr>
      <w:r>
        <w:rPr>
          <w:b/>
          <w:i/>
        </w:rPr>
        <w:t xml:space="preserve">Mp </w:t>
      </w:r>
      <w:r>
        <w:t>is the measurement result of the NR SpCell, not taking into account any offsets.</w:t>
      </w:r>
    </w:p>
    <w:p w14:paraId="577D6838" w14:textId="77777777" w:rsidR="00754349" w:rsidRDefault="00754349" w:rsidP="00754349">
      <w:pPr>
        <w:pStyle w:val="B1"/>
      </w:pPr>
      <w:r>
        <w:rPr>
          <w:b/>
          <w:i/>
        </w:rPr>
        <w:t>Mn</w:t>
      </w:r>
      <w:r>
        <w:t>is the measurement result of the neighbouring cell</w:t>
      </w:r>
      <w:ins w:id="4828" w:author="Rapporteur ASN1 SA" w:date="2018-07-13T10:39:00Z">
        <w:r>
          <w:t>/SCell</w:t>
        </w:r>
      </w:ins>
      <w:r>
        <w:t>, not taking into account any offsets.</w:t>
      </w:r>
    </w:p>
    <w:p w14:paraId="0114086D" w14:textId="77777777" w:rsidR="00754349" w:rsidRDefault="00754349" w:rsidP="00754349">
      <w:pPr>
        <w:pStyle w:val="B1"/>
        <w:rPr>
          <w:i/>
        </w:rPr>
      </w:pPr>
      <w:r>
        <w:rPr>
          <w:b/>
          <w:i/>
        </w:rPr>
        <w:t xml:space="preserve">Ofn </w:t>
      </w:r>
      <w:r>
        <w:t>is the measurement object specific offset of the neighbour</w:t>
      </w:r>
      <w:ins w:id="4829"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4830" w:author="Rapporteur ASN1 SA" w:date="2018-07-13T10:39:00Z">
        <w:r>
          <w:t>/SCell</w:t>
        </w:r>
      </w:ins>
      <w:r>
        <w:t>).</w:t>
      </w:r>
    </w:p>
    <w:p w14:paraId="7893EADA" w14:textId="77777777" w:rsidR="00754349" w:rsidRDefault="00754349" w:rsidP="00754349">
      <w:pPr>
        <w:pStyle w:val="B1"/>
      </w:pPr>
      <w:r>
        <w:rPr>
          <w:b/>
          <w:i/>
        </w:rPr>
        <w:t xml:space="preserve">Ocn </w:t>
      </w:r>
      <w:r>
        <w:t>is the cell specific offset of the neighbour cell</w:t>
      </w:r>
      <w:ins w:id="4831"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4832" w:author="Rapporteur ASN1 SA" w:date="2018-07-13T10:40:00Z">
        <w:r>
          <w:t>/SCell</w:t>
        </w:r>
      </w:ins>
      <w:r>
        <w:t>), and set to zero if not configured for the neighbour cell.</w:t>
      </w:r>
    </w:p>
    <w:p w14:paraId="5DA5A24F"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3650927B"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4C105418" w14:textId="77777777" w:rsidR="00754349" w:rsidRDefault="00754349" w:rsidP="00754349">
      <w:pPr>
        <w:pStyle w:val="B1"/>
      </w:pPr>
      <w:r>
        <w:rPr>
          <w:b/>
          <w:i/>
        </w:rPr>
        <w:t>Thresh2</w:t>
      </w:r>
      <w:r>
        <w:t xml:space="preserve"> is the threshold parameter for this event (i.e. </w:t>
      </w:r>
      <w:r>
        <w:rPr>
          <w:i/>
        </w:rPr>
        <w:t xml:space="preserve">a5-Threshold2 </w:t>
      </w:r>
      <w:r>
        <w:t>as defined within</w:t>
      </w:r>
      <w:r>
        <w:rPr>
          <w:i/>
        </w:rPr>
        <w:t xml:space="preserve"> reportConfigNR </w:t>
      </w:r>
      <w:r>
        <w:t>for this event).</w:t>
      </w:r>
    </w:p>
    <w:p w14:paraId="29770DA3" w14:textId="77777777" w:rsidR="00754349" w:rsidRDefault="00754349" w:rsidP="00754349">
      <w:pPr>
        <w:pStyle w:val="B1"/>
      </w:pPr>
      <w:r>
        <w:rPr>
          <w:b/>
          <w:i/>
        </w:rPr>
        <w:lastRenderedPageBreak/>
        <w:t xml:space="preserve">Mn, Mp </w:t>
      </w:r>
      <w:r>
        <w:t>are expressed in dBm</w:t>
      </w:r>
      <w:r>
        <w:rPr>
          <w:lang w:eastAsia="ko-KR"/>
        </w:rPr>
        <w:t xml:space="preserve"> in case of RSRP, or in dB in case of RSRQ</w:t>
      </w:r>
      <w:r>
        <w:t xml:space="preserve"> and RS-SINR.</w:t>
      </w:r>
    </w:p>
    <w:p w14:paraId="5752F5CA" w14:textId="77777777" w:rsidR="00754349" w:rsidRDefault="00754349" w:rsidP="00754349">
      <w:pPr>
        <w:pStyle w:val="B1"/>
      </w:pPr>
      <w:r>
        <w:rPr>
          <w:b/>
          <w:i/>
        </w:rPr>
        <w:t xml:space="preserve">Ofn, Ocn, Hys </w:t>
      </w:r>
      <w:r>
        <w:t>are expressed in dB.</w:t>
      </w:r>
    </w:p>
    <w:p w14:paraId="24AC1C7A"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79CD42D8"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528A4018" w14:textId="77777777" w:rsidR="00754349" w:rsidRDefault="00754349" w:rsidP="00754349">
      <w:pPr>
        <w:pStyle w:val="Heading4"/>
      </w:pPr>
      <w:bookmarkStart w:id="4833" w:name="_Toc510018538"/>
      <w:r>
        <w:t>5.5.4.7</w:t>
      </w:r>
      <w:r>
        <w:tab/>
        <w:t>Event A6 (</w:t>
      </w:r>
      <w:bookmarkStart w:id="4834" w:name="_Hlk508707821"/>
      <w:r>
        <w:t>Neighbour becomes offset better than SCell</w:t>
      </w:r>
      <w:bookmarkEnd w:id="4834"/>
      <w:r>
        <w:t>)</w:t>
      </w:r>
      <w:bookmarkEnd w:id="4833"/>
    </w:p>
    <w:p w14:paraId="1CC9BAA7" w14:textId="77777777" w:rsidR="00754349" w:rsidRDefault="00754349" w:rsidP="00754349">
      <w:r>
        <w:t>The UE shall:</w:t>
      </w:r>
    </w:p>
    <w:p w14:paraId="020A5BA8" w14:textId="77777777" w:rsidR="00754349" w:rsidRDefault="00754349" w:rsidP="00754349">
      <w:pPr>
        <w:pStyle w:val="B1"/>
      </w:pPr>
      <w:r>
        <w:t>1&gt;</w:t>
      </w:r>
      <w:r>
        <w:tab/>
        <w:t>consider the entering condition for this event to be satisfied when condition A6-1, as specified below, is fulfilled;</w:t>
      </w:r>
    </w:p>
    <w:p w14:paraId="626AFE57" w14:textId="77777777" w:rsidR="00754349" w:rsidRDefault="00754349" w:rsidP="00754349">
      <w:pPr>
        <w:pStyle w:val="B1"/>
      </w:pPr>
      <w:r>
        <w:t>1&gt;</w:t>
      </w:r>
      <w:r>
        <w:tab/>
        <w:t>consider the leaving condition for this event to be satisfied when condition A6-2, as specified below, is fulfilled;</w:t>
      </w:r>
    </w:p>
    <w:p w14:paraId="3DAC464B"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1511914D"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5DFFF995" w14:textId="77777777" w:rsidR="00754349" w:rsidRDefault="00754349" w:rsidP="00754349">
      <w:r>
        <w:rPr>
          <w:lang w:eastAsia="ko-KR"/>
        </w:rPr>
        <w:t>Inequality</w:t>
      </w:r>
      <w:r>
        <w:t xml:space="preserve"> A6-1 (Entering condition)</w:t>
      </w:r>
    </w:p>
    <w:p w14:paraId="4016B553" w14:textId="77777777" w:rsidR="00754349" w:rsidRDefault="00BA058C" w:rsidP="00754349">
      <w:pPr>
        <w:pStyle w:val="EQ"/>
      </w:pPr>
      <w:r w:rsidRPr="006B66C5">
        <w:rPr>
          <w:position w:val="-10"/>
        </w:rPr>
        <w:object w:dxaOrig="2595" w:dyaOrig="285" w14:anchorId="37176192">
          <v:shape id="_x0000_i1074" type="#_x0000_t75" alt="" style="width:130.5pt;height:13.5pt;mso-width-percent:0;mso-height-percent:0;mso-width-percent:0;mso-height-percent:0" o:ole="" fillcolor="#000005">
            <v:imagedata r:id="rId118" o:title=""/>
          </v:shape>
          <o:OLEObject Type="Embed" ProgID="Equation.3" ShapeID="_x0000_i1074" DrawAspect="Content" ObjectID="_1595341791" r:id="rId119"/>
        </w:object>
      </w:r>
    </w:p>
    <w:p w14:paraId="42371615" w14:textId="77777777" w:rsidR="00754349" w:rsidRDefault="00754349" w:rsidP="00754349">
      <w:r>
        <w:rPr>
          <w:lang w:eastAsia="ko-KR"/>
        </w:rPr>
        <w:t>Inequality</w:t>
      </w:r>
      <w:r>
        <w:t xml:space="preserve"> A6-2 (Leaving condition)</w:t>
      </w:r>
    </w:p>
    <w:p w14:paraId="5656F0CE" w14:textId="77777777" w:rsidR="00754349" w:rsidRDefault="00BA058C" w:rsidP="00754349">
      <w:pPr>
        <w:pStyle w:val="EQ"/>
      </w:pPr>
      <w:r w:rsidRPr="006B66C5">
        <w:rPr>
          <w:position w:val="-10"/>
        </w:rPr>
        <w:object w:dxaOrig="2595" w:dyaOrig="285" w14:anchorId="7DFC2B77">
          <v:shape id="_x0000_i1075" type="#_x0000_t75" alt="" style="width:130.5pt;height:13.5pt;mso-width-percent:0;mso-height-percent:0;mso-width-percent:0;mso-height-percent:0" o:ole="" fillcolor="#000005">
            <v:imagedata r:id="rId120" o:title=""/>
          </v:shape>
          <o:OLEObject Type="Embed" ProgID="Equation.3" ShapeID="_x0000_i1075" DrawAspect="Content" ObjectID="_1595341792" r:id="rId121"/>
        </w:object>
      </w:r>
    </w:p>
    <w:p w14:paraId="6060EC1F" w14:textId="77777777" w:rsidR="00754349" w:rsidRDefault="00754349" w:rsidP="00754349">
      <w:r>
        <w:t>The variables in the formula are defined as follows:</w:t>
      </w:r>
    </w:p>
    <w:p w14:paraId="014F4093" w14:textId="77777777" w:rsidR="00754349" w:rsidRDefault="00754349" w:rsidP="00754349">
      <w:pPr>
        <w:pStyle w:val="B1"/>
      </w:pPr>
      <w:r>
        <w:rPr>
          <w:b/>
          <w:i/>
        </w:rPr>
        <w:t>Mn</w:t>
      </w:r>
      <w:r>
        <w:t xml:space="preserve">is the measurement result of the neighbouring cell, not taking into account any offsets. </w:t>
      </w:r>
    </w:p>
    <w:p w14:paraId="586CFCA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6826584E" w14:textId="77777777" w:rsidR="00754349" w:rsidRDefault="00754349" w:rsidP="00754349">
      <w:pPr>
        <w:pStyle w:val="B1"/>
      </w:pPr>
      <w:r>
        <w:rPr>
          <w:b/>
          <w:i/>
        </w:rPr>
        <w:t>Ms</w:t>
      </w:r>
      <w:r>
        <w:t>is the measurement result of the serving cell, not taking into account any offsets.</w:t>
      </w:r>
    </w:p>
    <w:p w14:paraId="22169D60"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A03B13"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1607218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2A9DA816"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7D461361" w14:textId="77777777" w:rsidR="00754349" w:rsidRDefault="00754349" w:rsidP="00754349">
      <w:pPr>
        <w:pStyle w:val="B1"/>
      </w:pPr>
      <w:r>
        <w:rPr>
          <w:b/>
          <w:i/>
        </w:rPr>
        <w:t>Ocn, Ocs, Hys, Off</w:t>
      </w:r>
      <w:r>
        <w:t xml:space="preserve"> are expressed in dB.</w:t>
      </w:r>
    </w:p>
    <w:p w14:paraId="046263B5" w14:textId="77777777" w:rsidR="00754349" w:rsidRDefault="00754349" w:rsidP="00754349">
      <w:pPr>
        <w:pStyle w:val="Heading4"/>
        <w:rPr>
          <w:ins w:id="4835" w:author="Rapporteur ASN1 SA" w:date="2018-07-13T10:50:00Z"/>
        </w:rPr>
      </w:pPr>
      <w:bookmarkStart w:id="4836" w:name="_Toc470095299"/>
      <w:bookmarkStart w:id="4837" w:name="_Toc510018539"/>
      <w:ins w:id="4838" w:author="Rapporteur ASN1 SA" w:date="2018-07-13T10:50:00Z">
        <w:r>
          <w:t>5.5.4.8</w:t>
        </w:r>
        <w:r>
          <w:tab/>
          <w:t>Event B1 (</w:t>
        </w:r>
        <w:r w:rsidRPr="000206C1">
          <w:t>Inter RAT neighbour becomes better than threshold</w:t>
        </w:r>
        <w:r>
          <w:t>)</w:t>
        </w:r>
      </w:ins>
    </w:p>
    <w:bookmarkEnd w:id="4836"/>
    <w:p w14:paraId="4D97C6C8" w14:textId="77777777" w:rsidR="00754349" w:rsidRDefault="00754349" w:rsidP="00754349">
      <w:pPr>
        <w:rPr>
          <w:ins w:id="4839" w:author="Rapporteur ASN1 SA" w:date="2018-07-13T10:48:00Z"/>
        </w:rPr>
      </w:pPr>
      <w:ins w:id="4840" w:author="Rapporteur ASN1 SA" w:date="2018-07-13T10:48:00Z">
        <w:r>
          <w:t>The UE shall:</w:t>
        </w:r>
      </w:ins>
    </w:p>
    <w:p w14:paraId="52B1D10E" w14:textId="77777777" w:rsidR="00754349" w:rsidRDefault="00754349" w:rsidP="00754349">
      <w:pPr>
        <w:ind w:left="568" w:hanging="284"/>
        <w:rPr>
          <w:ins w:id="4841" w:author="Rapporteur ASN1 SA" w:date="2018-07-13T10:48:00Z"/>
        </w:rPr>
      </w:pPr>
      <w:ins w:id="4842" w:author="Rapporteur ASN1 SA" w:date="2018-07-13T10:48:00Z">
        <w:r>
          <w:rPr>
            <w:lang w:eastAsia="zh-CN"/>
          </w:rPr>
          <w:t>1&gt;</w:t>
        </w:r>
        <w:r>
          <w:rPr>
            <w:lang w:eastAsia="zh-CN"/>
          </w:rPr>
          <w:tab/>
          <w:t>consider the entering condition for this event to be satisfied when condition B1-1, as specified below, is fulfilled;</w:t>
        </w:r>
      </w:ins>
    </w:p>
    <w:p w14:paraId="0AADDD3B" w14:textId="77777777" w:rsidR="00754349" w:rsidRDefault="00754349" w:rsidP="00754349">
      <w:pPr>
        <w:ind w:left="568" w:hanging="284"/>
        <w:rPr>
          <w:ins w:id="4843" w:author="Rapporteur ASN1 SA" w:date="2018-07-13T10:48:00Z"/>
        </w:rPr>
      </w:pPr>
      <w:ins w:id="4844" w:author="Rapporteur ASN1 SA" w:date="2018-07-13T10:48:00Z">
        <w:r>
          <w:rPr>
            <w:lang w:eastAsia="zh-CN"/>
          </w:rPr>
          <w:t>1&gt;</w:t>
        </w:r>
        <w:r>
          <w:rPr>
            <w:lang w:eastAsia="zh-CN"/>
          </w:rPr>
          <w:tab/>
          <w:t>consider the leaving condition for this event to be satisfied when condition B1-2, as specified below, is fulfilled;</w:t>
        </w:r>
      </w:ins>
    </w:p>
    <w:p w14:paraId="4B0CDD6D" w14:textId="77777777" w:rsidR="00754349" w:rsidRDefault="00754349" w:rsidP="00754349">
      <w:pPr>
        <w:rPr>
          <w:ins w:id="4845" w:author="Rapporteur ASN1 SA" w:date="2018-07-13T10:48:00Z"/>
        </w:rPr>
      </w:pPr>
      <w:ins w:id="4846" w:author="Rapporteur ASN1 SA" w:date="2018-07-13T10:48:00Z">
        <w:r>
          <w:rPr>
            <w:lang w:eastAsia="ko-KR"/>
          </w:rPr>
          <w:t>Inequality</w:t>
        </w:r>
        <w:r>
          <w:t xml:space="preserve"> B1-1 (Entering condition)</w:t>
        </w:r>
      </w:ins>
    </w:p>
    <w:p w14:paraId="479772E4" w14:textId="77777777" w:rsidR="00754349" w:rsidRDefault="00BA058C" w:rsidP="00754349">
      <w:pPr>
        <w:keepLines/>
        <w:tabs>
          <w:tab w:val="center" w:pos="4536"/>
          <w:tab w:val="right" w:pos="9072"/>
        </w:tabs>
        <w:ind w:left="284"/>
        <w:rPr>
          <w:ins w:id="4847" w:author="Rapporteur ASN1 SA" w:date="2018-07-13T10:48:00Z"/>
        </w:rPr>
      </w:pPr>
      <w:ins w:id="4848" w:author="Rapporteur ASN1 SA" w:date="2018-07-13T10:48:00Z">
        <w:del w:id="4849" w:author="Rapporteur ASN1 SA" w:date="2018-07-13T10:48:00Z">
          <w:r w:rsidRPr="006B66C5">
            <w:rPr>
              <w:noProof/>
              <w:position w:val="-10"/>
            </w:rPr>
            <w:object w:dxaOrig="3480" w:dyaOrig="299" w14:anchorId="31643DD6">
              <v:shape id="_x0000_i1076" type="#_x0000_t75" alt="" style="width:137.5pt;height:13.5pt;mso-width-percent:0;mso-height-percent:0;mso-position-horizontal-relative:page;mso-position-vertical-relative:page;mso-width-percent:0;mso-height-percent:0" o:ole="" fillcolor="#000005">
                <v:imagedata r:id="rId122" o:title=""/>
              </v:shape>
              <o:OLEObject Type="Embed" ProgID="Equation.3" ShapeID="_x0000_i1076" DrawAspect="Content" ObjectID="_1595341793" r:id="rId123"/>
            </w:object>
          </w:r>
        </w:del>
      </w:ins>
      <w:ins w:id="4850" w:author="Rapporteur ASN1 SA" w:date="2018-07-13T10:48:00Z">
        <w:del w:id="4851" w:author="ZTE" w:date="2018-07-06T20:14:00Z">
          <w:r w:rsidR="00754349">
            <w:delText xml:space="preserve"> </w:delText>
          </w:r>
        </w:del>
      </w:ins>
    </w:p>
    <w:p w14:paraId="181F7BEF" w14:textId="77777777" w:rsidR="00754349" w:rsidRDefault="00754349" w:rsidP="00754349">
      <w:pPr>
        <w:rPr>
          <w:ins w:id="4852" w:author="Rapporteur ASN1 SA" w:date="2018-07-13T10:48:00Z"/>
        </w:rPr>
      </w:pPr>
      <w:ins w:id="4853" w:author="Rapporteur ASN1 SA" w:date="2018-07-13T10:48:00Z">
        <w:r>
          <w:rPr>
            <w:lang w:eastAsia="ko-KR"/>
          </w:rPr>
          <w:t>Inequality</w:t>
        </w:r>
        <w:r>
          <w:t xml:space="preserve"> B1-2 (Leaving condition)</w:t>
        </w:r>
      </w:ins>
    </w:p>
    <w:p w14:paraId="0AE230E8" w14:textId="77777777" w:rsidR="00754349" w:rsidRDefault="00BA058C" w:rsidP="00754349">
      <w:pPr>
        <w:keepLines/>
        <w:tabs>
          <w:tab w:val="center" w:pos="4536"/>
          <w:tab w:val="right" w:pos="9072"/>
        </w:tabs>
        <w:ind w:left="284"/>
        <w:rPr>
          <w:ins w:id="4854" w:author="Rapporteur ASN1 SA" w:date="2018-07-13T10:48:00Z"/>
        </w:rPr>
      </w:pPr>
      <w:ins w:id="4855" w:author="Rapporteur ASN1 SA" w:date="2018-07-13T10:48:00Z">
        <w:del w:id="4856" w:author="Rapporteur ASN1 SA" w:date="2018-07-13T10:48:00Z">
          <w:r w:rsidRPr="006B66C5">
            <w:rPr>
              <w:noProof/>
              <w:position w:val="-8"/>
            </w:rPr>
            <w:object w:dxaOrig="3540" w:dyaOrig="299" w14:anchorId="6E6A2873">
              <v:shape id="_x0000_i1077" type="#_x0000_t75" alt="" style="width:2in;height:13.5pt;mso-width-percent:0;mso-height-percent:0;mso-position-horizontal-relative:page;mso-position-vertical-relative:page;mso-width-percent:0;mso-height-percent:0" o:ole="" fillcolor="#000005">
                <v:imagedata r:id="rId124" o:title=""/>
              </v:shape>
              <o:OLEObject Type="Embed" ProgID="Equation.3" ShapeID="_x0000_i1077" DrawAspect="Content" ObjectID="_1595341794" r:id="rId125"/>
            </w:object>
          </w:r>
        </w:del>
      </w:ins>
    </w:p>
    <w:p w14:paraId="227AE6C9" w14:textId="77777777" w:rsidR="00754349" w:rsidRDefault="00754349" w:rsidP="00754349">
      <w:pPr>
        <w:rPr>
          <w:ins w:id="4857" w:author="Rapporteur ASN1 SA" w:date="2018-07-13T10:48:00Z"/>
        </w:rPr>
      </w:pPr>
      <w:ins w:id="4858" w:author="Rapporteur ASN1 SA" w:date="2018-07-13T10:48:00Z">
        <w:r>
          <w:t>The variables in the formula are defined as follows:</w:t>
        </w:r>
      </w:ins>
    </w:p>
    <w:p w14:paraId="5FF470D4" w14:textId="77777777" w:rsidR="00754349" w:rsidRDefault="00754349" w:rsidP="00754349">
      <w:pPr>
        <w:ind w:left="568" w:hanging="284"/>
        <w:rPr>
          <w:ins w:id="4859" w:author="Rapporteur ASN1 SA" w:date="2018-07-13T10:48:00Z"/>
        </w:rPr>
      </w:pPr>
      <w:ins w:id="4860" w:author="Rapporteur ASN1 SA" w:date="2018-07-13T10:48:00Z">
        <w:r>
          <w:rPr>
            <w:b/>
            <w:i/>
            <w:lang w:eastAsia="zh-CN"/>
          </w:rPr>
          <w:lastRenderedPageBreak/>
          <w:t>Mn</w:t>
        </w:r>
        <w:r>
          <w:rPr>
            <w:b/>
            <w:lang w:eastAsia="zh-CN"/>
          </w:rPr>
          <w:t xml:space="preserve"> </w:t>
        </w:r>
        <w:r>
          <w:rPr>
            <w:lang w:eastAsia="zh-CN"/>
          </w:rPr>
          <w:t>is the measurement result of the inter-RAT neighbour cell, not taking into account any offsets.</w:t>
        </w:r>
      </w:ins>
    </w:p>
    <w:p w14:paraId="3F995D9E" w14:textId="77777777" w:rsidR="00754349" w:rsidRDefault="00754349" w:rsidP="00754349">
      <w:pPr>
        <w:ind w:left="568" w:hanging="284"/>
        <w:rPr>
          <w:ins w:id="4861" w:author="Rapporteur ASN1 SA" w:date="2018-07-13T10:48:00Z"/>
          <w:lang w:eastAsia="zh-CN"/>
        </w:rPr>
      </w:pPr>
      <w:ins w:id="4862"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79A93FC0" w14:textId="77777777" w:rsidR="00754349" w:rsidRDefault="00754349" w:rsidP="00754349">
      <w:pPr>
        <w:ind w:left="568" w:hanging="284"/>
        <w:rPr>
          <w:ins w:id="4863" w:author="Rapporteur ASN1 SA" w:date="2018-07-13T10:48:00Z"/>
          <w:i/>
        </w:rPr>
      </w:pPr>
      <w:ins w:id="4864"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CFFA248" w14:textId="77777777" w:rsidR="00754349" w:rsidRDefault="00754349" w:rsidP="00754349">
      <w:pPr>
        <w:ind w:left="568" w:hanging="284"/>
        <w:rPr>
          <w:ins w:id="4865" w:author="Rapporteur ASN1 SA" w:date="2018-07-13T10:48:00Z"/>
        </w:rPr>
      </w:pPr>
      <w:ins w:id="4866"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60195F9" w14:textId="77777777" w:rsidR="00754349" w:rsidRDefault="00754349" w:rsidP="00754349">
      <w:pPr>
        <w:ind w:left="568" w:hanging="284"/>
        <w:rPr>
          <w:ins w:id="4867" w:author="Rapporteur ASN1 SA" w:date="2018-07-13T10:48:00Z"/>
        </w:rPr>
      </w:pPr>
      <w:ins w:id="4868"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25E34800" w14:textId="77777777" w:rsidR="00754349" w:rsidRDefault="00754349" w:rsidP="00754349">
      <w:pPr>
        <w:ind w:left="568" w:hanging="284"/>
        <w:rPr>
          <w:ins w:id="4869" w:author="Rapporteur ASN1 SA" w:date="2018-07-13T10:48:00Z"/>
          <w:lang w:val="en-US"/>
        </w:rPr>
      </w:pPr>
      <w:ins w:id="4870"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1B4DF9F9" w14:textId="77777777" w:rsidR="00754349" w:rsidRDefault="00754349" w:rsidP="00754349">
      <w:pPr>
        <w:ind w:left="568" w:hanging="284"/>
        <w:rPr>
          <w:ins w:id="4871" w:author="Rapporteur ASN1 SA" w:date="2018-07-13T10:48:00Z"/>
        </w:rPr>
      </w:pPr>
      <w:ins w:id="4872" w:author="Rapporteur ASN1 SA" w:date="2018-07-13T10:48:00Z">
        <w:r>
          <w:rPr>
            <w:b/>
            <w:i/>
            <w:lang w:eastAsia="zh-CN"/>
          </w:rPr>
          <w:t xml:space="preserve">Ofn, Ocn, Hys </w:t>
        </w:r>
        <w:r>
          <w:rPr>
            <w:lang w:eastAsia="zh-CN"/>
          </w:rPr>
          <w:t>are expressed in dB.</w:t>
        </w:r>
      </w:ins>
    </w:p>
    <w:p w14:paraId="197B945C" w14:textId="77777777" w:rsidR="00754349" w:rsidRDefault="00754349" w:rsidP="00754349">
      <w:pPr>
        <w:ind w:left="568" w:hanging="284"/>
        <w:rPr>
          <w:ins w:id="4873" w:author="Rapporteur ASN1 SA" w:date="2018-07-13T10:48:00Z"/>
        </w:rPr>
      </w:pPr>
      <w:ins w:id="4874"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34F74B2A" w14:textId="77777777" w:rsidR="00754349" w:rsidRDefault="00754349" w:rsidP="00754349">
      <w:pPr>
        <w:ind w:left="568" w:hanging="284"/>
        <w:rPr>
          <w:ins w:id="4875" w:author="Rapporteur ASN1 SA" w:date="2018-07-13T10:48:00Z"/>
          <w:lang w:eastAsia="ko-KR"/>
        </w:rPr>
      </w:pPr>
    </w:p>
    <w:p w14:paraId="0E0B5783" w14:textId="77777777" w:rsidR="00754349" w:rsidRDefault="00754349" w:rsidP="00754349">
      <w:pPr>
        <w:pStyle w:val="Heading4"/>
        <w:rPr>
          <w:ins w:id="4876" w:author="Rapporteur ASN1 SA" w:date="2018-07-13T10:51:00Z"/>
        </w:rPr>
      </w:pPr>
      <w:bookmarkStart w:id="4877" w:name="_Toc470095300"/>
      <w:ins w:id="4878" w:author="Rapporteur ASN1 SA" w:date="2018-07-13T10:51:00Z">
        <w:r>
          <w:t>5.5.4.9</w:t>
        </w:r>
        <w:r>
          <w:tab/>
          <w:t>Event B2 (</w:t>
        </w:r>
        <w:r w:rsidRPr="0085774B">
          <w:t>PCell becomes worse than threshold1 and inter RAT neighbour becomes better than threshold2</w:t>
        </w:r>
        <w:r>
          <w:t>)</w:t>
        </w:r>
      </w:ins>
    </w:p>
    <w:bookmarkEnd w:id="4877"/>
    <w:p w14:paraId="6428FA7B" w14:textId="77777777" w:rsidR="00754349" w:rsidRDefault="00754349" w:rsidP="00754349">
      <w:pPr>
        <w:rPr>
          <w:ins w:id="4879" w:author="Rapporteur ASN1 SA" w:date="2018-07-13T10:48:00Z"/>
        </w:rPr>
      </w:pPr>
      <w:ins w:id="4880" w:author="Rapporteur ASN1 SA" w:date="2018-07-13T10:48:00Z">
        <w:r>
          <w:t>The UE shall:</w:t>
        </w:r>
      </w:ins>
    </w:p>
    <w:p w14:paraId="131E1BE0" w14:textId="77777777" w:rsidR="00754349" w:rsidRDefault="00754349" w:rsidP="00754349">
      <w:pPr>
        <w:ind w:left="568" w:hanging="284"/>
        <w:rPr>
          <w:ins w:id="4881" w:author="Rapporteur ASN1 SA" w:date="2018-07-13T10:48:00Z"/>
        </w:rPr>
      </w:pPr>
      <w:ins w:id="4882"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5201607" w14:textId="77777777" w:rsidR="00754349" w:rsidRDefault="00754349" w:rsidP="00754349">
      <w:pPr>
        <w:ind w:left="568" w:hanging="284"/>
        <w:rPr>
          <w:ins w:id="4883" w:author="Rapporteur ASN1 SA" w:date="2018-07-13T10:48:00Z"/>
        </w:rPr>
      </w:pPr>
      <w:ins w:id="4884"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3AF9C01E" w14:textId="77777777" w:rsidR="00754349" w:rsidRDefault="00754349" w:rsidP="00754349">
      <w:pPr>
        <w:ind w:left="568" w:hanging="284"/>
        <w:rPr>
          <w:ins w:id="4885" w:author="Rapporteur ASN1 SA" w:date="2018-07-13T10:48:00Z"/>
        </w:rPr>
      </w:pPr>
    </w:p>
    <w:p w14:paraId="1A4C13DF" w14:textId="77777777" w:rsidR="00754349" w:rsidRDefault="00754349" w:rsidP="00754349">
      <w:pPr>
        <w:rPr>
          <w:ins w:id="4886" w:author="Rapporteur ASN1 SA" w:date="2018-07-13T10:48:00Z"/>
        </w:rPr>
      </w:pPr>
      <w:ins w:id="4887" w:author="Rapporteur ASN1 SA" w:date="2018-07-13T10:48:00Z">
        <w:r>
          <w:rPr>
            <w:lang w:eastAsia="ko-KR"/>
          </w:rPr>
          <w:t>Inequality</w:t>
        </w:r>
        <w:r>
          <w:t xml:space="preserve"> B2-1 (Entering condition 1)</w:t>
        </w:r>
      </w:ins>
    </w:p>
    <w:p w14:paraId="73A304BC" w14:textId="77777777" w:rsidR="00754349" w:rsidRDefault="00BA058C" w:rsidP="00754349">
      <w:pPr>
        <w:keepLines/>
        <w:tabs>
          <w:tab w:val="center" w:pos="4536"/>
          <w:tab w:val="right" w:pos="9072"/>
        </w:tabs>
        <w:ind w:left="284"/>
        <w:rPr>
          <w:ins w:id="4888" w:author="Rapporteur ASN1 SA" w:date="2018-07-13T10:48:00Z"/>
        </w:rPr>
      </w:pPr>
      <w:ins w:id="4889" w:author="Rapporteur ASN1 SA" w:date="2018-07-13T10:48:00Z">
        <w:del w:id="4890" w:author="Rapporteur ASN1 SA" w:date="2018-07-13T10:48:00Z">
          <w:r w:rsidRPr="006B66C5">
            <w:rPr>
              <w:noProof/>
              <w:position w:val="-10"/>
            </w:rPr>
            <w:object w:dxaOrig="1980" w:dyaOrig="319" w14:anchorId="57A6AA66">
              <v:shape id="_x0000_i1078" type="#_x0000_t75" alt="" style="width:78.5pt;height:13.5pt;mso-width-percent:0;mso-height-percent:0;mso-position-horizontal-relative:page;mso-position-vertical-relative:page;mso-width-percent:0;mso-height-percent:0" o:ole="" fillcolor="yellow">
                <v:imagedata r:id="rId126" o:title=""/>
              </v:shape>
              <o:OLEObject Type="Embed" ProgID="Equation.3" ShapeID="_x0000_i1078" DrawAspect="Content" ObjectID="_1595341795" r:id="rId127"/>
            </w:object>
          </w:r>
        </w:del>
      </w:ins>
    </w:p>
    <w:p w14:paraId="4FF99F60" w14:textId="77777777" w:rsidR="00754349" w:rsidRDefault="00754349" w:rsidP="00754349">
      <w:pPr>
        <w:rPr>
          <w:ins w:id="4891" w:author="Rapporteur ASN1 SA" w:date="2018-07-13T10:48:00Z"/>
        </w:rPr>
      </w:pPr>
      <w:ins w:id="4892" w:author="Rapporteur ASN1 SA" w:date="2018-07-13T10:48:00Z">
        <w:r>
          <w:rPr>
            <w:lang w:eastAsia="ko-KR"/>
          </w:rPr>
          <w:t>Inequality</w:t>
        </w:r>
        <w:r>
          <w:t xml:space="preserve"> B2-2 (Entering condition 2)</w:t>
        </w:r>
      </w:ins>
    </w:p>
    <w:p w14:paraId="3664021D" w14:textId="77777777" w:rsidR="00754349" w:rsidRDefault="00BA058C" w:rsidP="00754349">
      <w:pPr>
        <w:keepLines/>
        <w:tabs>
          <w:tab w:val="center" w:pos="4536"/>
          <w:tab w:val="right" w:pos="9072"/>
        </w:tabs>
        <w:ind w:left="284"/>
        <w:rPr>
          <w:ins w:id="4893" w:author="Rapporteur ASN1 SA" w:date="2018-07-13T10:48:00Z"/>
        </w:rPr>
      </w:pPr>
      <w:ins w:id="4894" w:author="Rapporteur ASN1 SA" w:date="2018-07-13T10:48:00Z">
        <w:del w:id="4895" w:author="Rapporteur ASN1 SA" w:date="2018-07-13T10:48:00Z">
          <w:r w:rsidRPr="006B66C5">
            <w:rPr>
              <w:noProof/>
              <w:position w:val="-8"/>
            </w:rPr>
            <w:object w:dxaOrig="3659" w:dyaOrig="299" w14:anchorId="577D1815">
              <v:shape id="_x0000_i1079" type="#_x0000_t75" alt="" style="width:150.5pt;height:13.5pt;mso-width-percent:0;mso-height-percent:0;mso-position-horizontal-relative:page;mso-position-vertical-relative:page;mso-width-percent:0;mso-height-percent:0" o:ole="" fillcolor="#000005">
                <v:imagedata r:id="rId128" o:title=""/>
              </v:shape>
              <o:OLEObject Type="Embed" ProgID="Equation.3" ShapeID="_x0000_i1079" DrawAspect="Content" ObjectID="_1595341796" r:id="rId129"/>
            </w:object>
          </w:r>
        </w:del>
      </w:ins>
    </w:p>
    <w:p w14:paraId="35B1DD04" w14:textId="77777777" w:rsidR="00754349" w:rsidRDefault="00754349" w:rsidP="00754349">
      <w:pPr>
        <w:rPr>
          <w:ins w:id="4896" w:author="Rapporteur ASN1 SA" w:date="2018-07-13T10:48:00Z"/>
        </w:rPr>
      </w:pPr>
      <w:ins w:id="4897" w:author="Rapporteur ASN1 SA" w:date="2018-07-13T10:48:00Z">
        <w:r>
          <w:rPr>
            <w:lang w:eastAsia="ko-KR"/>
          </w:rPr>
          <w:t>Inequality</w:t>
        </w:r>
        <w:r>
          <w:t xml:space="preserve"> B2-3 (Leaving condition 1)</w:t>
        </w:r>
      </w:ins>
    </w:p>
    <w:p w14:paraId="0378AB10" w14:textId="77777777" w:rsidR="00754349" w:rsidRDefault="00BA058C" w:rsidP="00754349">
      <w:pPr>
        <w:keepLines/>
        <w:tabs>
          <w:tab w:val="center" w:pos="4536"/>
          <w:tab w:val="right" w:pos="9072"/>
        </w:tabs>
        <w:ind w:left="284"/>
        <w:rPr>
          <w:ins w:id="4898" w:author="Rapporteur ASN1 SA" w:date="2018-07-13T10:48:00Z"/>
        </w:rPr>
      </w:pPr>
      <w:ins w:id="4899" w:author="Rapporteur ASN1 SA" w:date="2018-07-13T10:48:00Z">
        <w:del w:id="4900" w:author="Rapporteur ASN1 SA" w:date="2018-07-13T10:48:00Z">
          <w:r w:rsidRPr="006B66C5">
            <w:rPr>
              <w:noProof/>
              <w:position w:val="-10"/>
            </w:rPr>
            <w:object w:dxaOrig="1980" w:dyaOrig="319" w14:anchorId="46252C55">
              <v:shape id="_x0000_i1080" type="#_x0000_t75" alt="" style="width:78.5pt;height:13.5pt;mso-width-percent:0;mso-height-percent:0;mso-position-horizontal-relative:page;mso-position-vertical-relative:page;mso-width-percent:0;mso-height-percent:0" o:ole="" fillcolor="yellow">
                <v:imagedata r:id="rId130" o:title=""/>
              </v:shape>
              <o:OLEObject Type="Embed" ProgID="Equation.3" ShapeID="_x0000_i1080" DrawAspect="Content" ObjectID="_1595341797" r:id="rId131"/>
            </w:object>
          </w:r>
        </w:del>
      </w:ins>
    </w:p>
    <w:p w14:paraId="474738AA" w14:textId="77777777" w:rsidR="00754349" w:rsidRDefault="00754349" w:rsidP="00754349">
      <w:pPr>
        <w:rPr>
          <w:ins w:id="4901" w:author="Rapporteur ASN1 SA" w:date="2018-07-13T10:48:00Z"/>
        </w:rPr>
      </w:pPr>
      <w:ins w:id="4902" w:author="Rapporteur ASN1 SA" w:date="2018-07-13T10:48:00Z">
        <w:r>
          <w:rPr>
            <w:lang w:eastAsia="ko-KR"/>
          </w:rPr>
          <w:t>Inequality</w:t>
        </w:r>
        <w:r>
          <w:t xml:space="preserve"> B2-4 (Leaving condition 2)</w:t>
        </w:r>
      </w:ins>
    </w:p>
    <w:p w14:paraId="12559FE9" w14:textId="77777777" w:rsidR="00754349" w:rsidRDefault="00BA058C" w:rsidP="00754349">
      <w:pPr>
        <w:keepLines/>
        <w:tabs>
          <w:tab w:val="center" w:pos="4536"/>
          <w:tab w:val="right" w:pos="9072"/>
        </w:tabs>
        <w:ind w:left="284"/>
        <w:rPr>
          <w:ins w:id="4903" w:author="Rapporteur ASN1 SA" w:date="2018-07-13T10:48:00Z"/>
        </w:rPr>
      </w:pPr>
      <w:ins w:id="4904" w:author="Rapporteur ASN1 SA" w:date="2018-07-13T10:48:00Z">
        <w:del w:id="4905" w:author="Rapporteur ASN1 SA" w:date="2018-07-13T10:48:00Z">
          <w:r w:rsidRPr="006B66C5">
            <w:rPr>
              <w:noProof/>
              <w:position w:val="-8"/>
            </w:rPr>
            <w:object w:dxaOrig="3660" w:dyaOrig="299" w14:anchorId="172CFC7C">
              <v:shape id="_x0000_i1081" type="#_x0000_t75" alt="" style="width:150.5pt;height:13.5pt;mso-width-percent:0;mso-height-percent:0;mso-position-horizontal-relative:page;mso-position-vertical-relative:page;mso-width-percent:0;mso-height-percent:0" o:ole="" fillcolor="#000005">
                <v:imagedata r:id="rId132" o:title=""/>
              </v:shape>
              <o:OLEObject Type="Embed" ProgID="Equation.3" ShapeID="_x0000_i1081" DrawAspect="Content" ObjectID="_1595341798" r:id="rId133"/>
            </w:object>
          </w:r>
        </w:del>
      </w:ins>
    </w:p>
    <w:p w14:paraId="79E4726D" w14:textId="77777777" w:rsidR="00754349" w:rsidRDefault="00754349" w:rsidP="00754349">
      <w:pPr>
        <w:rPr>
          <w:ins w:id="4906" w:author="Rapporteur ASN1 SA" w:date="2018-07-13T10:48:00Z"/>
        </w:rPr>
      </w:pPr>
      <w:ins w:id="4907" w:author="Rapporteur ASN1 SA" w:date="2018-07-13T10:48:00Z">
        <w:r>
          <w:t>The variables in the formula are defined as follows:</w:t>
        </w:r>
      </w:ins>
    </w:p>
    <w:p w14:paraId="4C06B60F" w14:textId="77777777" w:rsidR="00754349" w:rsidRDefault="00754349" w:rsidP="00754349">
      <w:pPr>
        <w:ind w:left="568" w:hanging="284"/>
        <w:rPr>
          <w:ins w:id="4908" w:author="Rapporteur ASN1 SA" w:date="2018-07-13T10:48:00Z"/>
        </w:rPr>
      </w:pPr>
      <w:ins w:id="4909"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8833E08" w14:textId="77777777" w:rsidR="00754349" w:rsidRDefault="00754349" w:rsidP="00754349">
      <w:pPr>
        <w:ind w:left="568" w:hanging="284"/>
        <w:rPr>
          <w:ins w:id="4910" w:author="Rapporteur ASN1 SA" w:date="2018-07-13T10:48:00Z"/>
        </w:rPr>
      </w:pPr>
      <w:ins w:id="4911"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1DEF97EB" w14:textId="77777777" w:rsidR="00754349" w:rsidRDefault="00754349" w:rsidP="00754349">
      <w:pPr>
        <w:ind w:left="568" w:hanging="284"/>
        <w:rPr>
          <w:ins w:id="4912" w:author="Rapporteur ASN1 SA" w:date="2018-07-13T10:48:00Z"/>
          <w:lang w:eastAsia="zh-CN"/>
        </w:rPr>
      </w:pPr>
      <w:ins w:id="4913"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0BA3D223" w14:textId="77777777" w:rsidR="00754349" w:rsidRDefault="00754349" w:rsidP="00754349">
      <w:pPr>
        <w:ind w:left="568" w:hanging="284"/>
        <w:rPr>
          <w:ins w:id="4914" w:author="Rapporteur ASN1 SA" w:date="2018-07-13T10:48:00Z"/>
        </w:rPr>
      </w:pPr>
      <w:ins w:id="4915"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6C1524C" w14:textId="77777777" w:rsidR="00754349" w:rsidRDefault="00754349" w:rsidP="00754349">
      <w:pPr>
        <w:ind w:left="568" w:hanging="284"/>
        <w:rPr>
          <w:ins w:id="4916" w:author="Rapporteur ASN1 SA" w:date="2018-07-13T10:48:00Z"/>
        </w:rPr>
      </w:pPr>
      <w:ins w:id="4917" w:author="Rapporteur ASN1 SA" w:date="2018-07-13T10:48:00Z">
        <w:r>
          <w:rPr>
            <w:b/>
            <w:i/>
            <w:lang w:eastAsia="zh-CN"/>
          </w:rPr>
          <w:lastRenderedPageBreak/>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617EEF52" w14:textId="77777777" w:rsidR="00754349" w:rsidRDefault="00754349" w:rsidP="00754349">
      <w:pPr>
        <w:ind w:left="568" w:hanging="284"/>
        <w:rPr>
          <w:ins w:id="4918" w:author="Rapporteur ASN1 SA" w:date="2018-07-13T10:48:00Z"/>
        </w:rPr>
      </w:pPr>
      <w:ins w:id="4919"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5DB00217" w14:textId="77777777" w:rsidR="00754349" w:rsidRDefault="00754349" w:rsidP="00754349">
      <w:pPr>
        <w:ind w:left="568" w:hanging="284"/>
        <w:rPr>
          <w:ins w:id="4920" w:author="Rapporteur ASN1 SA" w:date="2018-07-13T10:48:00Z"/>
        </w:rPr>
      </w:pPr>
      <w:ins w:id="4921"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444D1C60" w14:textId="77777777" w:rsidR="00754349" w:rsidRDefault="00754349" w:rsidP="00754349">
      <w:pPr>
        <w:ind w:left="568" w:hanging="284"/>
        <w:rPr>
          <w:ins w:id="4922" w:author="Rapporteur ASN1 SA" w:date="2018-07-13T10:48:00Z"/>
        </w:rPr>
      </w:pPr>
      <w:ins w:id="4923"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5D46578E" w14:textId="77777777" w:rsidR="00754349" w:rsidRDefault="00754349" w:rsidP="00754349">
      <w:pPr>
        <w:ind w:left="568" w:hanging="284"/>
        <w:rPr>
          <w:ins w:id="4924" w:author="Rapporteur ASN1 SA" w:date="2018-07-13T10:48:00Z"/>
        </w:rPr>
      </w:pPr>
      <w:ins w:id="4925" w:author="Rapporteur ASN1 SA" w:date="2018-07-13T10:48:00Z">
        <w:r>
          <w:rPr>
            <w:b/>
            <w:i/>
          </w:rPr>
          <w:t>Mn</w:t>
        </w:r>
        <w:r>
          <w:rPr>
            <w:lang w:eastAsia="ko-KR"/>
          </w:rPr>
          <w:t xml:space="preserve"> is expressed in dBm or dB, depending on the measurement quantity of the inter-RAT neighbour cell</w:t>
        </w:r>
        <w:r>
          <w:t>.</w:t>
        </w:r>
      </w:ins>
    </w:p>
    <w:p w14:paraId="6E99C3C4" w14:textId="77777777" w:rsidR="00754349" w:rsidRDefault="00754349" w:rsidP="00754349">
      <w:pPr>
        <w:ind w:left="568" w:hanging="284"/>
        <w:rPr>
          <w:ins w:id="4926" w:author="Rapporteur ASN1 SA" w:date="2018-07-13T10:48:00Z"/>
        </w:rPr>
      </w:pPr>
      <w:ins w:id="4927" w:author="Rapporteur ASN1 SA" w:date="2018-07-13T10:48:00Z">
        <w:r>
          <w:rPr>
            <w:b/>
            <w:i/>
            <w:lang w:eastAsia="zh-CN"/>
          </w:rPr>
          <w:t xml:space="preserve">Ofn, Ocn, Hys </w:t>
        </w:r>
        <w:r>
          <w:rPr>
            <w:lang w:eastAsia="zh-CN"/>
          </w:rPr>
          <w:t>are expressed in dB.</w:t>
        </w:r>
      </w:ins>
    </w:p>
    <w:p w14:paraId="1BF82699" w14:textId="77777777" w:rsidR="00754349" w:rsidRDefault="00754349" w:rsidP="00754349">
      <w:pPr>
        <w:ind w:left="568" w:hanging="284"/>
        <w:rPr>
          <w:ins w:id="4928" w:author="Rapporteur ASN1 SA" w:date="2018-07-13T10:48:00Z"/>
          <w:lang w:eastAsia="ko-KR"/>
        </w:rPr>
      </w:pPr>
      <w:ins w:id="4929"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9ED80BE" w14:textId="77777777" w:rsidR="00754349" w:rsidRDefault="00754349" w:rsidP="00754349">
      <w:pPr>
        <w:ind w:left="568" w:hanging="284"/>
        <w:rPr>
          <w:ins w:id="4930" w:author="Rapporteur ASN1 SA" w:date="2018-07-13T10:48:00Z"/>
        </w:rPr>
      </w:pPr>
      <w:ins w:id="4931"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4770C59A" w14:textId="77777777" w:rsidR="00754349" w:rsidRDefault="00754349" w:rsidP="00754349">
      <w:pPr>
        <w:pStyle w:val="Heading3"/>
      </w:pPr>
      <w:r>
        <w:t>5.5.5</w:t>
      </w:r>
      <w:r>
        <w:tab/>
        <w:t>Measurement reporting</w:t>
      </w:r>
      <w:bookmarkEnd w:id="4837"/>
    </w:p>
    <w:p w14:paraId="4C5970D9" w14:textId="77777777" w:rsidR="00754349" w:rsidRDefault="00754349" w:rsidP="00754349">
      <w:pPr>
        <w:pStyle w:val="Heading4"/>
      </w:pPr>
      <w:bookmarkStart w:id="4932" w:name="_Toc510018540"/>
      <w:r>
        <w:t>5.5.5.1</w:t>
      </w:r>
      <w:r>
        <w:tab/>
        <w:t>General</w:t>
      </w:r>
      <w:bookmarkEnd w:id="4932"/>
    </w:p>
    <w:p w14:paraId="1E4B0EC0" w14:textId="77777777" w:rsidR="00754349" w:rsidRDefault="00BA058C" w:rsidP="00754349">
      <w:pPr>
        <w:pStyle w:val="TH"/>
      </w:pPr>
      <w:del w:id="4933" w:author="Rapporteur ASN1 SA" w:date="2018-07-10T14:15:00Z">
        <w:r w:rsidDel="00CA499A">
          <w:rPr>
            <w:noProof/>
          </w:rPr>
          <w:object w:dxaOrig="7050" w:dyaOrig="2595" w14:anchorId="09F0034C">
            <v:shape id="_x0000_i1082" type="#_x0000_t75" alt="" style="width:353pt;height:130.5pt;mso-width-percent:0;mso-height-percent:0;mso-width-percent:0;mso-height-percent:0" o:ole="">
              <v:imagedata r:id="rId134" o:title=""/>
            </v:shape>
            <o:OLEObject Type="Embed" ProgID="Word.Picture.8" ShapeID="_x0000_i1082" DrawAspect="Content" ObjectID="_1595341799" r:id="rId135"/>
          </w:object>
        </w:r>
      </w:del>
      <w:ins w:id="4934" w:author="Rapporteur ASN1 SA" w:date="2018-07-10T14:15:00Z">
        <w:del w:id="4935" w:author="Rapporteur ASN1 SA" w:date="2018-07-10T14:15:00Z">
          <w:r>
            <w:rPr>
              <w:noProof/>
            </w:rPr>
            <w:object w:dxaOrig="3525" w:dyaOrig="1560" w14:anchorId="4608AF74">
              <v:shape id="_x0000_i1083" type="#_x0000_t75" alt="" style="width:177.5pt;height:78.5pt;mso-width-percent:0;mso-height-percent:0;mso-width-percent:0;mso-height-percent:0" o:ole="">
                <v:imagedata r:id="rId136" o:title=""/>
              </v:shape>
              <o:OLEObject Type="Embed" ProgID="Mscgen.Chart" ShapeID="_x0000_i1083" DrawAspect="Content" ObjectID="_1595341800" r:id="rId137"/>
            </w:object>
          </w:r>
        </w:del>
      </w:ins>
    </w:p>
    <w:p w14:paraId="40818E07" w14:textId="77777777" w:rsidR="00754349" w:rsidRDefault="00754349" w:rsidP="00754349">
      <w:pPr>
        <w:pStyle w:val="TF"/>
      </w:pPr>
      <w:r>
        <w:t>Figure 5.5.5.1-1: Measurement reporting</w:t>
      </w:r>
    </w:p>
    <w:p w14:paraId="453277D0" w14:textId="77777777" w:rsidR="00754349" w:rsidRDefault="00754349" w:rsidP="00754349">
      <w:r>
        <w:t>The purpose of this procedure is to transfer measurement results from the UE to the network. The UE shall initiate this procedure only after successful security activation.</w:t>
      </w:r>
    </w:p>
    <w:p w14:paraId="3C2B352A"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0A3547D"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74ED1D24"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4783F732"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2CAF2297"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5CEC422" w14:textId="77777777" w:rsidR="00754349" w:rsidRDefault="00754349" w:rsidP="00754349">
      <w:pPr>
        <w:pStyle w:val="B2"/>
      </w:pPr>
      <w:r>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78473EEA"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60458CCB" w14:textId="77777777" w:rsidR="00754349" w:rsidRDefault="00754349" w:rsidP="00754349">
      <w:pPr>
        <w:pStyle w:val="B2"/>
      </w:pPr>
      <w:r>
        <w:lastRenderedPageBreak/>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6737364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4C29A578"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74BDD378" w14:textId="77777777" w:rsidR="00754349" w:rsidRDefault="00754349" w:rsidP="00754349">
      <w:pPr>
        <w:pStyle w:val="B4"/>
      </w:pPr>
      <w:r>
        <w:t>4&gt;</w:t>
      </w:r>
      <w:r>
        <w:tab/>
        <w:t>for each best non-serving cell included in the measurement report:</w:t>
      </w:r>
    </w:p>
    <w:p w14:paraId="31668B7F"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46024600" w14:textId="77777777" w:rsidR="00754349" w:rsidRDefault="00754349" w:rsidP="00754349">
      <w:pPr>
        <w:pStyle w:val="B1"/>
      </w:pPr>
      <w:r>
        <w:t>1&gt;</w:t>
      </w:r>
      <w:r>
        <w:tab/>
        <w:t>if there is at least one applicable neighbouring cell to report:</w:t>
      </w:r>
    </w:p>
    <w:p w14:paraId="6044570C"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38CC5A86"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12B9A77D"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775B33F5" w14:textId="77777777" w:rsidR="00754349" w:rsidRDefault="00754349" w:rsidP="00754349">
      <w:pPr>
        <w:pStyle w:val="B3"/>
      </w:pPr>
      <w:r>
        <w:t>3&gt;</w:t>
      </w:r>
      <w:r>
        <w:tab/>
        <w:t>else:</w:t>
      </w:r>
    </w:p>
    <w:p w14:paraId="00E53E23"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8D6934"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4D09DB57"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0E3069C2"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7255E016"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6382971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23EA3062"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6A4EE4D5"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6FADB949"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4936" w:author="MediaTek (Felix)" w:date="2018-06-22T15:24:00Z">
        <w:r>
          <w:rPr>
            <w:lang w:eastAsia="ko-KR"/>
          </w:rPr>
          <w:t xml:space="preserve"> </w:t>
        </w:r>
      </w:ins>
      <w:r>
        <w:t>configured, include beam measurement information as described in 5.5.5.2;</w:t>
      </w:r>
    </w:p>
    <w:p w14:paraId="76AA13A9"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75C13B31"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1108D04C" w14:textId="77777777" w:rsidR="00754349" w:rsidRDefault="00754349" w:rsidP="00754349">
      <w:pPr>
        <w:pStyle w:val="B8"/>
      </w:pPr>
      <w:r>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1A2BB314" w14:textId="77777777" w:rsidR="00754349" w:rsidRDefault="00754349" w:rsidP="00754349">
      <w:pPr>
        <w:pStyle w:val="B5"/>
        <w:rPr>
          <w:ins w:id="4937" w:author="Rapporteur ASN1 SA" w:date="2018-07-13T10:56:00Z"/>
        </w:rPr>
      </w:pPr>
      <w:ins w:id="4938"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1981B3F9" w14:textId="77777777" w:rsidR="00754349" w:rsidRDefault="00754349" w:rsidP="00754349">
      <w:pPr>
        <w:pStyle w:val="B6"/>
        <w:rPr>
          <w:ins w:id="4939" w:author="Rapporteur ASN1 SA" w:date="2018-07-13T10:56:00Z"/>
        </w:rPr>
      </w:pPr>
      <w:ins w:id="4940" w:author="Rapporteur ASN1 SA" w:date="2018-07-13T10:56:00Z">
        <w:r>
          <w:lastRenderedPageBreak/>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1FE229A8" w14:textId="77777777" w:rsidR="00754349" w:rsidRDefault="00754349" w:rsidP="00754349">
      <w:pPr>
        <w:pStyle w:val="B3"/>
        <w:rPr>
          <w:ins w:id="4941" w:author="R2-1809077 SA" w:date="2018-05-31T18:50:00Z"/>
        </w:rPr>
      </w:pPr>
      <w:commentRangeStart w:id="4942"/>
      <w:ins w:id="4943" w:author="R2-1809077 SA" w:date="2018-05-31T18:50:00Z">
        <w:r>
          <w:t>3&gt;</w:t>
        </w:r>
        <w:r>
          <w:tab/>
          <w:t xml:space="preserve">if the </w:t>
        </w:r>
        <w:r>
          <w:rPr>
            <w:i/>
          </w:rPr>
          <w:t>reportType</w:t>
        </w:r>
      </w:ins>
      <w:ins w:id="4944" w:author="Ericsson (Icaro)" w:date="2018-06-27T11:02:00Z">
        <w:r>
          <w:rPr>
            <w:i/>
          </w:rPr>
          <w:t xml:space="preserve"> </w:t>
        </w:r>
      </w:ins>
      <w:ins w:id="4945" w:author="R2-1809077 SA" w:date="2018-05-31T18:51:00Z">
        <w:del w:id="4946"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4947" w:author="R2-1809077 SA" w:date="2018-05-31T18:50:00Z">
        <w:r>
          <w:t>:</w:t>
        </w:r>
      </w:ins>
    </w:p>
    <w:p w14:paraId="4264CF79" w14:textId="77777777" w:rsidR="00754349" w:rsidRDefault="00754349" w:rsidP="00754349">
      <w:pPr>
        <w:pStyle w:val="B4"/>
        <w:rPr>
          <w:ins w:id="4948" w:author="R2-1809077 SA" w:date="2018-05-31T18:50:00Z"/>
        </w:rPr>
      </w:pPr>
      <w:ins w:id="4949" w:author="R2-1809077 SA" w:date="2018-05-31T18:50:00Z">
        <w:r>
          <w:t>4&gt;</w:t>
        </w:r>
        <w:r>
          <w:tab/>
        </w:r>
      </w:ins>
      <w:ins w:id="4950" w:author="R2-1809077 SA" w:date="2018-05-31T18:51:00Z">
        <w:r>
          <w:t xml:space="preserve">if the cell indicated by </w:t>
        </w:r>
        <w:r>
          <w:rPr>
            <w:i/>
          </w:rPr>
          <w:t>cellForWhichToReportCGI</w:t>
        </w:r>
        <w:r>
          <w:t xml:space="preserve"> is a NR cell</w:t>
        </w:r>
      </w:ins>
      <w:ins w:id="4951" w:author="R2-1809077 SA" w:date="2018-05-31T18:50:00Z">
        <w:r>
          <w:t>:</w:t>
        </w:r>
      </w:ins>
    </w:p>
    <w:p w14:paraId="30782CB3" w14:textId="77777777" w:rsidR="00754349" w:rsidRDefault="00754349" w:rsidP="00754349">
      <w:pPr>
        <w:pStyle w:val="B5"/>
        <w:rPr>
          <w:ins w:id="4952" w:author="R2-1809077 SA" w:date="2018-05-31T18:50:00Z"/>
        </w:rPr>
      </w:pPr>
      <w:ins w:id="4953" w:author="R2-1809077 SA" w:date="2018-05-31T18:50:00Z">
        <w:r>
          <w:t>5&gt;</w:t>
        </w:r>
        <w:r>
          <w:tab/>
        </w:r>
      </w:ins>
      <w:ins w:id="4954" w:author="R2-1809077 SA" w:date="2018-05-31T18:52:00Z">
        <w:r>
          <w:t xml:space="preserve">if </w:t>
        </w:r>
        <w:del w:id="4955" w:author="Rapporteur ASN1 SA" w:date="2018-07-13T11:52:00Z">
          <w:r w:rsidDel="00A67B08">
            <w:delText xml:space="preserve">and </w:delText>
          </w:r>
        </w:del>
      </w:ins>
      <w:ins w:id="4956" w:author="Rapporteur ASN1 SA" w:date="2018-07-13T11:52:00Z">
        <w:r>
          <w:t xml:space="preserve">the UE has acquired the </w:t>
        </w:r>
      </w:ins>
      <w:ins w:id="4957" w:author="R2-1809077 SA" w:date="2018-05-31T18:52:00Z">
        <w:r>
          <w:t xml:space="preserve">mandatory present fields of the </w:t>
        </w:r>
        <w:r>
          <w:rPr>
            <w:i/>
          </w:rPr>
          <w:t>cgi-Info</w:t>
        </w:r>
        <w:r>
          <w:t xml:space="preserve"> for the cell</w:t>
        </w:r>
        <w:del w:id="4958" w:author="Rapporteur ASN1 SA" w:date="2018-07-13T11:52:00Z">
          <w:r w:rsidDel="00A67B08">
            <w:delText xml:space="preserve"> have been obtained</w:delText>
          </w:r>
        </w:del>
      </w:ins>
      <w:ins w:id="4959"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4960" w:author="R2-1809077 SA" w:date="2018-05-31T18:50:00Z">
        <w:r>
          <w:t>:</w:t>
        </w:r>
      </w:ins>
    </w:p>
    <w:p w14:paraId="0D579D68" w14:textId="77777777" w:rsidR="00754349" w:rsidRDefault="00754349" w:rsidP="00754349">
      <w:pPr>
        <w:pStyle w:val="B6"/>
        <w:rPr>
          <w:ins w:id="4961" w:author="R2-1809077 SA" w:date="2018-05-31T18:50:00Z"/>
        </w:rPr>
      </w:pPr>
      <w:ins w:id="4962" w:author="R2-1809077 SA" w:date="2018-05-31T18:50:00Z">
        <w:r>
          <w:t>6&gt;</w:t>
        </w:r>
        <w:r>
          <w:tab/>
        </w:r>
      </w:ins>
      <w:ins w:id="4963" w:author="R2-1809077 SA" w:date="2018-05-31T18:52:00Z">
        <w:r>
          <w:t>include the global cell identity</w:t>
        </w:r>
      </w:ins>
      <w:ins w:id="4964" w:author="Rapporteur ASN1 SA" w:date="2018-07-13T11:52:00Z">
        <w:r>
          <w:t xml:space="preserve">, tracking are </w:t>
        </w:r>
      </w:ins>
      <w:ins w:id="4965" w:author="Rapporteur ASN1 SA" w:date="2018-07-13T11:53:00Z">
        <w:r>
          <w:t>code and RAN area code</w:t>
        </w:r>
      </w:ins>
      <w:ins w:id="4966" w:author="R2-1809077 SA" w:date="2018-05-31T18:52:00Z">
        <w:r>
          <w:t xml:space="preserve"> of the cell indicated by the </w:t>
        </w:r>
        <w:r>
          <w:rPr>
            <w:i/>
          </w:rPr>
          <w:t>cellForWhichToReportCGI</w:t>
        </w:r>
      </w:ins>
      <w:ins w:id="4967" w:author="R2-1809077 SA" w:date="2018-05-31T18:53:00Z">
        <w:r>
          <w:t>;</w:t>
        </w:r>
      </w:ins>
    </w:p>
    <w:p w14:paraId="753E521B" w14:textId="77777777" w:rsidR="00754349" w:rsidDel="00A67B08" w:rsidRDefault="00754349" w:rsidP="00754349">
      <w:pPr>
        <w:pStyle w:val="B6"/>
        <w:rPr>
          <w:ins w:id="4968" w:author="R2-1809077 SA" w:date="2018-05-31T18:53:00Z"/>
          <w:del w:id="4969" w:author="Rapporteur ASN1 SA" w:date="2018-07-13T11:53:00Z"/>
        </w:rPr>
      </w:pPr>
      <w:ins w:id="4970" w:author="R2-1809077 SA" w:date="2018-05-31T18:53:00Z">
        <w:del w:id="4971"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72E0BFE7" w14:textId="77777777" w:rsidR="00754349" w:rsidRDefault="00754349" w:rsidP="00754349">
      <w:pPr>
        <w:pStyle w:val="B6"/>
        <w:rPr>
          <w:ins w:id="4972" w:author="R2-1809077 SA" w:date="2018-05-31T18:54:00Z"/>
        </w:rPr>
      </w:pPr>
      <w:ins w:id="4973" w:author="R2-1809077 SA" w:date="2018-05-31T18:54:00Z">
        <w:r>
          <w:t>6&gt;</w:t>
        </w:r>
        <w:r>
          <w:tab/>
          <w:t xml:space="preserve">include the list of additional PLMN Identities, </w:t>
        </w:r>
        <w:del w:id="4974"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332F08EA" w14:textId="77777777" w:rsidR="00754349" w:rsidRDefault="00754349" w:rsidP="00754349">
      <w:pPr>
        <w:pStyle w:val="B6"/>
        <w:rPr>
          <w:ins w:id="4975" w:author="R2-1809077 SA" w:date="2018-05-31T18:54:00Z"/>
        </w:rPr>
      </w:pPr>
      <w:ins w:id="4976" w:author="R2-1809077 SA" w:date="2018-05-31T18:54:00Z">
        <w:r>
          <w:t>6&gt;</w:t>
        </w:r>
        <w:r>
          <w:tab/>
          <w:t xml:space="preserve">include the list of </w:t>
        </w:r>
        <w:del w:id="4977" w:author="Rapporteur ASN1 SA" w:date="2018-07-13T11:53:00Z">
          <w:r w:rsidDel="00A67B08">
            <w:delText xml:space="preserve">additional </w:delText>
          </w:r>
        </w:del>
        <w:r>
          <w:t>frequency band</w:t>
        </w:r>
      </w:ins>
      <w:ins w:id="4978" w:author="Rapporteur ASN1 SA" w:date="2018-07-13T11:53:00Z">
        <w:r>
          <w:t>s</w:t>
        </w:r>
      </w:ins>
      <w:ins w:id="4979" w:author="R2-1809077 SA" w:date="2018-05-31T18:54:00Z">
        <w:r>
          <w:t xml:space="preserve">, </w:t>
        </w:r>
        <w:del w:id="4980"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2E75C68F" w14:textId="77777777" w:rsidR="00754349" w:rsidRDefault="00754349" w:rsidP="00754349">
      <w:pPr>
        <w:pStyle w:val="B5"/>
        <w:rPr>
          <w:ins w:id="4981" w:author="R2-1809077 SA" w:date="2018-05-31T18:55:00Z"/>
        </w:rPr>
      </w:pPr>
      <w:ins w:id="4982" w:author="R2-1809077 SA" w:date="2018-05-31T18:55:00Z">
        <w:r>
          <w:t>5&gt;</w:t>
        </w:r>
        <w:r>
          <w:tab/>
          <w:t xml:space="preserve">else if </w:t>
        </w:r>
        <w:del w:id="4983" w:author="Rapporteur ASN1 SA" w:date="2018-07-13T11:53:00Z">
          <w:r w:rsidDel="00A67B08">
            <w:delText xml:space="preserve">MIB indicates </w:delText>
          </w:r>
        </w:del>
      </w:ins>
      <w:ins w:id="4984" w:author="Rapporteur ASN1 SA" w:date="2018-07-13T11:54:00Z">
        <w:r>
          <w:t xml:space="preserve">the requested cell </w:t>
        </w:r>
      </w:ins>
      <w:ins w:id="4985" w:author="R2-1809077 SA" w:date="2018-05-31T18:55:00Z">
        <w:del w:id="4986" w:author="Rapporteur ASN1 SA" w:date="2018-07-13T11:54:00Z">
          <w:r w:rsidDel="00A67B08">
            <w:delText xml:space="preserve">SIB1 </w:delText>
          </w:r>
        </w:del>
        <w:r>
          <w:t>is not broadcast</w:t>
        </w:r>
      </w:ins>
      <w:ins w:id="4987" w:author="Rapporteur ASN1 SA" w:date="2018-07-13T11:54:00Z">
        <w:r>
          <w:t xml:space="preserve">ing </w:t>
        </w:r>
        <w:r w:rsidRPr="00A67B08">
          <w:rPr>
            <w:i/>
          </w:rPr>
          <w:t>SIB1</w:t>
        </w:r>
      </w:ins>
      <w:ins w:id="4988" w:author="R2-1809077 SA" w:date="2018-05-31T18:55:00Z">
        <w:r>
          <w:t>:</w:t>
        </w:r>
      </w:ins>
    </w:p>
    <w:p w14:paraId="774F35B6" w14:textId="77777777" w:rsidR="00754349" w:rsidRDefault="00754349" w:rsidP="00754349">
      <w:pPr>
        <w:pStyle w:val="B6"/>
        <w:rPr>
          <w:ins w:id="4989" w:author="R2-1809077 SA" w:date="2018-05-31T18:55:00Z"/>
        </w:rPr>
      </w:pPr>
      <w:ins w:id="4990" w:author="R2-1809077 SA" w:date="2018-05-31T18:55:00Z">
        <w:r>
          <w:t>6&gt;</w:t>
        </w:r>
        <w:r>
          <w:tab/>
        </w:r>
      </w:ins>
      <w:ins w:id="4991" w:author="R2-1809077 SA" w:date="2018-05-31T18:56:00Z">
        <w:r>
          <w:t xml:space="preserve">include the </w:t>
        </w:r>
        <w:r>
          <w:rPr>
            <w:i/>
            <w:iCs/>
          </w:rPr>
          <w:t>noSIB1</w:t>
        </w:r>
      </w:ins>
      <w:ins w:id="4992" w:author="Rapporteur ASN1 SA" w:date="2018-07-13T11:54:00Z">
        <w:r w:rsidRPr="00A67B08">
          <w:rPr>
            <w:iCs/>
          </w:rPr>
          <w:t xml:space="preserve"> indication</w:t>
        </w:r>
      </w:ins>
      <w:ins w:id="4993" w:author="R2-1809077 SA" w:date="2018-05-31T18:55:00Z">
        <w:r>
          <w:t>;</w:t>
        </w:r>
      </w:ins>
      <w:commentRangeEnd w:id="4942"/>
      <w:r>
        <w:rPr>
          <w:rStyle w:val="CommentReference"/>
          <w:rFonts w:ascii="Arial" w:hAnsi="Arial"/>
        </w:rPr>
        <w:commentReference w:id="4942"/>
      </w:r>
    </w:p>
    <w:p w14:paraId="34CC782F" w14:textId="77777777" w:rsidR="00754349" w:rsidRDefault="00754349" w:rsidP="00754349">
      <w:pPr>
        <w:pStyle w:val="EditorsNote"/>
        <w:rPr>
          <w:ins w:id="4994" w:author="R2-1809077 SA" w:date="2018-05-31T18:56:00Z"/>
        </w:rPr>
      </w:pPr>
      <w:ins w:id="4995" w:author="R2-1809077 SA" w:date="2018-05-31T18:56:00Z">
        <w:r>
          <w:t>Editor’s Note: FFS Capture inter-RAT EUTRAN CGI reporting when ASN.1 for measObjectEUTRA and reportConfig-IRAT is finalized.</w:t>
        </w:r>
      </w:ins>
    </w:p>
    <w:p w14:paraId="232B80A9"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56F3A836" w14:textId="77777777" w:rsidR="00754349" w:rsidRDefault="00754349" w:rsidP="00754349">
      <w:pPr>
        <w:pStyle w:val="B1"/>
      </w:pPr>
      <w:r>
        <w:t>1&gt;</w:t>
      </w:r>
      <w:r>
        <w:tab/>
        <w:t>stop the periodical reporting timer, if running;</w:t>
      </w:r>
    </w:p>
    <w:p w14:paraId="5C891122"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11632650"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23C18030" w14:textId="77777777" w:rsidR="00754349" w:rsidRDefault="00754349" w:rsidP="00754349">
      <w:pPr>
        <w:pStyle w:val="B1"/>
      </w:pPr>
      <w:r>
        <w:t>1&gt;</w:t>
      </w:r>
      <w:r>
        <w:tab/>
        <w:t>else:</w:t>
      </w:r>
    </w:p>
    <w:p w14:paraId="515F82F5"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582FE2D2"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401D68C2"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4348A57B" w14:textId="77777777" w:rsidR="00754349" w:rsidRDefault="00754349" w:rsidP="00754349">
      <w:pPr>
        <w:pStyle w:val="B1"/>
      </w:pPr>
      <w:r>
        <w:t>1&gt; if the UE is configured with EN-DC:</w:t>
      </w:r>
    </w:p>
    <w:p w14:paraId="550132B4" w14:textId="77777777" w:rsidR="00754349" w:rsidRDefault="00754349" w:rsidP="00754349">
      <w:pPr>
        <w:pStyle w:val="B2"/>
      </w:pPr>
      <w:r>
        <w:t>2&gt;</w:t>
      </w:r>
      <w:r>
        <w:tab/>
        <w:t>if SRB3 is configured:</w:t>
      </w:r>
    </w:p>
    <w:p w14:paraId="2A03071F"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51350109" w14:textId="77777777" w:rsidR="00754349" w:rsidRDefault="00754349" w:rsidP="00754349">
      <w:pPr>
        <w:pStyle w:val="B2"/>
      </w:pPr>
      <w:r>
        <w:t>2&gt;else:</w:t>
      </w:r>
    </w:p>
    <w:p w14:paraId="797588C3"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2D0CA085" w14:textId="77777777" w:rsidR="00754349" w:rsidRDefault="00754349" w:rsidP="00754349">
      <w:pPr>
        <w:pStyle w:val="B1"/>
      </w:pPr>
      <w:r>
        <w:t>1&gt;</w:t>
      </w:r>
      <w:r>
        <w:tab/>
        <w:t>else:</w:t>
      </w:r>
    </w:p>
    <w:p w14:paraId="5876D59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61EC3846" w14:textId="77777777" w:rsidR="00754349" w:rsidRDefault="00754349" w:rsidP="00754349">
      <w:pPr>
        <w:pStyle w:val="Heading4"/>
      </w:pPr>
      <w:bookmarkStart w:id="4996" w:name="_Toc510018541"/>
      <w:r>
        <w:t>5.5.5.2</w:t>
      </w:r>
      <w:r>
        <w:tab/>
        <w:t>Reporting of beam measurement information</w:t>
      </w:r>
      <w:bookmarkEnd w:id="4996"/>
    </w:p>
    <w:p w14:paraId="3E37C765" w14:textId="77777777" w:rsidR="00754349" w:rsidRDefault="00754349" w:rsidP="00754349">
      <w:r>
        <w:t>For beam measurement information to be included in a measurement report the UE shall:</w:t>
      </w:r>
    </w:p>
    <w:p w14:paraId="7CE95218" w14:textId="77777777" w:rsidR="00754349" w:rsidRDefault="00754349" w:rsidP="00754349">
      <w:pPr>
        <w:pStyle w:val="B1"/>
      </w:pPr>
      <w:r>
        <w:lastRenderedPageBreak/>
        <w:t>1&gt;</w:t>
      </w:r>
      <w:r>
        <w:tab/>
        <w:t xml:space="preserve">if </w:t>
      </w:r>
      <w:r>
        <w:rPr>
          <w:i/>
        </w:rPr>
        <w:t>reportType</w:t>
      </w:r>
      <w:r>
        <w:t xml:space="preserve"> is set to </w:t>
      </w:r>
      <w:r>
        <w:rPr>
          <w:i/>
        </w:rPr>
        <w:t>eventTriggered</w:t>
      </w:r>
      <w:r>
        <w:t>:</w:t>
      </w:r>
    </w:p>
    <w:p w14:paraId="1DFF4BD8" w14:textId="77777777" w:rsidR="00754349" w:rsidRDefault="00754349" w:rsidP="00754349">
      <w:pPr>
        <w:pStyle w:val="B2"/>
      </w:pPr>
      <w:r>
        <w:t>2&gt;</w:t>
      </w:r>
      <w:r>
        <w:tab/>
        <w:t>consider the trigger quantity as the sorting quantity;</w:t>
      </w:r>
    </w:p>
    <w:p w14:paraId="660D7150" w14:textId="77777777" w:rsidR="00754349" w:rsidRDefault="00754349" w:rsidP="00754349">
      <w:pPr>
        <w:pStyle w:val="B1"/>
      </w:pPr>
      <w:r>
        <w:t>1&gt;</w:t>
      </w:r>
      <w:r>
        <w:tab/>
        <w:t xml:space="preserve">if </w:t>
      </w:r>
      <w:r>
        <w:rPr>
          <w:i/>
        </w:rPr>
        <w:t>reportType</w:t>
      </w:r>
      <w:r>
        <w:t xml:space="preserve"> is set to </w:t>
      </w:r>
      <w:r>
        <w:rPr>
          <w:i/>
        </w:rPr>
        <w:t>periodical</w:t>
      </w:r>
      <w:r>
        <w:t>:</w:t>
      </w:r>
    </w:p>
    <w:p w14:paraId="2CC0EDB8" w14:textId="77777777" w:rsidR="00754349" w:rsidRDefault="00754349" w:rsidP="00754349">
      <w:pPr>
        <w:pStyle w:val="B2"/>
      </w:pPr>
      <w:r>
        <w:t xml:space="preserve">2&gt; if a single reporting quantity is set to TRUE in </w:t>
      </w:r>
      <w:r>
        <w:rPr>
          <w:i/>
        </w:rPr>
        <w:t>reportQuantityRsIndexes</w:t>
      </w:r>
      <w:r>
        <w:t>;</w:t>
      </w:r>
    </w:p>
    <w:p w14:paraId="006C75A7" w14:textId="77777777" w:rsidR="00754349" w:rsidRDefault="00754349" w:rsidP="00754349">
      <w:pPr>
        <w:pStyle w:val="B3"/>
      </w:pPr>
      <w:r>
        <w:t>3&gt; consider the configured single quantity as the sorting quantity;</w:t>
      </w:r>
    </w:p>
    <w:p w14:paraId="5BEA37EC" w14:textId="77777777" w:rsidR="00754349" w:rsidRDefault="00754349" w:rsidP="00754349">
      <w:pPr>
        <w:pStyle w:val="B2"/>
      </w:pPr>
      <w:r>
        <w:t>2&gt; else:</w:t>
      </w:r>
    </w:p>
    <w:p w14:paraId="437031AD" w14:textId="77777777" w:rsidR="00754349" w:rsidRDefault="00754349" w:rsidP="00754349">
      <w:pPr>
        <w:pStyle w:val="B3"/>
      </w:pPr>
      <w:r>
        <w:t xml:space="preserve">3&gt; if </w:t>
      </w:r>
      <w:r>
        <w:rPr>
          <w:i/>
        </w:rPr>
        <w:t>rsrp</w:t>
      </w:r>
      <w:r>
        <w:t xml:space="preserve"> is set to TRUE; </w:t>
      </w:r>
    </w:p>
    <w:p w14:paraId="422E9017" w14:textId="77777777" w:rsidR="00754349" w:rsidRDefault="00754349" w:rsidP="00754349">
      <w:pPr>
        <w:pStyle w:val="B4"/>
      </w:pPr>
      <w:r>
        <w:t>4&gt; consider RSRP as the sorting quantity;</w:t>
      </w:r>
    </w:p>
    <w:p w14:paraId="0F5A9ED2" w14:textId="77777777" w:rsidR="00754349" w:rsidRDefault="00754349" w:rsidP="00754349">
      <w:pPr>
        <w:pStyle w:val="B3"/>
      </w:pPr>
      <w:r>
        <w:t>3&gt; else:</w:t>
      </w:r>
    </w:p>
    <w:p w14:paraId="228B9750" w14:textId="77777777" w:rsidR="00754349" w:rsidRDefault="00754349" w:rsidP="00754349">
      <w:pPr>
        <w:pStyle w:val="B4"/>
      </w:pPr>
      <w:r>
        <w:t>4&gt; consider RSRQ as the sorting quantity;</w:t>
      </w:r>
    </w:p>
    <w:p w14:paraId="6038944E"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759E4FAC" w14:textId="77777777" w:rsidR="00754349" w:rsidRDefault="00754349" w:rsidP="00754349">
      <w:pPr>
        <w:pStyle w:val="B2"/>
      </w:pPr>
      <w:r>
        <w:t>2&gt;</w:t>
      </w:r>
      <w:r>
        <w:tab/>
        <w:t>if the measurement information to be included is based on SS/PBCH block:</w:t>
      </w:r>
    </w:p>
    <w:p w14:paraId="5563636F"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60EA6D2B"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1C6AEE47" w14:textId="77777777" w:rsidR="00754349" w:rsidRDefault="00754349" w:rsidP="00754349">
      <w:pPr>
        <w:pStyle w:val="B2"/>
      </w:pPr>
      <w:r>
        <w:t>2&gt;</w:t>
      </w:r>
      <w:r>
        <w:tab/>
        <w:t>else if the beam measurement information to be included is based on CSI-RS:</w:t>
      </w:r>
    </w:p>
    <w:p w14:paraId="4D43E399"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407F3B33"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6C0EEC77" w14:textId="77777777" w:rsidR="00754349" w:rsidRDefault="00754349" w:rsidP="00754349">
      <w:pPr>
        <w:pStyle w:val="Heading3"/>
        <w:rPr>
          <w:ins w:id="4997" w:author="SA R2-1808964" w:date="2018-06-02T01:12:00Z"/>
        </w:rPr>
      </w:pPr>
      <w:bookmarkStart w:id="4998" w:name="_Toc510018542"/>
      <w:ins w:id="4999" w:author="SA R2-1808964" w:date="2018-06-02T01:12:00Z">
        <w:r>
          <w:lastRenderedPageBreak/>
          <w:t>5.5.6</w:t>
        </w:r>
        <w:r>
          <w:tab/>
          <w:t>Location measurement indication</w:t>
        </w:r>
      </w:ins>
    </w:p>
    <w:p w14:paraId="13928260" w14:textId="77777777" w:rsidR="00754349" w:rsidRDefault="00754349" w:rsidP="00754349">
      <w:pPr>
        <w:pStyle w:val="Heading4"/>
        <w:rPr>
          <w:ins w:id="5000" w:author="SA R2-1808964" w:date="2018-06-02T01:12:00Z"/>
        </w:rPr>
      </w:pPr>
      <w:ins w:id="5001" w:author="SA R2-1808964" w:date="2018-06-02T01:12:00Z">
        <w:r>
          <w:t>5.5.6.1</w:t>
        </w:r>
        <w:r>
          <w:tab/>
          <w:t>General</w:t>
        </w:r>
      </w:ins>
    </w:p>
    <w:p w14:paraId="76A05B23" w14:textId="77777777" w:rsidR="00754349" w:rsidRDefault="00BA058C" w:rsidP="00754349">
      <w:pPr>
        <w:pStyle w:val="TH"/>
        <w:rPr>
          <w:ins w:id="5002" w:author="SA R2-1808964" w:date="2018-06-02T01:12:00Z"/>
        </w:rPr>
      </w:pPr>
      <w:ins w:id="5003" w:author="SA R2-1808964" w:date="2018-06-02T01:12:00Z">
        <w:del w:id="5004" w:author="Rapporteur ASN1 SA" w:date="2018-07-10T14:16:00Z">
          <w:r w:rsidDel="00CA499A">
            <w:rPr>
              <w:noProof/>
            </w:rPr>
            <w:object w:dxaOrig="7440" w:dyaOrig="2730" w14:anchorId="68700ACD">
              <v:shape id="_x0000_i1084" type="#_x0000_t75" alt="" style="width:373pt;height:137.5pt;mso-width-percent:0;mso-height-percent:0;mso-width-percent:0;mso-height-percent:0" o:ole="">
                <v:imagedata r:id="rId138" o:title=""/>
              </v:shape>
              <o:OLEObject Type="Embed" ProgID="Word.Picture.8" ShapeID="_x0000_i1084" DrawAspect="Content" ObjectID="_1595341801" r:id="rId139"/>
            </w:object>
          </w:r>
        </w:del>
      </w:ins>
      <w:ins w:id="5005" w:author="Rapporteur ASN1 SA" w:date="2018-07-10T14:16:00Z">
        <w:del w:id="5006" w:author="Rapporteur ASN1 SA" w:date="2018-07-10T14:16:00Z">
          <w:r>
            <w:rPr>
              <w:noProof/>
            </w:rPr>
            <w:object w:dxaOrig="4590" w:dyaOrig="1560" w14:anchorId="244AF52D">
              <v:shape id="_x0000_i1085" type="#_x0000_t75" alt="" style="width:229.5pt;height:78.5pt;mso-width-percent:0;mso-height-percent:0;mso-width-percent:0;mso-height-percent:0" o:ole="">
                <v:imagedata r:id="rId140" o:title=""/>
              </v:shape>
              <o:OLEObject Type="Embed" ProgID="Mscgen.Chart" ShapeID="_x0000_i1085" DrawAspect="Content" ObjectID="_1595341802" r:id="rId141"/>
            </w:object>
          </w:r>
        </w:del>
      </w:ins>
    </w:p>
    <w:p w14:paraId="00D54BC0" w14:textId="77777777" w:rsidR="00754349" w:rsidRDefault="00754349" w:rsidP="00754349">
      <w:pPr>
        <w:pStyle w:val="TF"/>
        <w:rPr>
          <w:ins w:id="5007" w:author="SA R2-1808964" w:date="2018-06-02T01:12:00Z"/>
        </w:rPr>
      </w:pPr>
      <w:ins w:id="5008" w:author="SA R2-1808964" w:date="2018-06-02T01:12:00Z">
        <w:r>
          <w:t>Figure 5.5.5.1-1: Location measurement indication</w:t>
        </w:r>
      </w:ins>
    </w:p>
    <w:p w14:paraId="11C7A5F2" w14:textId="77777777" w:rsidR="00754349" w:rsidRDefault="00754349" w:rsidP="00754349">
      <w:pPr>
        <w:rPr>
          <w:ins w:id="5009" w:author="SA R2-1808964" w:date="2018-06-02T01:12:00Z"/>
        </w:rPr>
      </w:pPr>
      <w:ins w:id="5010"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3335FA4D" w14:textId="77777777" w:rsidR="00754349" w:rsidRDefault="00754349" w:rsidP="00754349">
      <w:pPr>
        <w:pStyle w:val="NO"/>
        <w:rPr>
          <w:ins w:id="5011" w:author="SA R2-1808964" w:date="2018-06-02T01:12:00Z"/>
          <w:lang w:eastAsia="zh-CN"/>
        </w:rPr>
      </w:pPr>
      <w:ins w:id="5012" w:author="SA R2-1808964" w:date="2018-06-02T01:12:00Z">
        <w:r>
          <w:rPr>
            <w:lang w:eastAsia="zh-CN"/>
          </w:rPr>
          <w:t xml:space="preserve">NOTE: </w:t>
        </w:r>
        <w:r>
          <w:tab/>
          <w:t>It is a network decision to configure the measurement gap.</w:t>
        </w:r>
      </w:ins>
    </w:p>
    <w:p w14:paraId="38D02298" w14:textId="77777777" w:rsidR="00754349" w:rsidRDefault="00754349" w:rsidP="00754349">
      <w:pPr>
        <w:pStyle w:val="Heading4"/>
        <w:rPr>
          <w:ins w:id="5013" w:author="SA R2-1808964" w:date="2018-06-02T01:12:00Z"/>
        </w:rPr>
      </w:pPr>
      <w:ins w:id="5014" w:author="SA R2-1808964" w:date="2018-06-02T01:12:00Z">
        <w:r>
          <w:t>5.5.6.2</w:t>
        </w:r>
        <w:r>
          <w:tab/>
          <w:t>Initiation</w:t>
        </w:r>
      </w:ins>
    </w:p>
    <w:p w14:paraId="23CBEF69" w14:textId="77777777" w:rsidR="00754349" w:rsidRDefault="00754349" w:rsidP="00754349">
      <w:pPr>
        <w:rPr>
          <w:ins w:id="5015" w:author="SA R2-1808964" w:date="2018-06-02T01:12:00Z"/>
          <w:lang w:eastAsia="zh-CN"/>
        </w:rPr>
      </w:pPr>
      <w:ins w:id="5016" w:author="SA R2-1808964" w:date="2018-06-02T01:12:00Z">
        <w:r>
          <w:rPr>
            <w:lang w:eastAsia="zh-CN"/>
          </w:rPr>
          <w:t>The UE shall:</w:t>
        </w:r>
      </w:ins>
    </w:p>
    <w:p w14:paraId="61AC4431" w14:textId="77777777" w:rsidR="00754349" w:rsidRDefault="00754349" w:rsidP="00754349">
      <w:pPr>
        <w:pStyle w:val="B1"/>
        <w:rPr>
          <w:ins w:id="5017" w:author="SA R2-1808964" w:date="2018-06-02T01:12:00Z"/>
          <w:lang w:eastAsia="zh-CN"/>
        </w:rPr>
      </w:pPr>
      <w:ins w:id="5018"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8C0FCB8" w14:textId="77777777" w:rsidR="00754349" w:rsidRDefault="00754349" w:rsidP="00754349">
      <w:pPr>
        <w:pStyle w:val="B2"/>
        <w:rPr>
          <w:ins w:id="5019" w:author="SA R2-1808964" w:date="2018-06-02T01:12:00Z"/>
          <w:lang w:eastAsia="zh-CN"/>
        </w:rPr>
      </w:pPr>
      <w:ins w:id="5020" w:author="SA R2-1808964" w:date="2018-06-02T01:12:00Z">
        <w:r>
          <w:t>2&gt;</w:t>
        </w:r>
        <w:r>
          <w:tab/>
        </w:r>
        <w:r>
          <w:rPr>
            <w:lang w:eastAsia="zh-CN"/>
          </w:rPr>
          <w:t>initiate the procedure to indicate start;</w:t>
        </w:r>
      </w:ins>
    </w:p>
    <w:p w14:paraId="0EABEE6C" w14:textId="77777777" w:rsidR="00754349" w:rsidRDefault="00754349" w:rsidP="00754349">
      <w:pPr>
        <w:pStyle w:val="NO"/>
        <w:rPr>
          <w:ins w:id="5021" w:author="SA R2-1808964" w:date="2018-06-02T01:12:00Z"/>
          <w:lang w:eastAsia="zh-CN"/>
        </w:rPr>
      </w:pPr>
      <w:ins w:id="5022"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4E654F6" w14:textId="77777777" w:rsidR="00754349" w:rsidRDefault="00754349" w:rsidP="00754349">
      <w:pPr>
        <w:pStyle w:val="B1"/>
        <w:rPr>
          <w:ins w:id="5023" w:author="SA R2-1808964" w:date="2018-06-02T01:12:00Z"/>
          <w:lang w:eastAsia="zh-CN"/>
        </w:rPr>
      </w:pPr>
      <w:ins w:id="5024"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43565641" w14:textId="77777777" w:rsidR="00754349" w:rsidRDefault="00754349" w:rsidP="00754349">
      <w:pPr>
        <w:pStyle w:val="B2"/>
        <w:rPr>
          <w:ins w:id="5025" w:author="SA R2-1808964" w:date="2018-06-02T01:12:00Z"/>
          <w:lang w:eastAsia="zh-CN"/>
        </w:rPr>
      </w:pPr>
      <w:ins w:id="5026" w:author="SA R2-1808964" w:date="2018-06-02T01:12:00Z">
        <w:r>
          <w:t>2&gt;</w:t>
        </w:r>
        <w:r>
          <w:tab/>
        </w:r>
        <w:r>
          <w:rPr>
            <w:lang w:eastAsia="zh-CN"/>
          </w:rPr>
          <w:t>initiate the procedure to indicate stop;</w:t>
        </w:r>
      </w:ins>
    </w:p>
    <w:p w14:paraId="6237E33D" w14:textId="77777777" w:rsidR="00754349" w:rsidRDefault="00754349" w:rsidP="00754349">
      <w:pPr>
        <w:pStyle w:val="NO"/>
        <w:rPr>
          <w:ins w:id="5027" w:author="SA R2-1808964" w:date="2018-06-02T01:12:00Z"/>
        </w:rPr>
      </w:pPr>
      <w:ins w:id="5028" w:author="SA R2-1808964" w:date="2018-06-02T01:12:00Z">
        <w:r>
          <w:rPr>
            <w:lang w:eastAsia="zh-CN"/>
          </w:rPr>
          <w:t>NOTE 2:</w:t>
        </w:r>
        <w:r>
          <w:tab/>
          <w:t>The UE may initiate the procedure to indicate stop even if it did not previously initiate the procedure to indicate start.</w:t>
        </w:r>
      </w:ins>
    </w:p>
    <w:p w14:paraId="15157D05" w14:textId="77777777" w:rsidR="00754349" w:rsidRDefault="00754349" w:rsidP="00754349">
      <w:pPr>
        <w:pStyle w:val="Heading4"/>
        <w:rPr>
          <w:ins w:id="5029" w:author="SA R2-1808964" w:date="2018-06-02T01:12:00Z"/>
          <w:lang w:eastAsia="zh-CN"/>
        </w:rPr>
      </w:pPr>
      <w:bookmarkStart w:id="5030" w:name="_Toc503260105"/>
      <w:ins w:id="5031"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030"/>
      </w:ins>
    </w:p>
    <w:p w14:paraId="7469E4D5" w14:textId="77777777" w:rsidR="00754349" w:rsidRDefault="00754349" w:rsidP="00754349">
      <w:pPr>
        <w:rPr>
          <w:ins w:id="5032" w:author="SA R2-1808964" w:date="2018-06-02T01:12:00Z"/>
          <w:lang w:eastAsia="zh-CN"/>
        </w:rPr>
      </w:pPr>
      <w:ins w:id="5033" w:author="SA R2-1808964" w:date="2018-06-02T01:12:00Z">
        <w:r>
          <w:t xml:space="preserve">The UE shall set the contents of </w:t>
        </w:r>
        <w:r>
          <w:rPr>
            <w:i/>
            <w:lang w:eastAsia="zh-CN"/>
          </w:rPr>
          <w:t>LocationMeasurementIndication</w:t>
        </w:r>
        <w:r>
          <w:t xml:space="preserve"> message as follows:</w:t>
        </w:r>
      </w:ins>
    </w:p>
    <w:p w14:paraId="1D7CAC2D" w14:textId="77777777" w:rsidR="00754349" w:rsidRDefault="00754349" w:rsidP="00754349">
      <w:pPr>
        <w:pStyle w:val="B2"/>
        <w:ind w:left="568"/>
        <w:rPr>
          <w:ins w:id="5034" w:author="SA R2-1808964" w:date="2018-06-02T01:12:00Z"/>
          <w:lang w:eastAsia="zh-CN"/>
        </w:rPr>
      </w:pPr>
      <w:ins w:id="5035" w:author="SA R2-1808964" w:date="2018-06-02T01:12:00Z">
        <w:r>
          <w:t>1&gt;</w:t>
        </w:r>
        <w:r>
          <w:tab/>
          <w:t xml:space="preserve">set the </w:t>
        </w:r>
        <w:r>
          <w:rPr>
            <w:i/>
            <w:lang w:eastAsia="zh-CN"/>
          </w:rPr>
          <w:t>measurementIndication</w:t>
        </w:r>
        <w:r>
          <w:t xml:space="preserve"> as follows:</w:t>
        </w:r>
      </w:ins>
    </w:p>
    <w:p w14:paraId="52E60A4C" w14:textId="77777777" w:rsidR="00754349" w:rsidRDefault="00754349" w:rsidP="00754349">
      <w:pPr>
        <w:pStyle w:val="B3"/>
        <w:ind w:left="852"/>
        <w:rPr>
          <w:ins w:id="5036" w:author="SA R2-1808964" w:date="2018-06-02T01:12:00Z"/>
          <w:lang w:eastAsia="zh-CN"/>
        </w:rPr>
      </w:pPr>
      <w:ins w:id="5037" w:author="SA R2-1808964" w:date="2018-06-02T01:12:00Z">
        <w:r>
          <w:t>2&gt;</w:t>
        </w:r>
        <w:r>
          <w:tab/>
          <w:t xml:space="preserve">if the procedure is initiated to indicate start of </w:t>
        </w:r>
        <w:r>
          <w:rPr>
            <w:lang w:eastAsia="zh-CN"/>
          </w:rPr>
          <w:t>location related measurements</w:t>
        </w:r>
        <w:r>
          <w:t>:</w:t>
        </w:r>
      </w:ins>
    </w:p>
    <w:p w14:paraId="5E25D82E" w14:textId="77777777" w:rsidR="00754349" w:rsidRDefault="00754349" w:rsidP="00754349">
      <w:pPr>
        <w:pStyle w:val="B4"/>
        <w:ind w:left="1135"/>
        <w:rPr>
          <w:ins w:id="5038" w:author="SA R2-1808964" w:date="2018-06-02T01:12:00Z"/>
        </w:rPr>
      </w:pPr>
      <w:commentRangeStart w:id="5039"/>
      <w:ins w:id="5040"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039"/>
      <w:r w:rsidR="00710AD6">
        <w:rPr>
          <w:rStyle w:val="CommentReference"/>
          <w:rFonts w:ascii="Arial" w:hAnsi="Arial"/>
        </w:rPr>
        <w:commentReference w:id="5039"/>
      </w:r>
    </w:p>
    <w:p w14:paraId="6CE33CFE" w14:textId="77777777" w:rsidR="00754349" w:rsidRDefault="00754349" w:rsidP="00754349">
      <w:pPr>
        <w:pStyle w:val="B3"/>
        <w:rPr>
          <w:ins w:id="5041" w:author="SA R2-1808964" w:date="2018-06-02T01:12:00Z"/>
          <w:lang w:eastAsia="zh-CN"/>
        </w:rPr>
      </w:pPr>
      <w:ins w:id="5042" w:author="SA R2-1808964" w:date="2018-06-02T01:12:00Z">
        <w:r>
          <w:rPr>
            <w:lang w:eastAsia="zh-CN"/>
          </w:rPr>
          <w:t>3&gt;</w:t>
        </w:r>
        <w:r>
          <w:rPr>
            <w:lang w:eastAsia="zh-CN"/>
          </w:rPr>
          <w:tab/>
          <w:t>if the procedure is initiated for RSTD measurements towards E-UTRA:</w:t>
        </w:r>
      </w:ins>
    </w:p>
    <w:p w14:paraId="64A7C5C5" w14:textId="77777777" w:rsidR="00754349" w:rsidRDefault="00754349" w:rsidP="00754349">
      <w:pPr>
        <w:pStyle w:val="B4"/>
        <w:rPr>
          <w:ins w:id="5043" w:author="SA R2-1808964" w:date="2018-06-02T01:12:00Z"/>
        </w:rPr>
      </w:pPr>
      <w:ins w:id="5044"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35B0D2E" w14:textId="77777777" w:rsidR="00754349" w:rsidRDefault="00754349" w:rsidP="00754349">
      <w:pPr>
        <w:pStyle w:val="EditorsNote"/>
        <w:rPr>
          <w:ins w:id="5045" w:author="SA R2-1808964" w:date="2018-06-02T01:12:00Z"/>
        </w:rPr>
      </w:pPr>
      <w:ins w:id="5046" w:author="SA R2-1808964" w:date="2018-06-02T01:12:00Z">
        <w:r>
          <w:rPr>
            <w:lang w:val="en-US"/>
          </w:rPr>
          <w:t>Editor’s Note: Initiation of the procedure to start measurements other than RSTD measurements towards E-UTRA is FFS.</w:t>
        </w:r>
      </w:ins>
    </w:p>
    <w:p w14:paraId="271565CB" w14:textId="77777777" w:rsidR="00754349" w:rsidRDefault="00754349" w:rsidP="00754349">
      <w:pPr>
        <w:pStyle w:val="B3"/>
        <w:ind w:left="852"/>
        <w:rPr>
          <w:ins w:id="5047" w:author="SA R2-1808964" w:date="2018-06-02T01:12:00Z"/>
          <w:lang w:eastAsia="zh-CN"/>
        </w:rPr>
      </w:pPr>
      <w:ins w:id="5048" w:author="SA R2-1808964" w:date="2018-06-02T01:12:00Z">
        <w:r>
          <w:t>2&gt;</w:t>
        </w:r>
        <w:r>
          <w:tab/>
          <w:t xml:space="preserve">else if the procedure is initiated to indicate stop of </w:t>
        </w:r>
        <w:r>
          <w:rPr>
            <w:lang w:eastAsia="zh-CN"/>
          </w:rPr>
          <w:t>location related measurements</w:t>
        </w:r>
        <w:r>
          <w:t>:</w:t>
        </w:r>
      </w:ins>
    </w:p>
    <w:p w14:paraId="7AEEEC8B" w14:textId="77777777" w:rsidR="00754349" w:rsidRDefault="00754349" w:rsidP="00754349">
      <w:pPr>
        <w:pStyle w:val="B4"/>
        <w:ind w:left="1135"/>
        <w:rPr>
          <w:ins w:id="5049" w:author="SA R2-1808964" w:date="2018-06-02T01:12:00Z"/>
        </w:rPr>
      </w:pPr>
      <w:commentRangeStart w:id="5050"/>
      <w:ins w:id="5051"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050"/>
      <w:r w:rsidR="00710AD6">
        <w:rPr>
          <w:rStyle w:val="CommentReference"/>
          <w:rFonts w:ascii="Arial" w:hAnsi="Arial"/>
        </w:rPr>
        <w:commentReference w:id="5050"/>
      </w:r>
    </w:p>
    <w:p w14:paraId="3AF57B7F" w14:textId="77777777" w:rsidR="00754349" w:rsidRDefault="00754349" w:rsidP="00754349">
      <w:pPr>
        <w:pStyle w:val="B1"/>
        <w:rPr>
          <w:ins w:id="5052" w:author="SA R2-1808964" w:date="2018-06-02T01:12:00Z"/>
        </w:rPr>
      </w:pPr>
      <w:ins w:id="5053"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768F794C" w14:textId="77777777" w:rsidR="00BD0FA6" w:rsidRDefault="00BD0FA6">
      <w:pPr>
        <w:rPr>
          <w:ins w:id="5054" w:author="SA R2-1808964" w:date="2018-06-02T01:12:00Z"/>
        </w:rPr>
        <w:pPrChange w:id="5055" w:author="SA R2-1808964" w:date="2018-06-02T01:12:00Z">
          <w:pPr>
            <w:pStyle w:val="Heading2"/>
          </w:pPr>
        </w:pPrChange>
      </w:pPr>
    </w:p>
    <w:p w14:paraId="792D415B" w14:textId="77777777" w:rsidR="00754349" w:rsidRDefault="00754349" w:rsidP="00754349">
      <w:pPr>
        <w:pStyle w:val="Heading2"/>
      </w:pPr>
      <w:r>
        <w:t>5.6</w:t>
      </w:r>
      <w:r>
        <w:tab/>
        <w:t>UE capabilities</w:t>
      </w:r>
      <w:bookmarkEnd w:id="4998"/>
    </w:p>
    <w:p w14:paraId="58313DDD" w14:textId="77777777" w:rsidR="00754349" w:rsidRDefault="00754349" w:rsidP="00754349">
      <w:pPr>
        <w:pStyle w:val="Heading3"/>
      </w:pPr>
      <w:bookmarkStart w:id="5056" w:name="_Toc510018543"/>
      <w:r>
        <w:t>5.6.1</w:t>
      </w:r>
      <w:r>
        <w:tab/>
        <w:t>UE capability transfer</w:t>
      </w:r>
      <w:bookmarkEnd w:id="5056"/>
    </w:p>
    <w:p w14:paraId="741F2039" w14:textId="77777777" w:rsidR="00754349" w:rsidRDefault="00754349" w:rsidP="00754349">
      <w:pPr>
        <w:pStyle w:val="Heading4"/>
      </w:pPr>
      <w:bookmarkStart w:id="5057" w:name="_Toc510018544"/>
      <w:commentRangeStart w:id="5058"/>
      <w:r>
        <w:t>5.6.1.1</w:t>
      </w:r>
      <w:commentRangeEnd w:id="5058"/>
      <w:r w:rsidR="008761DA">
        <w:rPr>
          <w:rStyle w:val="CommentReference"/>
        </w:rPr>
        <w:commentReference w:id="5058"/>
      </w:r>
      <w:r>
        <w:tab/>
        <w:t>General</w:t>
      </w:r>
      <w:bookmarkEnd w:id="5057"/>
    </w:p>
    <w:p w14:paraId="69241BD9" w14:textId="77777777" w:rsidR="00754349" w:rsidRDefault="00754349" w:rsidP="00754349">
      <w:pPr>
        <w:pStyle w:val="EditorsNote"/>
      </w:pPr>
      <w:r>
        <w:t>Editor’s Note: Targeted for completion in Sept 2018</w:t>
      </w:r>
    </w:p>
    <w:p w14:paraId="294D3876" w14:textId="77777777" w:rsidR="00754349" w:rsidRDefault="00754349" w:rsidP="00754349">
      <w:pPr>
        <w:pStyle w:val="Heading4"/>
      </w:pPr>
      <w:bookmarkStart w:id="5059" w:name="_Toc510018545"/>
      <w:r>
        <w:t>5.6.1.2</w:t>
      </w:r>
      <w:r>
        <w:tab/>
        <w:t>Initiation</w:t>
      </w:r>
      <w:bookmarkEnd w:id="5059"/>
    </w:p>
    <w:p w14:paraId="127BDE89" w14:textId="77777777" w:rsidR="00754349" w:rsidRDefault="00754349" w:rsidP="00754349">
      <w:pPr>
        <w:pStyle w:val="EditorsNote"/>
      </w:pPr>
      <w:r>
        <w:t>Editor’s Note: Targeted for completion in Sept 2018.</w:t>
      </w:r>
    </w:p>
    <w:p w14:paraId="3514F52D" w14:textId="77777777" w:rsidR="00754349" w:rsidRDefault="00754349" w:rsidP="00754349">
      <w:pPr>
        <w:pStyle w:val="Heading4"/>
      </w:pPr>
      <w:bookmarkStart w:id="5060" w:name="_Toc510018546"/>
      <w:r>
        <w:t>5.6.1.3</w:t>
      </w:r>
      <w:r>
        <w:tab/>
        <w:t xml:space="preserve">Reception of the </w:t>
      </w:r>
      <w:r>
        <w:rPr>
          <w:i/>
        </w:rPr>
        <w:t>UECapabilityEnquiry</w:t>
      </w:r>
      <w:r>
        <w:t xml:space="preserve"> by the UE</w:t>
      </w:r>
      <w:bookmarkEnd w:id="5060"/>
    </w:p>
    <w:p w14:paraId="000E9D29" w14:textId="77777777" w:rsidR="00754349" w:rsidRDefault="00754349" w:rsidP="00754349">
      <w:pPr>
        <w:pStyle w:val="EditorsNote"/>
      </w:pPr>
      <w:r>
        <w:t>Editor’s Note: Targeted for completion in Sept 2018.</w:t>
      </w:r>
    </w:p>
    <w:p w14:paraId="4BAFF141" w14:textId="77777777" w:rsidR="00754349" w:rsidRDefault="00754349" w:rsidP="00754349">
      <w:pPr>
        <w:pStyle w:val="Heading4"/>
      </w:pPr>
      <w:bookmarkStart w:id="5061" w:name="_Toc510018547"/>
      <w:r>
        <w:t>5.6.1.4</w:t>
      </w:r>
      <w:r>
        <w:tab/>
        <w:t>Compilation of band combinations supported by the UE</w:t>
      </w:r>
      <w:bookmarkEnd w:id="5061"/>
    </w:p>
    <w:p w14:paraId="37C72FC5" w14:textId="77777777" w:rsidR="00754349" w:rsidRDefault="00754349" w:rsidP="00754349">
      <w:r>
        <w:t>The UE shall:</w:t>
      </w:r>
    </w:p>
    <w:p w14:paraId="6F8061EB" w14:textId="77777777" w:rsidR="00754349" w:rsidRDefault="00754349" w:rsidP="00754349">
      <w:pPr>
        <w:pStyle w:val="B1"/>
      </w:pPr>
      <w:r>
        <w:t>1&gt;</w:t>
      </w:r>
      <w:r>
        <w:tab/>
        <w:t xml:space="preserve">if </w:t>
      </w:r>
      <w:r>
        <w:rPr>
          <w:i/>
        </w:rPr>
        <w:t>FreqBandList</w:t>
      </w:r>
      <w:r>
        <w:t xml:space="preserve"> is received:</w:t>
      </w:r>
    </w:p>
    <w:p w14:paraId="2B396DE8"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062" w:author="Qualcomm-Keiichi Kubota" w:date="2018-06-26T15:57:00Z">
        <w:r>
          <w:rPr>
            <w:i/>
          </w:rPr>
          <w:delText>imum</w:delText>
        </w:r>
      </w:del>
      <w:r>
        <w:rPr>
          <w:i/>
        </w:rPr>
        <w:t>BandwidthRequestedDL, max</w:t>
      </w:r>
      <w:del w:id="5063" w:author="Qualcomm-Keiichi Kubota" w:date="2018-06-26T15:57:00Z">
        <w:r>
          <w:rPr>
            <w:i/>
          </w:rPr>
          <w:delText>imum</w:delText>
        </w:r>
      </w:del>
      <w:r>
        <w:rPr>
          <w:i/>
        </w:rPr>
        <w:t>BandwidthRequestedUL, max</w:t>
      </w:r>
      <w:del w:id="5064" w:author="Qualcomm-Keiichi Kubota" w:date="2018-06-26T15:58:00Z">
        <w:r>
          <w:rPr>
            <w:i/>
          </w:rPr>
          <w:delText>imumNumberOfDL</w:delText>
        </w:r>
      </w:del>
      <w:r>
        <w:rPr>
          <w:i/>
        </w:rPr>
        <w:t>CarriersRequested</w:t>
      </w:r>
      <w:ins w:id="5065" w:author="Qualcomm-Keiichi Kubota" w:date="2018-06-26T15:58:00Z">
        <w:r>
          <w:rPr>
            <w:i/>
          </w:rPr>
          <w:t>DL</w:t>
        </w:r>
      </w:ins>
      <w:r>
        <w:rPr>
          <w:i/>
        </w:rPr>
        <w:t xml:space="preserve"> </w:t>
      </w:r>
      <w:r>
        <w:t xml:space="preserve">or </w:t>
      </w:r>
      <w:r>
        <w:rPr>
          <w:i/>
        </w:rPr>
        <w:t>max</w:t>
      </w:r>
      <w:del w:id="5066" w:author="Qualcomm-Keiichi Kubota" w:date="2018-06-26T15:59:00Z">
        <w:r>
          <w:rPr>
            <w:i/>
          </w:rPr>
          <w:delText>imumNumberOfUL</w:delText>
        </w:r>
      </w:del>
      <w:r>
        <w:rPr>
          <w:i/>
        </w:rPr>
        <w:t>CarriersRequested</w:t>
      </w:r>
      <w:ins w:id="5067" w:author="Qualcomm-Keiichi Kubota" w:date="2018-06-26T15:59:00Z">
        <w:r>
          <w:rPr>
            <w:i/>
          </w:rPr>
          <w:t>UL</w:t>
        </w:r>
      </w:ins>
      <w:r>
        <w:rPr>
          <w:i/>
        </w:rPr>
        <w:t xml:space="preserve"> </w:t>
      </w:r>
      <w:r>
        <w:t>for atleast one of the bands:</w:t>
      </w:r>
    </w:p>
    <w:p w14:paraId="553A28BC"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068" w:author="Qualcomm-Keiichi Kubota" w:date="2018-06-26T15:57:00Z">
        <w:r>
          <w:rPr>
            <w:i/>
          </w:rPr>
          <w:delText>imum</w:delText>
        </w:r>
      </w:del>
      <w:r>
        <w:rPr>
          <w:i/>
        </w:rPr>
        <w:t>BandwidthRequestedDL, max</w:t>
      </w:r>
      <w:del w:id="5069" w:author="Qualcomm-Keiichi Kubota" w:date="2018-06-26T15:58:00Z">
        <w:r>
          <w:rPr>
            <w:i/>
          </w:rPr>
          <w:delText>imum</w:delText>
        </w:r>
      </w:del>
      <w:r>
        <w:rPr>
          <w:i/>
        </w:rPr>
        <w:t>BandwidthRequestedUL, max</w:t>
      </w:r>
      <w:del w:id="5070" w:author="Qualcomm-Keiichi Kubota" w:date="2018-06-26T15:59:00Z">
        <w:r>
          <w:rPr>
            <w:i/>
          </w:rPr>
          <w:delText>imumNumberOfDL</w:delText>
        </w:r>
      </w:del>
      <w:r>
        <w:rPr>
          <w:i/>
        </w:rPr>
        <w:t>CarriersRequested</w:t>
      </w:r>
      <w:ins w:id="5071" w:author="Qualcomm-Keiichi Kubota" w:date="2018-06-26T15:59:00Z">
        <w:r>
          <w:rPr>
            <w:i/>
          </w:rPr>
          <w:t>DL</w:t>
        </w:r>
      </w:ins>
      <w:r>
        <w:rPr>
          <w:i/>
        </w:rPr>
        <w:t xml:space="preserve"> </w:t>
      </w:r>
      <w:r>
        <w:t xml:space="preserve">or </w:t>
      </w:r>
      <w:r>
        <w:rPr>
          <w:i/>
        </w:rPr>
        <w:t>max</w:t>
      </w:r>
      <w:del w:id="5072" w:author="Qualcomm-Keiichi Kubota" w:date="2018-06-26T15:59:00Z">
        <w:r>
          <w:rPr>
            <w:i/>
          </w:rPr>
          <w:delText>imumNumberOfUL</w:delText>
        </w:r>
      </w:del>
      <w:r>
        <w:rPr>
          <w:i/>
        </w:rPr>
        <w:t>CarriersRequested,</w:t>
      </w:r>
      <w:r>
        <w:t xml:space="preserve"> whichever are recevied.</w:t>
      </w:r>
    </w:p>
    <w:p w14:paraId="33398AC4" w14:textId="77777777" w:rsidR="00754349" w:rsidRDefault="00754349" w:rsidP="00754349">
      <w:pPr>
        <w:pStyle w:val="B2"/>
      </w:pPr>
      <w:r>
        <w:t>2&gt;</w:t>
      </w:r>
      <w:r>
        <w:tab/>
        <w:t>else:</w:t>
      </w:r>
    </w:p>
    <w:p w14:paraId="418D4C35" w14:textId="77777777" w:rsidR="00BD0FA6" w:rsidRDefault="00754349">
      <w:pPr>
        <w:pStyle w:val="B3"/>
        <w:pPrChange w:id="5073"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64B16046" w14:textId="77777777" w:rsidR="00754349" w:rsidRDefault="00754349" w:rsidP="00754349">
      <w:pPr>
        <w:pStyle w:val="B2"/>
      </w:pPr>
      <w:r>
        <w:t>2&gt;</w:t>
      </w:r>
      <w:r>
        <w:tab/>
        <w:t>for each band combination included in the candidate list:</w:t>
      </w:r>
    </w:p>
    <w:p w14:paraId="03C7412A"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0E1B92AC" w14:textId="77777777" w:rsidR="00754349" w:rsidRDefault="00754349" w:rsidP="00754349">
      <w:pPr>
        <w:pStyle w:val="B4"/>
      </w:pPr>
      <w:r>
        <w:t>4&gt;</w:t>
      </w:r>
      <w:r>
        <w:tab/>
        <w:t>remove the band combination from the list of candidates;</w:t>
      </w:r>
    </w:p>
    <w:p w14:paraId="52D67C9E" w14:textId="77777777" w:rsidR="00754349" w:rsidRDefault="00754349" w:rsidP="00754349">
      <w:pPr>
        <w:pStyle w:val="B2"/>
        <w:rPr>
          <w:ins w:id="5074" w:author="RP-181326" w:date="2018-06-18T06:51:00Z"/>
        </w:rPr>
      </w:pPr>
      <w:r>
        <w:t>2&gt;</w:t>
      </w:r>
      <w:r>
        <w:tab/>
        <w:t xml:space="preserve">include all band combinations in the candidate list into </w:t>
      </w:r>
      <w:r>
        <w:rPr>
          <w:i/>
        </w:rPr>
        <w:t>supportedBandCombination</w:t>
      </w:r>
      <w:r>
        <w:t>;</w:t>
      </w:r>
    </w:p>
    <w:p w14:paraId="097792B7" w14:textId="77777777" w:rsidR="00754349" w:rsidRDefault="00754349" w:rsidP="00754349">
      <w:pPr>
        <w:pStyle w:val="B2"/>
      </w:pPr>
      <w:ins w:id="5075" w:author="RP-181326" w:date="2018-06-18T06:51:00Z">
        <w:r>
          <w:t>2&gt;</w:t>
        </w:r>
        <w:r>
          <w:tab/>
          <w:t>include the received FreqBandList in the field appliedFreqBandListFilter of the requested UE capability;</w:t>
        </w:r>
      </w:ins>
    </w:p>
    <w:p w14:paraId="4B443DBD" w14:textId="77777777" w:rsidR="00754349" w:rsidRDefault="00754349" w:rsidP="00754349">
      <w:pPr>
        <w:pStyle w:val="B1"/>
      </w:pPr>
      <w:r>
        <w:lastRenderedPageBreak/>
        <w:t>1&gt;</w:t>
      </w:r>
      <w:r>
        <w:tab/>
        <w:t>else:</w:t>
      </w:r>
    </w:p>
    <w:p w14:paraId="14014B89"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10BB9260" w14:textId="77777777" w:rsidR="00754349" w:rsidRDefault="00754349" w:rsidP="00754349">
      <w:pPr>
        <w:pStyle w:val="Heading4"/>
      </w:pPr>
      <w:bookmarkStart w:id="5076" w:name="_Toc510018548"/>
      <w:r>
        <w:t>5.6.1.5</w:t>
      </w:r>
      <w:r>
        <w:tab/>
      </w:r>
      <w:r>
        <w:rPr>
          <w:rStyle w:val="CommentReference"/>
        </w:rPr>
        <w:commentReference w:id="5077"/>
      </w:r>
      <w:commentRangeStart w:id="5078"/>
      <w:ins w:id="5079" w:author="Rapporteur " w:date="2018-07-15T08:03:00Z">
        <w:r>
          <w:t>Void</w:t>
        </w:r>
      </w:ins>
      <w:commentRangeEnd w:id="5078"/>
      <w:r w:rsidR="00FD57D6">
        <w:rPr>
          <w:rStyle w:val="CommentReference"/>
        </w:rPr>
        <w:commentReference w:id="5078"/>
      </w:r>
      <w:del w:id="5080" w:author="Rapporteur " w:date="2018-07-15T08:05:00Z">
        <w:r w:rsidDel="00513B6F">
          <w:delText>Compilation of baseband processing combinations supported by the UE</w:delText>
        </w:r>
      </w:del>
      <w:bookmarkEnd w:id="5076"/>
    </w:p>
    <w:p w14:paraId="06EB2AEB" w14:textId="77777777" w:rsidR="00754349" w:rsidDel="00513B6F" w:rsidRDefault="00754349" w:rsidP="00754349">
      <w:pPr>
        <w:rPr>
          <w:del w:id="5081" w:author="Rapporteur " w:date="2018-07-15T08:05:00Z"/>
        </w:rPr>
      </w:pPr>
      <w:del w:id="5082" w:author="Rapporteur " w:date="2018-07-15T08:05:00Z">
        <w:r w:rsidDel="00513B6F">
          <w:delText>The UE shall:</w:delText>
        </w:r>
      </w:del>
    </w:p>
    <w:p w14:paraId="06DA3C23" w14:textId="77777777" w:rsidR="00754349" w:rsidDel="00513B6F" w:rsidRDefault="00754349" w:rsidP="00754349">
      <w:pPr>
        <w:pStyle w:val="B1"/>
        <w:rPr>
          <w:del w:id="5083" w:author="Rapporteur " w:date="2018-07-15T08:05:00Z"/>
        </w:rPr>
      </w:pPr>
      <w:del w:id="5084"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7D41B81E" w14:textId="77777777" w:rsidR="00754349" w:rsidDel="00513B6F" w:rsidRDefault="00754349" w:rsidP="00754349">
      <w:pPr>
        <w:pStyle w:val="B3"/>
        <w:rPr>
          <w:del w:id="5085" w:author="Rapporteur " w:date="2018-07-15T08:05:00Z"/>
        </w:rPr>
      </w:pPr>
      <w:del w:id="5086" w:author="Rapporteur " w:date="2018-07-15T08:05:00Z">
        <w:r w:rsidDel="00513B6F">
          <w:rPr>
            <w:rFonts w:eastAsia="맑은 고딕"/>
          </w:rPr>
          <w:delText>2&gt;</w:delText>
        </w:r>
        <w:r w:rsidDel="00513B6F">
          <w:rPr>
            <w:rFonts w:eastAsia="맑은 고딕"/>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5D4159F2" w14:textId="77777777" w:rsidR="00754349" w:rsidDel="00513B6F" w:rsidRDefault="00754349" w:rsidP="00754349">
      <w:pPr>
        <w:pStyle w:val="B2"/>
        <w:rPr>
          <w:del w:id="5087" w:author="Rapporteur " w:date="2018-07-15T08:05:00Z"/>
        </w:rPr>
      </w:pPr>
      <w:del w:id="5088"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2F248D47" w14:textId="77777777" w:rsidR="00754349" w:rsidDel="00513B6F" w:rsidRDefault="00754349" w:rsidP="00754349">
      <w:pPr>
        <w:pStyle w:val="B3"/>
        <w:rPr>
          <w:del w:id="5089" w:author="Rapporteur " w:date="2018-07-15T08:05:00Z"/>
        </w:rPr>
      </w:pPr>
      <w:del w:id="5090"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284CBA01" w14:textId="77777777" w:rsidR="00754349" w:rsidRDefault="00754349" w:rsidP="00754349">
      <w:pPr>
        <w:pStyle w:val="Heading2"/>
      </w:pPr>
      <w:bookmarkStart w:id="5091" w:name="_Toc510018549"/>
      <w:r>
        <w:t>5.7</w:t>
      </w:r>
      <w:r>
        <w:tab/>
        <w:t>Other</w:t>
      </w:r>
      <w:bookmarkEnd w:id="5091"/>
    </w:p>
    <w:p w14:paraId="228890B5" w14:textId="77777777" w:rsidR="00754349" w:rsidRDefault="00754349" w:rsidP="00754349">
      <w:pPr>
        <w:pStyle w:val="Heading3"/>
      </w:pPr>
      <w:bookmarkStart w:id="5092" w:name="_Toc510018550"/>
      <w:r>
        <w:t>5.7.1</w:t>
      </w:r>
      <w:r>
        <w:tab/>
        <w:t>DL information transfer</w:t>
      </w:r>
      <w:bookmarkEnd w:id="5092"/>
    </w:p>
    <w:p w14:paraId="6C242926" w14:textId="77777777" w:rsidR="00754349" w:rsidRDefault="00754349" w:rsidP="00754349">
      <w:pPr>
        <w:pStyle w:val="EditorsNote"/>
      </w:pPr>
      <w:r>
        <w:t>Editor’s Note: Targeted for completion in Sept 2018.</w:t>
      </w:r>
    </w:p>
    <w:p w14:paraId="424B75E4" w14:textId="77777777" w:rsidR="00754349" w:rsidRDefault="00754349" w:rsidP="00754349">
      <w:pPr>
        <w:pStyle w:val="Heading4"/>
        <w:rPr>
          <w:ins w:id="5093" w:author="SA R2-1807929" w:date="2018-05-31T09:54:00Z"/>
        </w:rPr>
      </w:pPr>
      <w:ins w:id="5094" w:author="SA R2-1807929" w:date="2018-05-31T09:53:00Z">
        <w:r>
          <w:t>5.7.1.1</w:t>
        </w:r>
        <w:r>
          <w:tab/>
          <w:t>General</w:t>
        </w:r>
      </w:ins>
    </w:p>
    <w:p w14:paraId="63F672A2" w14:textId="138DA814" w:rsidR="00BD0FA6" w:rsidRDefault="00AF039A">
      <w:pPr>
        <w:pStyle w:val="TH"/>
        <w:rPr>
          <w:ins w:id="5095" w:author="SA R2-1807929" w:date="2018-05-31T09:54:00Z"/>
        </w:rPr>
        <w:pPrChange w:id="5096" w:author="Rapporteur ASN1 SA" w:date="2018-07-10T14:18:00Z">
          <w:pPr/>
        </w:pPrChange>
      </w:pPr>
      <w:del w:id="5097" w:author="Rapporteur ASN1 SA" w:date="2018-07-10T14:17:00Z">
        <w:r w:rsidRPr="00336F18">
          <w:rPr>
            <w:noProof/>
            <w:lang w:val="en-US" w:eastAsia="ko-KR"/>
          </w:rPr>
          <mc:AlternateContent>
            <mc:Choice Requires="wpc">
              <w:drawing>
                <wp:inline distT="0" distB="0" distL="0" distR="0" wp14:anchorId="79A8E1AD" wp14:editId="46E3284B">
                  <wp:extent cx="5486400" cy="1200150"/>
                  <wp:effectExtent l="0" t="0" r="1270" b="444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7C67D9B"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5D7968E"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2FB87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79A8E1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14:paraId="07C67D9B" w14:textId="77777777" w:rsidR="00921B08" w:rsidRDefault="00921B08" w:rsidP="00754349">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5D7968E" w14:textId="77777777" w:rsidR="00921B08" w:rsidRDefault="00921B08" w:rsidP="00754349">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02FB87E" w14:textId="77777777" w:rsidR="00921B08" w:rsidRDefault="00921B08" w:rsidP="00754349">
                          <w:pPr>
                            <w:rPr>
                              <w:i/>
                            </w:rPr>
                          </w:pPr>
                          <w:r>
                            <w:rPr>
                              <w:i/>
                            </w:rPr>
                            <w:t>DLInformationTransfer</w:t>
                          </w:r>
                        </w:p>
                      </w:txbxContent>
                    </v:textbox>
                  </v:shape>
                  <w10:anchorlock/>
                </v:group>
              </w:pict>
            </mc:Fallback>
          </mc:AlternateContent>
        </w:r>
      </w:del>
      <w:ins w:id="5098" w:author="Rapporteur ASN1 SA" w:date="2018-07-10T14:16:00Z">
        <w:del w:id="5099" w:author="Rapporteur ASN1 SA" w:date="2018-07-10T14:16:00Z">
          <w:r w:rsidR="00BA058C">
            <w:rPr>
              <w:noProof/>
            </w:rPr>
            <w:object w:dxaOrig="3810" w:dyaOrig="1560" w14:anchorId="51BA8A9B">
              <v:shape id="_x0000_i1086" type="#_x0000_t75" alt="" style="width:189.5pt;height:78.5pt;mso-width-percent:0;mso-height-percent:0;mso-width-percent:0;mso-height-percent:0" o:ole="">
                <v:imagedata r:id="rId142" o:title=""/>
              </v:shape>
              <o:OLEObject Type="Embed" ProgID="Mscgen.Chart" ShapeID="_x0000_i1086" DrawAspect="Content" ObjectID="_1595341803" r:id="rId143"/>
            </w:object>
          </w:r>
        </w:del>
      </w:ins>
    </w:p>
    <w:p w14:paraId="0098A3A5" w14:textId="77777777" w:rsidR="00754349" w:rsidRDefault="00754349" w:rsidP="00754349">
      <w:pPr>
        <w:pStyle w:val="TF"/>
        <w:rPr>
          <w:ins w:id="5100" w:author="SA R2-1807929" w:date="2018-05-31T09:54:00Z"/>
        </w:rPr>
      </w:pPr>
      <w:commentRangeStart w:id="5101"/>
      <w:ins w:id="5102" w:author="SA R2-1807929" w:date="2018-05-31T09:54:00Z">
        <w:r>
          <w:t>Figure 5.7.1.1-1: DL information transfer</w:t>
        </w:r>
      </w:ins>
      <w:commentRangeEnd w:id="5101"/>
      <w:r>
        <w:rPr>
          <w:rStyle w:val="CommentReference"/>
        </w:rPr>
        <w:commentReference w:id="5101"/>
      </w:r>
    </w:p>
    <w:p w14:paraId="7ACAAEE7" w14:textId="77777777" w:rsidR="00754349" w:rsidRDefault="00754349" w:rsidP="00754349">
      <w:pPr>
        <w:rPr>
          <w:ins w:id="5103" w:author="SA R2-1807929" w:date="2018-05-31T09:54:00Z"/>
        </w:rPr>
      </w:pPr>
      <w:ins w:id="5104" w:author="SA R2-1807929" w:date="2018-05-31T09:54:00Z">
        <w:r>
          <w:t>The purpose of this procedure is to transfer NAS dedicated information from NG-RAN to a UE in RRC_CONNECTED.</w:t>
        </w:r>
      </w:ins>
    </w:p>
    <w:p w14:paraId="4CA4DC70" w14:textId="77777777" w:rsidR="00BD0FA6" w:rsidRDefault="00754349">
      <w:pPr>
        <w:pStyle w:val="Heading4"/>
        <w:rPr>
          <w:ins w:id="5105" w:author="SA R2-1807929" w:date="2018-05-31T09:54:00Z"/>
        </w:rPr>
        <w:pPrChange w:id="5106" w:author="SA R2-1807929" w:date="2018-05-31T09:56:00Z">
          <w:pPr/>
        </w:pPrChange>
      </w:pPr>
      <w:ins w:id="5107" w:author="SA R2-1807929" w:date="2018-05-31T09:54:00Z">
        <w:r>
          <w:t xml:space="preserve">5.7.1.2 </w:t>
        </w:r>
      </w:ins>
      <w:ins w:id="5108" w:author="SA R2-1807929" w:date="2018-05-31T09:55:00Z">
        <w:r>
          <w:tab/>
        </w:r>
      </w:ins>
      <w:ins w:id="5109" w:author="SA R2-1807929" w:date="2018-05-31T09:56:00Z">
        <w:r>
          <w:t>Initiation</w:t>
        </w:r>
      </w:ins>
    </w:p>
    <w:p w14:paraId="6BA9981D" w14:textId="77777777" w:rsidR="00754349" w:rsidRDefault="00754349" w:rsidP="00754349">
      <w:pPr>
        <w:rPr>
          <w:ins w:id="5110" w:author="SA R2-1807929" w:date="2018-05-31T09:54:00Z"/>
        </w:rPr>
      </w:pPr>
      <w:commentRangeStart w:id="5111"/>
      <w:ins w:id="5112" w:author="Rapporteur ASN1 SA" w:date="2018-07-15T07:49:00Z">
        <w:r>
          <w:t xml:space="preserve">The </w:t>
        </w:r>
      </w:ins>
      <w:ins w:id="5113" w:author="Rapporteur ASN1 SA" w:date="2018-07-15T07:50:00Z">
        <w:r>
          <w:t>n</w:t>
        </w:r>
      </w:ins>
      <w:ins w:id="5114" w:author="Rapporteur ASN1 SA" w:date="2018-07-15T07:49:00Z">
        <w:r>
          <w:t>ewor</w:t>
        </w:r>
      </w:ins>
      <w:ins w:id="5115" w:author="Rapporteur ASN1 SA" w:date="2018-07-15T07:50:00Z">
        <w:r>
          <w:t>k</w:t>
        </w:r>
      </w:ins>
      <w:ins w:id="5116" w:author="SA R2-1807929" w:date="2018-05-31T09:54:00Z">
        <w:r>
          <w:t xml:space="preserve"> </w:t>
        </w:r>
      </w:ins>
      <w:commentRangeEnd w:id="5111"/>
      <w:r>
        <w:rPr>
          <w:rStyle w:val="CommentReference"/>
          <w:rFonts w:ascii="Arial" w:hAnsi="Arial"/>
        </w:rPr>
        <w:commentReference w:id="5111"/>
      </w:r>
      <w:ins w:id="5117" w:author="SA R2-1807929" w:date="2018-05-31T09:54:00Z">
        <w:r>
          <w:t xml:space="preserve">initiates the DL information transfer procedure whenever there is a need to transfer NAS dedicated information. </w:t>
        </w:r>
      </w:ins>
      <w:ins w:id="5118" w:author="Rapporteur ASN1 SA" w:date="2018-07-15T07:50:00Z">
        <w:r>
          <w:t>The</w:t>
        </w:r>
      </w:ins>
      <w:ins w:id="5119" w:author="Rapporteur ASN1 SA" w:date="2018-07-15T07:51:00Z">
        <w:r>
          <w:t xml:space="preserve"> network </w:t>
        </w:r>
      </w:ins>
      <w:ins w:id="5120" w:author="SA R2-1807929" w:date="2018-05-31T09:54:00Z">
        <w:r>
          <w:t xml:space="preserve">initiates the DL information transfer procedure by sending the </w:t>
        </w:r>
        <w:r>
          <w:rPr>
            <w:i/>
          </w:rPr>
          <w:t>DLInformationTransfer</w:t>
        </w:r>
        <w:r>
          <w:t xml:space="preserve"> message.</w:t>
        </w:r>
      </w:ins>
    </w:p>
    <w:p w14:paraId="643D9229" w14:textId="77777777" w:rsidR="00754349" w:rsidRDefault="00754349" w:rsidP="00754349">
      <w:pPr>
        <w:pStyle w:val="Heading4"/>
        <w:rPr>
          <w:ins w:id="5121" w:author="SA R2-1807929" w:date="2018-05-31T09:55:00Z"/>
        </w:rPr>
      </w:pPr>
      <w:ins w:id="5122" w:author="SA R2-1807929" w:date="2018-05-31T09:55:00Z">
        <w:r>
          <w:t>5.7.1.</w:t>
        </w:r>
      </w:ins>
      <w:ins w:id="5123" w:author="SA R2-1807929" w:date="2018-05-31T09:56:00Z">
        <w:r>
          <w:t>3</w:t>
        </w:r>
      </w:ins>
      <w:ins w:id="5124" w:author="SA R2-1807929" w:date="2018-05-31T09:55:00Z">
        <w:r>
          <w:tab/>
          <w:t xml:space="preserve">Reception of the </w:t>
        </w:r>
        <w:r>
          <w:rPr>
            <w:i/>
          </w:rPr>
          <w:t>DLInformationTransfer</w:t>
        </w:r>
        <w:r>
          <w:t xml:space="preserve"> by the UE</w:t>
        </w:r>
      </w:ins>
    </w:p>
    <w:p w14:paraId="291D1207" w14:textId="77777777" w:rsidR="00754349" w:rsidRDefault="00754349" w:rsidP="00754349">
      <w:pPr>
        <w:rPr>
          <w:ins w:id="5125" w:author="SA R2-1807929" w:date="2018-05-31T09:56:00Z"/>
        </w:rPr>
      </w:pPr>
      <w:ins w:id="5126" w:author="SA R2-1807929" w:date="2018-05-31T09:56:00Z">
        <w:r>
          <w:t xml:space="preserve">Upon receiving </w:t>
        </w:r>
        <w:r>
          <w:rPr>
            <w:i/>
          </w:rPr>
          <w:t>DLInformationTransfer</w:t>
        </w:r>
        <w:r>
          <w:t xml:space="preserve"> message, the UE shall:</w:t>
        </w:r>
      </w:ins>
    </w:p>
    <w:p w14:paraId="5B4955EE" w14:textId="77777777" w:rsidR="00754349" w:rsidRDefault="00754349" w:rsidP="00754349">
      <w:pPr>
        <w:pStyle w:val="B1"/>
        <w:rPr>
          <w:ins w:id="5127" w:author="SA R2-1807929" w:date="2018-05-31T09:56:00Z"/>
        </w:rPr>
      </w:pPr>
      <w:commentRangeStart w:id="5128"/>
      <w:ins w:id="5129" w:author="SA R2-1807929" w:date="2018-05-31T09:56:00Z">
        <w:r>
          <w:t>1&gt;</w:t>
        </w:r>
        <w:r>
          <w:tab/>
          <w:t xml:space="preserve">if </w:t>
        </w:r>
      </w:ins>
      <w:ins w:id="5130" w:author="Rapporteur ASN1 SA" w:date="2018-07-15T07:33:00Z">
        <w:r w:rsidRPr="003710C0">
          <w:rPr>
            <w:i/>
          </w:rPr>
          <w:t>dedicatedNAS-Message</w:t>
        </w:r>
      </w:ins>
      <w:commentRangeStart w:id="5131"/>
      <w:ins w:id="5132" w:author="SA R2-1807929" w:date="2018-05-31T09:56:00Z">
        <w:r>
          <w:t xml:space="preserve"> is </w:t>
        </w:r>
      </w:ins>
      <w:commentRangeEnd w:id="5131"/>
      <w:r>
        <w:rPr>
          <w:rStyle w:val="CommentReference"/>
          <w:rFonts w:ascii="Arial" w:hAnsi="Arial"/>
        </w:rPr>
        <w:commentReference w:id="5131"/>
      </w:r>
      <w:ins w:id="5133" w:author="Rapporteur ASN1 SA" w:date="2018-07-15T07:33:00Z">
        <w:r>
          <w:t>included</w:t>
        </w:r>
      </w:ins>
      <w:ins w:id="5134" w:author="SA R2-1807929" w:date="2018-05-31T09:56:00Z">
        <w:r>
          <w:t>:</w:t>
        </w:r>
      </w:ins>
      <w:commentRangeEnd w:id="5128"/>
      <w:r>
        <w:rPr>
          <w:rStyle w:val="CommentReference"/>
          <w:rFonts w:ascii="Arial" w:hAnsi="Arial"/>
        </w:rPr>
        <w:commentReference w:id="5128"/>
      </w:r>
    </w:p>
    <w:p w14:paraId="27727EED" w14:textId="77777777" w:rsidR="00754349" w:rsidRDefault="00754349" w:rsidP="00754349">
      <w:pPr>
        <w:pStyle w:val="B2"/>
        <w:rPr>
          <w:ins w:id="5135" w:author="SA R2-1807929" w:date="2018-05-31T09:56:00Z"/>
        </w:rPr>
      </w:pPr>
      <w:ins w:id="5136" w:author="SA R2-1807929" w:date="2018-05-31T09:56:00Z">
        <w:r>
          <w:t>2&gt;</w:t>
        </w:r>
        <w:r>
          <w:tab/>
          <w:t xml:space="preserve">forward </w:t>
        </w:r>
      </w:ins>
      <w:ins w:id="5137" w:author="Rapporteur ASN1 SA" w:date="2018-07-15T07:35:00Z">
        <w:r w:rsidRPr="003710C0">
          <w:rPr>
            <w:i/>
          </w:rPr>
          <w:t>dedicatedNAS-Message</w:t>
        </w:r>
      </w:ins>
      <w:ins w:id="5138" w:author="SA R2-1807929" w:date="2018-05-31T09:56:00Z">
        <w:r>
          <w:t xml:space="preserve"> to upper layers.</w:t>
        </w:r>
      </w:ins>
    </w:p>
    <w:p w14:paraId="6E7C206A" w14:textId="77777777" w:rsidR="00BD0FA6" w:rsidRDefault="00BD0FA6">
      <w:pPr>
        <w:rPr>
          <w:ins w:id="5139" w:author="SA R2-1807929" w:date="2018-05-31T09:53:00Z"/>
        </w:rPr>
        <w:pPrChange w:id="5140" w:author="SA R2-1807929" w:date="2018-05-31T09:53:00Z">
          <w:pPr>
            <w:pStyle w:val="EditorsNote"/>
          </w:pPr>
        </w:pPrChange>
      </w:pPr>
    </w:p>
    <w:p w14:paraId="2AF465F0" w14:textId="77777777" w:rsidR="00754349" w:rsidRDefault="00754349" w:rsidP="00754349">
      <w:pPr>
        <w:pStyle w:val="Heading3"/>
      </w:pPr>
      <w:bookmarkStart w:id="5141" w:name="_Toc510018551"/>
      <w:r>
        <w:t>5.7.2</w:t>
      </w:r>
      <w:r>
        <w:tab/>
        <w:t>UL information transfer</w:t>
      </w:r>
      <w:bookmarkEnd w:id="5141"/>
    </w:p>
    <w:p w14:paraId="7CF78386" w14:textId="77777777" w:rsidR="00754349" w:rsidRDefault="00754349" w:rsidP="00754349">
      <w:pPr>
        <w:pStyle w:val="EditorsNote"/>
        <w:rPr>
          <w:ins w:id="5142" w:author="SA R2-1809088" w:date="2018-06-01T05:52:00Z"/>
        </w:rPr>
      </w:pPr>
      <w:ins w:id="5143" w:author="SA R2-1809088" w:date="2018-06-01T05:52:00Z">
        <w:r>
          <w:t>Editor’s Note: It is assumed that NAS triggers the Unified Access Control specified in 5.3.x before initiating this procedure. UE performs this procedure if the access attempt is allowed according to 5.3.</w:t>
        </w:r>
        <w:r w:rsidR="00E04AA0" w:rsidRPr="00E04AA0">
          <w:rPr>
            <w:lang w:val="en-US"/>
            <w:rPrChange w:id="5144" w:author="Ericsson (Oumer)" w:date="2018-07-10T12:31:00Z">
              <w:rPr>
                <w:sz w:val="16"/>
                <w:szCs w:val="16"/>
                <w:lang w:val="sv-SE"/>
              </w:rPr>
            </w:rPrChange>
          </w:rPr>
          <w:t>14</w:t>
        </w:r>
        <w:r>
          <w:t>.</w:t>
        </w:r>
      </w:ins>
    </w:p>
    <w:p w14:paraId="3E7D95A1" w14:textId="77777777" w:rsidR="00BD0FA6" w:rsidRDefault="00754349">
      <w:pPr>
        <w:pStyle w:val="Heading4"/>
        <w:rPr>
          <w:ins w:id="5145" w:author="SA R2-1807929" w:date="2018-05-31T09:57:00Z"/>
        </w:rPr>
        <w:pPrChange w:id="5146" w:author="SA R2-1807929" w:date="2018-05-31T11:22:00Z">
          <w:pPr>
            <w:pStyle w:val="EditorsNote"/>
          </w:pPr>
        </w:pPrChange>
      </w:pPr>
      <w:ins w:id="5147" w:author="SA R2-1807929" w:date="2018-05-31T09:57:00Z">
        <w:r>
          <w:t>5.7.2.1</w:t>
        </w:r>
        <w:r>
          <w:tab/>
          <w:t>General</w:t>
        </w:r>
      </w:ins>
    </w:p>
    <w:p w14:paraId="72E21555" w14:textId="7981C874" w:rsidR="00BD0FA6" w:rsidRDefault="00AF039A">
      <w:pPr>
        <w:pStyle w:val="TH"/>
        <w:rPr>
          <w:ins w:id="5148" w:author="SA R2-1807929" w:date="2018-05-31T09:57:00Z"/>
          <w:del w:id="5149" w:author="Rapporteur ASN1 SA" w:date="2018-07-10T14:18:00Z"/>
        </w:rPr>
        <w:pPrChange w:id="5150" w:author="Rapporteur ASN1 SA" w:date="2018-07-10T14:18:00Z">
          <w:pPr>
            <w:pStyle w:val="EditorsNote"/>
          </w:pPr>
        </w:pPrChange>
      </w:pPr>
      <w:del w:id="5151" w:author="Rapporteur ASN1 SA" w:date="2018-07-10T14:18:00Z">
        <w:r w:rsidRPr="00336F18">
          <w:rPr>
            <w:b w:val="0"/>
            <w:noProof/>
            <w:lang w:val="en-US" w:eastAsia="ko-KR"/>
          </w:rPr>
          <mc:AlternateContent>
            <mc:Choice Requires="wpc">
              <w:drawing>
                <wp:inline distT="0" distB="0" distL="0" distR="0" wp14:anchorId="2EFC1942" wp14:editId="156FB50F">
                  <wp:extent cx="5486400" cy="1200150"/>
                  <wp:effectExtent l="0" t="2540" r="1270" b="0"/>
                  <wp:docPr id="9"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85D0A6D" w14:textId="77777777" w:rsidR="00921B08" w:rsidRDefault="00921B08"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93D935" w14:textId="77777777" w:rsidR="00921B08" w:rsidRDefault="00921B08"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FF696CE" w14:textId="77777777" w:rsidR="00921B08" w:rsidRDefault="00921B08" w:rsidP="00754349">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FC1942"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385D0A6D" w14:textId="77777777" w:rsidR="00921B08" w:rsidRDefault="00921B08" w:rsidP="00754349">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2F93D935" w14:textId="77777777" w:rsidR="00921B08" w:rsidRDefault="00921B08" w:rsidP="00754349">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6FF696CE" w14:textId="77777777" w:rsidR="00921B08" w:rsidRDefault="00921B08" w:rsidP="00754349">
                          <w:pPr>
                            <w:rPr>
                              <w:i/>
                            </w:rPr>
                          </w:pPr>
                          <w:r>
                            <w:rPr>
                              <w:i/>
                            </w:rPr>
                            <w:t>DLInformationTransfer</w:t>
                          </w:r>
                        </w:p>
                      </w:txbxContent>
                    </v:textbox>
                  </v:shape>
                  <w10:anchorlock/>
                </v:group>
              </w:pict>
            </mc:Fallback>
          </mc:AlternateContent>
        </w:r>
      </w:del>
      <w:ins w:id="5152" w:author="Rapporteur ASN1 SA" w:date="2018-07-10T14:18:00Z">
        <w:del w:id="5153" w:author="Rapporteur ASN1 SA" w:date="2018-07-10T14:18:00Z">
          <w:r w:rsidR="00BA058C" w:rsidRPr="00BA058C">
            <w:rPr>
              <w:b w:val="0"/>
              <w:noProof/>
            </w:rPr>
            <w:object w:dxaOrig="3810" w:dyaOrig="1560" w14:anchorId="797A4945">
              <v:shape id="_x0000_i1087" type="#_x0000_t75" alt="" style="width:189.5pt;height:78.5pt;mso-width-percent:0;mso-height-percent:0;mso-width-percent:0;mso-height-percent:0" o:ole="">
                <v:imagedata r:id="rId144" o:title=""/>
              </v:shape>
              <o:OLEObject Type="Embed" ProgID="Mscgen.Chart" ShapeID="_x0000_i1087" DrawAspect="Content" ObjectID="_1595341804" r:id="rId145"/>
            </w:object>
          </w:r>
        </w:del>
      </w:ins>
    </w:p>
    <w:p w14:paraId="66594188" w14:textId="77777777" w:rsidR="00BD0FA6" w:rsidRDefault="00754349">
      <w:pPr>
        <w:pStyle w:val="TF"/>
        <w:rPr>
          <w:ins w:id="5154" w:author="SA R2-1807929" w:date="2018-05-31T09:57:00Z"/>
        </w:rPr>
        <w:pPrChange w:id="5155" w:author="SA R2-1807929" w:date="2018-05-31T11:25:00Z">
          <w:pPr>
            <w:pStyle w:val="EditorsNote"/>
          </w:pPr>
        </w:pPrChange>
      </w:pPr>
      <w:commentRangeStart w:id="5156"/>
      <w:ins w:id="5157" w:author="SA R2-1807929" w:date="2018-05-31T09:57:00Z">
        <w:r>
          <w:t>Figure 5.7.2.1-1</w:t>
        </w:r>
      </w:ins>
      <w:commentRangeEnd w:id="5156"/>
      <w:r>
        <w:rPr>
          <w:rStyle w:val="CommentReference"/>
        </w:rPr>
        <w:commentReference w:id="5156"/>
      </w:r>
      <w:ins w:id="5158" w:author="SA R2-1807929" w:date="2018-05-31T09:57:00Z">
        <w:r>
          <w:t>: UL information transfer</w:t>
        </w:r>
      </w:ins>
    </w:p>
    <w:p w14:paraId="0933EEBA" w14:textId="77777777" w:rsidR="00BD0FA6" w:rsidRDefault="00754349">
      <w:pPr>
        <w:rPr>
          <w:ins w:id="5159" w:author="SA R2-1807929" w:date="2018-05-31T09:57:00Z"/>
        </w:rPr>
        <w:pPrChange w:id="5160" w:author="SA R2-1807929" w:date="2018-05-31T11:36:00Z">
          <w:pPr>
            <w:pStyle w:val="EditorsNote"/>
          </w:pPr>
        </w:pPrChange>
      </w:pPr>
      <w:ins w:id="5161" w:author="SA R2-1807929" w:date="2018-05-31T09:57:00Z">
        <w:r>
          <w:t>The purpose of this procedure is to transfer NAS dedicated information from the UE to</w:t>
        </w:r>
      </w:ins>
      <w:ins w:id="5162" w:author="Rapporteur ASN1 SA" w:date="2018-07-15T07:51:00Z">
        <w:r>
          <w:t xml:space="preserve"> the network</w:t>
        </w:r>
      </w:ins>
      <w:ins w:id="5163" w:author="SA R2-1807929" w:date="2018-05-31T09:57:00Z">
        <w:r>
          <w:t>.</w:t>
        </w:r>
      </w:ins>
    </w:p>
    <w:p w14:paraId="285A13C3" w14:textId="77777777" w:rsidR="00BD0FA6" w:rsidRDefault="00754349">
      <w:pPr>
        <w:pStyle w:val="Heading4"/>
        <w:rPr>
          <w:ins w:id="5164" w:author="SA R2-1807929" w:date="2018-05-31T09:57:00Z"/>
        </w:rPr>
        <w:pPrChange w:id="5165" w:author="SA R2-1807929" w:date="2018-05-31T11:25:00Z">
          <w:pPr>
            <w:pStyle w:val="EditorsNote"/>
          </w:pPr>
        </w:pPrChange>
      </w:pPr>
      <w:ins w:id="5166" w:author="SA R2-1807929" w:date="2018-05-31T09:57:00Z">
        <w:r>
          <w:t>5.7.2.2</w:t>
        </w:r>
        <w:r>
          <w:tab/>
        </w:r>
        <w:commentRangeStart w:id="5167"/>
        <w:r>
          <w:t>Initiation</w:t>
        </w:r>
      </w:ins>
      <w:commentRangeEnd w:id="5167"/>
      <w:r w:rsidR="00EA24F4">
        <w:rPr>
          <w:rStyle w:val="CommentReference"/>
        </w:rPr>
        <w:commentReference w:id="5167"/>
      </w:r>
    </w:p>
    <w:p w14:paraId="22B4F08A" w14:textId="77777777" w:rsidR="00BD0FA6" w:rsidRDefault="00754349">
      <w:pPr>
        <w:rPr>
          <w:ins w:id="5168" w:author="SA R2-1807929" w:date="2018-05-31T09:57:00Z"/>
        </w:rPr>
        <w:pPrChange w:id="5169" w:author="SA R2-1807929" w:date="2018-05-31T11:25:00Z">
          <w:pPr>
            <w:pStyle w:val="EditorsNote"/>
          </w:pPr>
        </w:pPrChange>
      </w:pPr>
      <w:ins w:id="5170"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127CA9AA" w14:textId="77777777" w:rsidR="00BD0FA6" w:rsidRDefault="00754349">
      <w:pPr>
        <w:pStyle w:val="Heading4"/>
        <w:numPr>
          <w:ilvl w:val="3"/>
          <w:numId w:val="83"/>
        </w:numPr>
        <w:rPr>
          <w:ins w:id="5171" w:author="SA R2-1807929" w:date="2018-05-31T09:57:00Z"/>
        </w:rPr>
        <w:pPrChange w:id="5172" w:author="SA R2-1807929" w:date="2018-05-31T11:26:00Z">
          <w:pPr>
            <w:pStyle w:val="EditorsNote"/>
          </w:pPr>
        </w:pPrChange>
      </w:pPr>
      <w:ins w:id="5173" w:author="SA R2-1807929" w:date="2018-05-31T09:57:00Z">
        <w:r>
          <w:t>Actions related to transmission of ULInformationTransfer message</w:t>
        </w:r>
      </w:ins>
    </w:p>
    <w:p w14:paraId="538595D4" w14:textId="77777777" w:rsidR="00754349" w:rsidRDefault="00754349" w:rsidP="00754349">
      <w:pPr>
        <w:rPr>
          <w:ins w:id="5174" w:author="Rapporteur ASN1 SA" w:date="2018-07-15T07:24:00Z"/>
        </w:rPr>
      </w:pPr>
      <w:ins w:id="5175" w:author="SA R2-1807929" w:date="2018-05-31T09:57:00Z">
        <w:r>
          <w:t xml:space="preserve">The UE shall set the contents of the </w:t>
        </w:r>
        <w:r w:rsidR="00E04AA0" w:rsidRPr="00E04AA0">
          <w:rPr>
            <w:i/>
            <w:rPrChange w:id="5176" w:author="SA MediaTek (Felix)" w:date="2018-06-22T15:29:00Z">
              <w:rPr>
                <w:sz w:val="16"/>
                <w:szCs w:val="16"/>
              </w:rPr>
            </w:rPrChange>
          </w:rPr>
          <w:t>ULInformationTransfer</w:t>
        </w:r>
        <w:r>
          <w:t xml:space="preserve"> message as follows:</w:t>
        </w:r>
      </w:ins>
    </w:p>
    <w:p w14:paraId="46D1D343" w14:textId="77777777" w:rsidR="00754349" w:rsidRDefault="00754349" w:rsidP="00754349">
      <w:pPr>
        <w:pStyle w:val="B1"/>
        <w:rPr>
          <w:ins w:id="5177" w:author="Rapporteur ASN1 SA" w:date="2018-07-15T07:25:00Z"/>
        </w:rPr>
      </w:pPr>
      <w:ins w:id="5178" w:author="Rapporteur ASN1 SA" w:date="2018-07-15T07:24:00Z">
        <w:r>
          <w:t xml:space="preserve">1&gt; </w:t>
        </w:r>
      </w:ins>
      <w:ins w:id="5179" w:author="SA R2-1807929" w:date="2018-05-31T09:57:00Z">
        <w:r>
          <w:t xml:space="preserve">if </w:t>
        </w:r>
      </w:ins>
      <w:ins w:id="5180" w:author="Rapporteur ASN1 SA" w:date="2018-07-15T07:12:00Z">
        <w:r w:rsidRPr="00031130">
          <w:t>the</w:t>
        </w:r>
        <w:r w:rsidRPr="00782B65">
          <w:t xml:space="preserve"> upper layer provides NAS PDU</w:t>
        </w:r>
      </w:ins>
      <w:ins w:id="5181" w:author="SA R2-1807929" w:date="2018-05-31T09:57:00Z">
        <w:r>
          <w:t>:</w:t>
        </w:r>
      </w:ins>
    </w:p>
    <w:p w14:paraId="7AA284BB" w14:textId="77777777" w:rsidR="00754349" w:rsidRPr="00031130" w:rsidRDefault="00754349" w:rsidP="00754349">
      <w:pPr>
        <w:pStyle w:val="B2"/>
        <w:rPr>
          <w:ins w:id="5182" w:author="Rapporteur" w:date="2018-07-15T07:10:00Z"/>
        </w:rPr>
      </w:pPr>
      <w:ins w:id="5183" w:author="Rapporteur ASN1 SA" w:date="2018-07-15T07:25:00Z">
        <w:r>
          <w:t xml:space="preserve">2&gt; </w:t>
        </w:r>
      </w:ins>
      <w:commentRangeStart w:id="5184"/>
      <w:commentRangeStart w:id="5185"/>
      <w:ins w:id="5186" w:author="SA R2-1807929" w:date="2018-05-31T11:34:00Z">
        <w:r w:rsidRPr="00031130">
          <w:t xml:space="preserve">set the </w:t>
        </w:r>
      </w:ins>
      <w:ins w:id="5187" w:author="Rapporteur ASN1 SA" w:date="2018-07-15T07:14:00Z">
        <w:r w:rsidR="00E04AA0" w:rsidRPr="00E04AA0">
          <w:rPr>
            <w:rPrChange w:id="5188" w:author="Rapporteur ASN1 SA" w:date="2018-07-15T07:19:00Z">
              <w:rPr>
                <w:i/>
                <w:sz w:val="16"/>
                <w:szCs w:val="16"/>
              </w:rPr>
            </w:rPrChange>
          </w:rPr>
          <w:t>dedicatedNAS-Message</w:t>
        </w:r>
      </w:ins>
      <w:commentRangeEnd w:id="5184"/>
      <w:r w:rsidR="00E04AA0" w:rsidRPr="00E04AA0">
        <w:rPr>
          <w:rStyle w:val="CommentReference"/>
          <w:sz w:val="20"/>
          <w:szCs w:val="20"/>
          <w:rPrChange w:id="5189" w:author="Rapporteur ASN1 SA" w:date="2018-07-15T07:19:00Z">
            <w:rPr>
              <w:rStyle w:val="CommentReference"/>
              <w:rFonts w:ascii="Arial" w:hAnsi="Arial"/>
            </w:rPr>
          </w:rPrChange>
        </w:rPr>
        <w:commentReference w:id="5184"/>
      </w:r>
      <w:ins w:id="5190" w:author="SA R2-1807929" w:date="2018-05-31T11:34:00Z">
        <w:r w:rsidRPr="00031130">
          <w:t>to</w:t>
        </w:r>
      </w:ins>
      <w:commentRangeEnd w:id="5185"/>
      <w:r w:rsidR="00E04AA0" w:rsidRPr="00E04AA0">
        <w:rPr>
          <w:rStyle w:val="CommentReference"/>
          <w:sz w:val="20"/>
          <w:szCs w:val="20"/>
          <w:rPrChange w:id="5191" w:author="Rapporteur ASN1 SA" w:date="2018-07-15T07:19:00Z">
            <w:rPr>
              <w:rStyle w:val="CommentReference"/>
              <w:rFonts w:ascii="Arial" w:hAnsi="Arial"/>
            </w:rPr>
          </w:rPrChange>
        </w:rPr>
        <w:commentReference w:id="5185"/>
      </w:r>
      <w:ins w:id="5192" w:author="Rapporteur ASN1 SA" w:date="2018-07-15T07:13:00Z">
        <w:r w:rsidRPr="00031130">
          <w:t xml:space="preserve"> include the information received from upper layers</w:t>
        </w:r>
      </w:ins>
    </w:p>
    <w:p w14:paraId="47CB0081" w14:textId="77777777" w:rsidR="00BD0FA6" w:rsidRDefault="00E04AA0">
      <w:pPr>
        <w:pStyle w:val="B1"/>
        <w:rPr>
          <w:ins w:id="5193" w:author="SA R2-1807929" w:date="2018-05-31T09:57:00Z"/>
        </w:rPr>
        <w:pPrChange w:id="5194" w:author="SA R2-1807929" w:date="2018-05-31T11:35:00Z">
          <w:pPr>
            <w:pStyle w:val="EditorsNote"/>
          </w:pPr>
        </w:pPrChange>
      </w:pPr>
      <w:ins w:id="5195" w:author="SA R2-1807929" w:date="2018-05-31T11:35:00Z">
        <w:r w:rsidRPr="00E04AA0">
          <w:rPr>
            <w:lang w:val="en-US"/>
            <w:rPrChange w:id="5196" w:author="SA R2-1809108" w:date="2018-05-31T20:56:00Z">
              <w:rPr>
                <w:sz w:val="16"/>
                <w:szCs w:val="16"/>
                <w:lang w:val="fi-FI"/>
              </w:rPr>
            </w:rPrChange>
          </w:rPr>
          <w:t>1</w:t>
        </w:r>
      </w:ins>
      <w:ins w:id="5197" w:author="SA R2-1807929" w:date="2018-05-31T11:28:00Z">
        <w:r w:rsidR="00754349">
          <w:t>&gt;</w:t>
        </w:r>
      </w:ins>
      <w:ins w:id="5198" w:author="Rapporteur ASN1 SA" w:date="2018-07-15T07:27:00Z">
        <w:r w:rsidR="00754349">
          <w:t xml:space="preserve"> </w:t>
        </w:r>
      </w:ins>
      <w:ins w:id="5199" w:author="SA R2-1807929" w:date="2018-05-31T09:57:00Z">
        <w:r w:rsidR="00754349">
          <w:t>submit the ULInformationTransfer message to lower layers for transmission, upon which the procedure ends;</w:t>
        </w:r>
      </w:ins>
    </w:p>
    <w:p w14:paraId="51DF3765" w14:textId="77777777" w:rsidR="00BD0FA6" w:rsidRDefault="00754349">
      <w:pPr>
        <w:pStyle w:val="Heading4"/>
        <w:rPr>
          <w:ins w:id="5200" w:author="SA R2-1807929" w:date="2018-05-31T09:57:00Z"/>
        </w:rPr>
        <w:pPrChange w:id="5201" w:author="SA R2-1807929" w:date="2018-05-31T11:29:00Z">
          <w:pPr>
            <w:pStyle w:val="EditorsNote"/>
          </w:pPr>
        </w:pPrChange>
      </w:pPr>
      <w:ins w:id="5202" w:author="SA R2-1807929" w:date="2018-05-31T09:57:00Z">
        <w:r>
          <w:t>5.7.2.4</w:t>
        </w:r>
        <w:r>
          <w:tab/>
          <w:t>Failure to deliver ULInformationTransfer message</w:t>
        </w:r>
      </w:ins>
    </w:p>
    <w:p w14:paraId="7B5CF20F" w14:textId="77777777" w:rsidR="00BD0FA6" w:rsidRDefault="00754349">
      <w:pPr>
        <w:rPr>
          <w:ins w:id="5203" w:author="SA R2-1807929" w:date="2018-05-31T09:57:00Z"/>
        </w:rPr>
        <w:pPrChange w:id="5204" w:author="SA R2-1807929" w:date="2018-05-31T11:29:00Z">
          <w:pPr>
            <w:pStyle w:val="EditorsNote"/>
          </w:pPr>
        </w:pPrChange>
      </w:pPr>
      <w:ins w:id="5205" w:author="SA R2-1807929" w:date="2018-05-31T09:57:00Z">
        <w:r>
          <w:t>The UE shall:</w:t>
        </w:r>
      </w:ins>
    </w:p>
    <w:p w14:paraId="37BF1785" w14:textId="77777777" w:rsidR="00BD0FA6" w:rsidRDefault="00754349">
      <w:pPr>
        <w:pStyle w:val="B1"/>
        <w:rPr>
          <w:ins w:id="5206" w:author="SA R2-1807929" w:date="2018-05-31T09:57:00Z"/>
        </w:rPr>
        <w:pPrChange w:id="5207" w:author="SA R2-1807929" w:date="2018-05-31T11:29:00Z">
          <w:pPr>
            <w:pStyle w:val="EditorsNote"/>
          </w:pPr>
        </w:pPrChange>
      </w:pPr>
      <w:ins w:id="5208" w:author="SA R2-1807929" w:date="2018-05-31T09:57:00Z">
        <w:r>
          <w:t>1&gt;</w:t>
        </w:r>
        <w:r>
          <w:tab/>
          <w:t xml:space="preserve">if AS security is not started and radio link failure occurs before the successful delivery of </w:t>
        </w:r>
        <w:r w:rsidR="00E04AA0" w:rsidRPr="00E04AA0">
          <w:rPr>
            <w:i/>
            <w:rPrChange w:id="5209" w:author="SA MediaTek (Felix)" w:date="2018-06-22T15:31:00Z">
              <w:rPr>
                <w:sz w:val="16"/>
                <w:szCs w:val="16"/>
              </w:rPr>
            </w:rPrChange>
          </w:rPr>
          <w:t>ULInformationTransfer</w:t>
        </w:r>
        <w:r>
          <w:t xml:space="preserve"> messages has been confirmed by lower layers; or</w:t>
        </w:r>
      </w:ins>
    </w:p>
    <w:p w14:paraId="38F61CB6" w14:textId="77777777" w:rsidR="00BD0FA6" w:rsidRDefault="00754349">
      <w:pPr>
        <w:pStyle w:val="B1"/>
        <w:rPr>
          <w:ins w:id="5210" w:author="SA R2-1807929" w:date="2018-05-31T09:57:00Z"/>
        </w:rPr>
        <w:pPrChange w:id="5211" w:author="SA R2-1807929" w:date="2018-05-31T11:29:00Z">
          <w:pPr>
            <w:pStyle w:val="EditorsNote"/>
          </w:pPr>
        </w:pPrChange>
      </w:pPr>
      <w:ins w:id="5212" w:author="SA R2-1807929" w:date="2018-05-31T09:57:00Z">
        <w:r>
          <w:t>1&gt;</w:t>
        </w:r>
        <w:r>
          <w:tab/>
          <w:t xml:space="preserve">if mobility (i.e. handover, RRC connection re-establishment) occurs before the successful delivery of </w:t>
        </w:r>
        <w:r w:rsidR="00E04AA0" w:rsidRPr="00E04AA0">
          <w:rPr>
            <w:i/>
            <w:rPrChange w:id="5213" w:author="SA MediaTek (Felix)" w:date="2018-06-22T15:31:00Z">
              <w:rPr>
                <w:sz w:val="16"/>
                <w:szCs w:val="16"/>
              </w:rPr>
            </w:rPrChange>
          </w:rPr>
          <w:t>ULInformationTransfer</w:t>
        </w:r>
        <w:r>
          <w:t xml:space="preserve"> messages has been confirmed by lower layers:</w:t>
        </w:r>
      </w:ins>
    </w:p>
    <w:p w14:paraId="54B85253" w14:textId="77777777" w:rsidR="00754349" w:rsidRDefault="00754349" w:rsidP="00754349">
      <w:pPr>
        <w:pStyle w:val="B2"/>
      </w:pPr>
      <w:ins w:id="5214" w:author="SA R2-1807929" w:date="2018-05-31T09:57:00Z">
        <w:r>
          <w:t>2&gt;</w:t>
        </w:r>
        <w:r>
          <w:tab/>
          <w:t xml:space="preserve">inform upper layers about the possible failure to deliver theinformation contained in the concerned </w:t>
        </w:r>
        <w:r w:rsidR="00E04AA0" w:rsidRPr="00E04AA0">
          <w:rPr>
            <w:i/>
            <w:rPrChange w:id="5215" w:author="SA MediaTek (Felix)" w:date="2018-06-22T15:31:00Z">
              <w:rPr>
                <w:sz w:val="16"/>
                <w:szCs w:val="16"/>
              </w:rPr>
            </w:rPrChange>
          </w:rPr>
          <w:t>ULInformationTransfer</w:t>
        </w:r>
        <w:r>
          <w:t xml:space="preserve"> messages;</w:t>
        </w:r>
      </w:ins>
    </w:p>
    <w:p w14:paraId="3E3B1CAF" w14:textId="77777777" w:rsidR="00754349" w:rsidRDefault="00754349" w:rsidP="00754349">
      <w:pPr>
        <w:pStyle w:val="EditorsNote"/>
        <w:rPr>
          <w:ins w:id="5216" w:author="SA R2-1807929" w:date="2018-05-31T10:01:00Z"/>
        </w:rPr>
      </w:pPr>
      <w:r>
        <w:t>Editor’s Note: Targeted for completion in Sept 2018.</w:t>
      </w:r>
    </w:p>
    <w:p w14:paraId="7CC839F1" w14:textId="77777777" w:rsidR="00754349" w:rsidRDefault="00754349" w:rsidP="00754349">
      <w:pPr>
        <w:pStyle w:val="Heading3"/>
      </w:pPr>
      <w:bookmarkStart w:id="5217" w:name="_Toc510018552"/>
      <w:r>
        <w:rPr>
          <w:lang w:eastAsia="zh-CN"/>
        </w:rPr>
        <w:lastRenderedPageBreak/>
        <w:t>5.7.3</w:t>
      </w:r>
      <w:r>
        <w:rPr>
          <w:lang w:eastAsia="zh-CN"/>
        </w:rPr>
        <w:tab/>
      </w:r>
      <w:r>
        <w:t>SCG failure information</w:t>
      </w:r>
      <w:bookmarkEnd w:id="5217"/>
    </w:p>
    <w:p w14:paraId="2863C09F" w14:textId="77777777" w:rsidR="00754349" w:rsidRDefault="00754349" w:rsidP="00754349">
      <w:pPr>
        <w:pStyle w:val="Heading4"/>
      </w:pPr>
      <w:bookmarkStart w:id="5218" w:name="_Toc510018553"/>
      <w:r>
        <w:t>5.7.3.1</w:t>
      </w:r>
      <w:r>
        <w:tab/>
        <w:t>General</w:t>
      </w:r>
      <w:bookmarkEnd w:id="5218"/>
    </w:p>
    <w:p w14:paraId="15E16729" w14:textId="77777777" w:rsidR="00754349" w:rsidRDefault="00BA058C" w:rsidP="00754349">
      <w:pPr>
        <w:pStyle w:val="TH"/>
      </w:pPr>
      <w:del w:id="5219" w:author="Rapporteur ASN1 SA" w:date="2018-07-10T14:18:00Z">
        <w:r w:rsidDel="000B465E">
          <w:rPr>
            <w:noProof/>
          </w:rPr>
          <w:object w:dxaOrig="6300" w:dyaOrig="2445" w14:anchorId="0941965E">
            <v:shape id="_x0000_i1088" type="#_x0000_t75" alt="" style="width:320pt;height:124pt;mso-width-percent:0;mso-height-percent:0;mso-width-percent:0;mso-height-percent:0" o:ole="">
              <v:imagedata r:id="rId146" o:title=""/>
            </v:shape>
            <o:OLEObject Type="Embed" ProgID="Word.Picture.8" ShapeID="_x0000_i1088" DrawAspect="Content" ObjectID="_1595341805" r:id="rId147"/>
          </w:object>
        </w:r>
      </w:del>
      <w:ins w:id="5220" w:author="Rapporteur ASN1 SA" w:date="2018-07-10T14:18:00Z">
        <w:del w:id="5221" w:author="Rapporteur ASN1 SA" w:date="2018-07-10T14:18:00Z">
          <w:r>
            <w:rPr>
              <w:noProof/>
            </w:rPr>
            <w:object w:dxaOrig="4425" w:dyaOrig="2055" w14:anchorId="0A961869">
              <v:shape id="_x0000_i1089" type="#_x0000_t75" alt="" style="width:222pt;height:105pt;mso-width-percent:0;mso-height-percent:0;mso-width-percent:0;mso-height-percent:0" o:ole="">
                <v:imagedata r:id="rId148" o:title=""/>
              </v:shape>
              <o:OLEObject Type="Embed" ProgID="Mscgen.Chart" ShapeID="_x0000_i1089" DrawAspect="Content" ObjectID="_1595341806" r:id="rId149"/>
            </w:object>
          </w:r>
        </w:del>
      </w:ins>
    </w:p>
    <w:p w14:paraId="033F49BE" w14:textId="77777777" w:rsidR="00754349" w:rsidRDefault="00754349" w:rsidP="00754349">
      <w:pPr>
        <w:pStyle w:val="TF"/>
      </w:pPr>
      <w:r>
        <w:t>Figure 5.7.3.1-1: SCG failure information</w:t>
      </w:r>
    </w:p>
    <w:p w14:paraId="2DFCBA31" w14:textId="77777777" w:rsidR="00754349" w:rsidRDefault="00754349" w:rsidP="00754349">
      <w:r>
        <w:t xml:space="preserve">The purpose of this procedure is to inform EUTRAN or NR MN about an SCG failure the UE has experienced i.e. SCG radio link failure, </w:t>
      </w:r>
      <w:del w:id="5222"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537FBE2C"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66AF7CB1"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754F82EA" w14:textId="77777777" w:rsidR="00754349" w:rsidRDefault="00754349" w:rsidP="00754349">
      <w:pPr>
        <w:pStyle w:val="Heading4"/>
      </w:pPr>
      <w:bookmarkStart w:id="5223" w:name="_Toc510018554"/>
      <w:r>
        <w:t>5.7.3.2</w:t>
      </w:r>
      <w:r>
        <w:tab/>
        <w:t>Initiation</w:t>
      </w:r>
      <w:bookmarkEnd w:id="5223"/>
    </w:p>
    <w:p w14:paraId="065E4B70" w14:textId="77777777" w:rsidR="00754349" w:rsidRDefault="00754349" w:rsidP="00754349">
      <w:r>
        <w:t>A UE initiates the procedure to report SCG failures when SCG transmission is not suspended and when one of the following conditions is met:</w:t>
      </w:r>
    </w:p>
    <w:p w14:paraId="6A80C80C" w14:textId="77777777" w:rsidR="00754349" w:rsidRDefault="00754349" w:rsidP="00754349">
      <w:pPr>
        <w:pStyle w:val="B1"/>
      </w:pPr>
      <w:r>
        <w:t>1&gt;</w:t>
      </w:r>
      <w:r>
        <w:tab/>
        <w:t>upon detecting radio link failure for the SCG, in accordance with subclause 5.3.10.3;</w:t>
      </w:r>
    </w:p>
    <w:p w14:paraId="698775AF" w14:textId="77777777" w:rsidR="00754349" w:rsidRDefault="00754349" w:rsidP="00754349">
      <w:pPr>
        <w:pStyle w:val="B1"/>
      </w:pPr>
      <w:r>
        <w:t>1&gt;</w:t>
      </w:r>
      <w:r>
        <w:tab/>
        <w:t>upon reconfiguration with sync failure of the SCG, in accordance with subclause 5.3.5.8.3;</w:t>
      </w:r>
    </w:p>
    <w:p w14:paraId="0CBAA80C" w14:textId="77777777" w:rsidR="00754349" w:rsidRDefault="00754349" w:rsidP="00754349">
      <w:pPr>
        <w:pStyle w:val="B1"/>
      </w:pPr>
      <w:r>
        <w:t>1&gt;</w:t>
      </w:r>
      <w:r>
        <w:tab/>
        <w:t>upon SCG configuration failure, in accordance with subclause 5.3.5.8.2;</w:t>
      </w:r>
    </w:p>
    <w:p w14:paraId="6FCD964B" w14:textId="77777777" w:rsidR="00754349" w:rsidRDefault="00754349" w:rsidP="00754349">
      <w:pPr>
        <w:pStyle w:val="B1"/>
      </w:pPr>
      <w:r>
        <w:t>1&gt;</w:t>
      </w:r>
      <w:r>
        <w:tab/>
        <w:t>upon integrity check failure indication from SCG lower layers, in accordance with subclause 5.3.5.8.1.</w:t>
      </w:r>
    </w:p>
    <w:p w14:paraId="3D0BB574" w14:textId="77777777" w:rsidR="00754349" w:rsidRDefault="00754349" w:rsidP="00754349">
      <w:r>
        <w:t>Upon initiating the procedure, the UE shall:</w:t>
      </w:r>
    </w:p>
    <w:p w14:paraId="053D06E0" w14:textId="77777777" w:rsidR="00754349" w:rsidRDefault="00754349" w:rsidP="00754349">
      <w:pPr>
        <w:pStyle w:val="B1"/>
      </w:pPr>
      <w:r>
        <w:t>1&gt;</w:t>
      </w:r>
      <w:r>
        <w:tab/>
      </w:r>
      <w:commentRangeStart w:id="5224"/>
      <w:r>
        <w:t>suspend SCG transmission for all SRBs and DRBs</w:t>
      </w:r>
      <w:commentRangeEnd w:id="5224"/>
      <w:r w:rsidR="00620B7E">
        <w:rPr>
          <w:rStyle w:val="CommentReference"/>
          <w:rFonts w:ascii="Arial" w:hAnsi="Arial"/>
        </w:rPr>
        <w:commentReference w:id="5224"/>
      </w:r>
      <w:r>
        <w:t>;</w:t>
      </w:r>
    </w:p>
    <w:p w14:paraId="113D69CA" w14:textId="77777777" w:rsidR="00754349" w:rsidRDefault="00754349" w:rsidP="00754349">
      <w:pPr>
        <w:pStyle w:val="B1"/>
      </w:pPr>
      <w:r>
        <w:t>1&gt;</w:t>
      </w:r>
      <w:r>
        <w:tab/>
        <w:t>reset SCG-MAC;</w:t>
      </w:r>
    </w:p>
    <w:p w14:paraId="7C101683" w14:textId="77777777" w:rsidR="00754349" w:rsidRDefault="00754349" w:rsidP="00754349">
      <w:pPr>
        <w:pStyle w:val="B1"/>
      </w:pPr>
      <w:r>
        <w:t>1&gt;</w:t>
      </w:r>
      <w:r>
        <w:tab/>
        <w:t>stop T304, if running;</w:t>
      </w:r>
    </w:p>
    <w:p w14:paraId="103C9F45" w14:textId="77777777" w:rsidR="00754349" w:rsidRDefault="00754349" w:rsidP="00754349">
      <w:pPr>
        <w:pStyle w:val="B1"/>
      </w:pPr>
      <w:r>
        <w:t>1&gt;</w:t>
      </w:r>
      <w:r>
        <w:tab/>
        <w:t>if the UE is operating in EN-DC:</w:t>
      </w:r>
    </w:p>
    <w:p w14:paraId="00B6E15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02EEFD08" w14:textId="77777777" w:rsidR="00754349" w:rsidRDefault="00754349" w:rsidP="00754349">
      <w:pPr>
        <w:pStyle w:val="EditorsNote"/>
      </w:pPr>
      <w:r>
        <w:t>Editor’s Note:The section for transmission of SCGFailureInformation in NR RRC entity for SA is FFS_Standalone.</w:t>
      </w:r>
    </w:p>
    <w:p w14:paraId="256DC126" w14:textId="77777777" w:rsidR="00754349" w:rsidRDefault="00754349" w:rsidP="00754349">
      <w:pPr>
        <w:pStyle w:val="Heading4"/>
      </w:pPr>
      <w:bookmarkStart w:id="5225" w:name="_Toc510018555"/>
      <w:bookmarkStart w:id="5226" w:name="_Hlk504050292"/>
      <w:r>
        <w:lastRenderedPageBreak/>
        <w:t>5.7.3.3</w:t>
      </w:r>
      <w:r>
        <w:tab/>
        <w:t>Failure type determination</w:t>
      </w:r>
      <w:bookmarkEnd w:id="5225"/>
    </w:p>
    <w:bookmarkEnd w:id="5226"/>
    <w:p w14:paraId="7E979857" w14:textId="77777777" w:rsidR="00754349" w:rsidRDefault="00754349" w:rsidP="00754349">
      <w:pPr>
        <w:pStyle w:val="EditorsNote"/>
      </w:pPr>
      <w:r>
        <w:t>Editor’s Note: FFS / TODO: Either use this section also for NR-DC or change section title (add "for EN-DC").</w:t>
      </w:r>
    </w:p>
    <w:p w14:paraId="18BC48BE" w14:textId="77777777" w:rsidR="00754349" w:rsidRDefault="00754349" w:rsidP="00754349">
      <w:r>
        <w:t>The UE shall set the SCG failure type as follows:</w:t>
      </w:r>
    </w:p>
    <w:p w14:paraId="0A3F57F3"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3B1DBE39" w14:textId="77777777" w:rsidR="00754349" w:rsidRDefault="00754349" w:rsidP="00754349">
      <w:pPr>
        <w:pStyle w:val="B2"/>
      </w:pPr>
      <w:r>
        <w:t>2&gt;</w:t>
      </w:r>
      <w:r>
        <w:tab/>
        <w:t>set the failureType as t31</w:t>
      </w:r>
      <w:r>
        <w:rPr>
          <w:rFonts w:eastAsia="MS Mincho"/>
        </w:rPr>
        <w:t>0</w:t>
      </w:r>
      <w:r>
        <w:t>-Expiry;</w:t>
      </w:r>
    </w:p>
    <w:p w14:paraId="7F176C57"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40A44B6D" w14:textId="77777777" w:rsidR="00754349" w:rsidRDefault="00754349" w:rsidP="00754349">
      <w:pPr>
        <w:pStyle w:val="B2"/>
      </w:pPr>
      <w:r>
        <w:t>2&gt;</w:t>
      </w:r>
      <w:r>
        <w:tab/>
        <w:t>set the failureType as scg-ChangeFailure;</w:t>
      </w:r>
    </w:p>
    <w:p w14:paraId="79EE7E51" w14:textId="77777777" w:rsidR="00754349" w:rsidRDefault="00754349" w:rsidP="00754349">
      <w:pPr>
        <w:pStyle w:val="EditorsNote"/>
      </w:pPr>
      <w:r>
        <w:t>Editor’s Note: FFS whether to change scg-ChangeFailure to synchronousReconfigurationFailure-SCG.</w:t>
      </w:r>
    </w:p>
    <w:p w14:paraId="4D70F4F1"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171A3C9" w14:textId="77777777" w:rsidR="00754349" w:rsidRDefault="00754349" w:rsidP="00754349">
      <w:pPr>
        <w:pStyle w:val="B2"/>
      </w:pPr>
      <w:r>
        <w:t>2&gt;</w:t>
      </w:r>
      <w:r>
        <w:tab/>
        <w:t>set the failureType as randomAccessProblem;</w:t>
      </w:r>
    </w:p>
    <w:p w14:paraId="7FA50E83"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7A2AB624" w14:textId="77777777" w:rsidR="00754349" w:rsidRDefault="00754349" w:rsidP="00754349">
      <w:pPr>
        <w:pStyle w:val="B2"/>
      </w:pPr>
      <w:r>
        <w:t>2&gt;</w:t>
      </w:r>
      <w:r>
        <w:tab/>
        <w:t>set the failureType as rlc-MaxNumRetx;</w:t>
      </w:r>
    </w:p>
    <w:p w14:paraId="539A86E0"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6A352CB1" w14:textId="77777777" w:rsidR="00754349" w:rsidRDefault="00754349" w:rsidP="00754349">
      <w:pPr>
        <w:pStyle w:val="B2"/>
      </w:pPr>
      <w:r>
        <w:t>2&gt;</w:t>
      </w:r>
      <w:r>
        <w:tab/>
        <w:t>set the failureType as srb3-IntegrityFailure;</w:t>
      </w:r>
    </w:p>
    <w:p w14:paraId="15008308"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4FAF7FA1" w14:textId="77777777" w:rsidR="00754349" w:rsidRDefault="00754349" w:rsidP="00754349">
      <w:pPr>
        <w:pStyle w:val="B2"/>
      </w:pPr>
      <w:r>
        <w:t>2&gt;</w:t>
      </w:r>
      <w:r>
        <w:tab/>
        <w:t>set the failureType as scg-reconfigFailure.</w:t>
      </w:r>
    </w:p>
    <w:p w14:paraId="1AC02665" w14:textId="77777777" w:rsidR="00754349" w:rsidRDefault="00754349" w:rsidP="00754349">
      <w:pPr>
        <w:pStyle w:val="EditorsNote"/>
      </w:pPr>
      <w:r>
        <w:t xml:space="preserve">Editor’s Note: FFS: whether to include </w:t>
      </w:r>
      <w:r>
        <w:rPr>
          <w:i/>
        </w:rPr>
        <w:t>rrc-TransactionIdentifier</w:t>
      </w:r>
      <w:r>
        <w:t xml:space="preserve"> information.</w:t>
      </w:r>
    </w:p>
    <w:p w14:paraId="588DC18A" w14:textId="77777777" w:rsidR="00754349" w:rsidRDefault="00754349" w:rsidP="00754349">
      <w:pPr>
        <w:pStyle w:val="Heading4"/>
      </w:pPr>
      <w:bookmarkStart w:id="5227" w:name="_Toc510018556"/>
      <w:bookmarkStart w:id="5228" w:name="_Hlk504051356"/>
      <w:r>
        <w:t>5.7.3.4</w:t>
      </w:r>
      <w:r>
        <w:tab/>
        <w:t xml:space="preserve">Setting the contents of </w:t>
      </w:r>
      <w:r>
        <w:rPr>
          <w:i/>
          <w:noProof/>
        </w:rPr>
        <w:t>MeasResultSCG-Failure</w:t>
      </w:r>
      <w:bookmarkEnd w:id="5227"/>
    </w:p>
    <w:bookmarkEnd w:id="5228"/>
    <w:p w14:paraId="5146A499" w14:textId="77777777" w:rsidR="00754349" w:rsidRDefault="00754349" w:rsidP="00754349">
      <w:r>
        <w:t xml:space="preserve">The UE shall set the contents of the </w:t>
      </w:r>
      <w:bookmarkStart w:id="5229" w:name="_Hlk498029417"/>
      <w:r>
        <w:rPr>
          <w:i/>
        </w:rPr>
        <w:t>MeasResultSCG-Failure</w:t>
      </w:r>
      <w:bookmarkEnd w:id="5229"/>
      <w:r>
        <w:t>as follows:</w:t>
      </w:r>
    </w:p>
    <w:p w14:paraId="1E2556C7"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197ED7ED" w14:textId="77777777" w:rsidR="00754349" w:rsidRDefault="00754349" w:rsidP="00754349">
      <w:pPr>
        <w:pStyle w:val="B2"/>
      </w:pPr>
      <w:r>
        <w:t>2&gt;</w:t>
      </w:r>
      <w:r>
        <w:tab/>
        <w:t xml:space="preserve">include an entry in </w:t>
      </w:r>
      <w:r>
        <w:rPr>
          <w:i/>
        </w:rPr>
        <w:t>measResultsPerMOList</w:t>
      </w:r>
      <w:r>
        <w:t>;</w:t>
      </w:r>
    </w:p>
    <w:p w14:paraId="322E6B7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39DCF824"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6D283CFD"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3BB8B3CA"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37D62C38" w14:textId="77777777" w:rsidR="00754349" w:rsidRDefault="00754349" w:rsidP="00754349">
      <w:pPr>
        <w:pStyle w:val="B2"/>
      </w:pPr>
      <w:r>
        <w:t>2&gt;</w:t>
      </w:r>
      <w:r>
        <w:tab/>
        <w:t xml:space="preserve">if a serving cell is associated with the </w:t>
      </w:r>
      <w:r>
        <w:rPr>
          <w:i/>
        </w:rPr>
        <w:t>MeasObjectNR</w:t>
      </w:r>
      <w:r>
        <w:t>:</w:t>
      </w:r>
    </w:p>
    <w:p w14:paraId="2E6B2009"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5EB8BBE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700C92EF" w14:textId="77777777" w:rsidR="00754349" w:rsidRDefault="00754349" w:rsidP="00754349">
      <w:pPr>
        <w:pStyle w:val="B3"/>
        <w:rPr>
          <w:lang w:eastAsia="zh-CN"/>
        </w:rPr>
      </w:pPr>
      <w:r>
        <w:t>3&gt;</w:t>
      </w:r>
      <w:r>
        <w:tab/>
        <w:t xml:space="preserve">ordering the cells with </w:t>
      </w:r>
      <w:r>
        <w:rPr>
          <w:lang w:eastAsia="zh-CN"/>
        </w:rPr>
        <w:t>sorting as follows:</w:t>
      </w:r>
    </w:p>
    <w:p w14:paraId="2D6DBFC1"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66621C5D"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CE7000A" w14:textId="77777777" w:rsidR="00754349" w:rsidRDefault="00E04AA0" w:rsidP="00754349">
      <w:pPr>
        <w:pStyle w:val="B3"/>
      </w:pPr>
      <w:r w:rsidRPr="00E04AA0">
        <w:rPr>
          <w:lang w:val="en-US"/>
          <w:rPrChange w:id="5230" w:author="Ericsson (Oumer)" w:date="2018-07-10T12:31:00Z">
            <w:rPr>
              <w:sz w:val="16"/>
              <w:szCs w:val="16"/>
              <w:lang w:val="sv-SE"/>
            </w:rPr>
          </w:rPrChange>
        </w:rPr>
        <w:t>3</w:t>
      </w:r>
      <w:r w:rsidR="00754349">
        <w:t>&gt;</w:t>
      </w:r>
      <w:r w:rsidR="00754349">
        <w:tab/>
        <w:t xml:space="preserve">for each neighbour cell included: </w:t>
      </w:r>
    </w:p>
    <w:p w14:paraId="24F95AD3" w14:textId="77777777" w:rsidR="00754349" w:rsidRDefault="00E04AA0" w:rsidP="00754349">
      <w:pPr>
        <w:pStyle w:val="B4"/>
      </w:pPr>
      <w:r w:rsidRPr="00E04AA0">
        <w:rPr>
          <w:lang w:val="en-US"/>
          <w:rPrChange w:id="5231" w:author="Ericsson (Oumer)" w:date="2018-07-10T12:31:00Z">
            <w:rPr>
              <w:sz w:val="16"/>
              <w:szCs w:val="16"/>
              <w:lang w:val="sv-SE"/>
            </w:rPr>
          </w:rPrChange>
        </w:rPr>
        <w:t>4</w:t>
      </w:r>
      <w:r w:rsidR="00754349">
        <w:t>&gt;</w:t>
      </w:r>
      <w:r w:rsidR="00754349">
        <w:tab/>
        <w:t>include the optional fields that are available.</w:t>
      </w:r>
    </w:p>
    <w:p w14:paraId="0D1E064E" w14:textId="77777777" w:rsidR="00754349" w:rsidRPr="009D4D21" w:rsidRDefault="00754349" w:rsidP="00754349">
      <w:pPr>
        <w:pStyle w:val="NO"/>
        <w:rPr>
          <w:highlight w:val="cyan"/>
        </w:rPr>
        <w:sectPr w:rsidR="00754349" w:rsidRPr="009D4D21" w:rsidSect="00506A2E">
          <w:footerReference w:type="default" r:id="rId150"/>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232" w:name="_Toc510018557"/>
    </w:p>
    <w:bookmarkEnd w:id="5232"/>
    <w:p w14:paraId="53E493E9"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30B269E" w14:textId="77777777" w:rsidR="000E3D35" w:rsidRPr="00390CF2" w:rsidRDefault="000E3D35" w:rsidP="000E3D35">
      <w:pPr>
        <w:pStyle w:val="Heading2"/>
        <w:rPr>
          <w:highlight w:val="cyan"/>
        </w:rPr>
      </w:pPr>
      <w:bookmarkStart w:id="5233" w:name="_Toc510018558"/>
      <w:r w:rsidRPr="00390CF2">
        <w:rPr>
          <w:highlight w:val="cyan"/>
        </w:rPr>
        <w:t>6.1</w:t>
      </w:r>
      <w:r w:rsidRPr="00390CF2">
        <w:rPr>
          <w:highlight w:val="cyan"/>
        </w:rPr>
        <w:tab/>
        <w:t>General</w:t>
      </w:r>
      <w:bookmarkEnd w:id="5233"/>
    </w:p>
    <w:p w14:paraId="5DD52E20" w14:textId="77777777" w:rsidR="000E3D35" w:rsidRPr="00390CF2" w:rsidRDefault="000E3D35" w:rsidP="000E3D35">
      <w:pPr>
        <w:pStyle w:val="Heading3"/>
        <w:rPr>
          <w:highlight w:val="cyan"/>
        </w:rPr>
      </w:pPr>
      <w:bookmarkStart w:id="5234" w:name="_Toc510018559"/>
      <w:r w:rsidRPr="00390CF2">
        <w:rPr>
          <w:highlight w:val="cyan"/>
        </w:rPr>
        <w:t>6.1.1</w:t>
      </w:r>
      <w:r w:rsidRPr="00390CF2">
        <w:rPr>
          <w:highlight w:val="cyan"/>
        </w:rPr>
        <w:tab/>
        <w:t>Introduction</w:t>
      </w:r>
      <w:bookmarkEnd w:id="5234"/>
    </w:p>
    <w:p w14:paraId="56575A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031AED8" w14:textId="77777777" w:rsidR="000E3D35" w:rsidRPr="00390CF2" w:rsidRDefault="000E3D35" w:rsidP="000E3D35">
      <w:pPr>
        <w:pStyle w:val="Heading3"/>
        <w:rPr>
          <w:highlight w:val="cyan"/>
        </w:rPr>
      </w:pPr>
      <w:bookmarkStart w:id="5235" w:name="_Toc510018560"/>
      <w:r w:rsidRPr="00390CF2">
        <w:rPr>
          <w:highlight w:val="cyan"/>
        </w:rPr>
        <w:t>6.1.2</w:t>
      </w:r>
      <w:r w:rsidRPr="00390CF2">
        <w:rPr>
          <w:highlight w:val="cyan"/>
        </w:rPr>
        <w:tab/>
        <w:t>Need codes and conditions for optional downlink fields</w:t>
      </w:r>
      <w:bookmarkEnd w:id="5235"/>
    </w:p>
    <w:p w14:paraId="3D0D7C3F"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49644664"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ED4B70" w14:textId="77777777" w:rsidR="000E3D35" w:rsidRPr="00390CF2" w:rsidRDefault="000E3D35" w:rsidP="000E3D35">
      <w:pPr>
        <w:rPr>
          <w:highlight w:val="cyan"/>
        </w:rPr>
      </w:pPr>
      <w:r w:rsidRPr="00390CF2">
        <w:rPr>
          <w:highlight w:val="cyan"/>
        </w:rPr>
        <w:t>For guidelines on the use of need codes and conditions, see Annex A.6 and A.7.</w:t>
      </w:r>
    </w:p>
    <w:p w14:paraId="7873CABF"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044D9D57"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D35F109"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96C8C42"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4EB983A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099D28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82E0FD6"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3A223E36"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5E5809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DFD201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2C524EB" w14:textId="77777777" w:rsidR="000E3D35" w:rsidRPr="00390CF2" w:rsidRDefault="000E3D35" w:rsidP="000E3D35">
            <w:pPr>
              <w:pStyle w:val="TAL"/>
              <w:rPr>
                <w:highlight w:val="cyan"/>
                <w:lang w:eastAsia="en-GB"/>
              </w:rPr>
            </w:pPr>
            <w:r w:rsidRPr="00390CF2">
              <w:rPr>
                <w:iCs/>
                <w:highlight w:val="cyan"/>
                <w:lang w:eastAsia="en-GB"/>
              </w:rPr>
              <w:t>Message condition</w:t>
            </w:r>
          </w:p>
          <w:p w14:paraId="502609F0"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234CEE0E"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6C1211"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36FE1BD9" w14:textId="77777777" w:rsidR="000E3D35" w:rsidRPr="00390CF2" w:rsidRDefault="000E3D35" w:rsidP="000E3D35">
            <w:pPr>
              <w:pStyle w:val="TAL"/>
              <w:rPr>
                <w:i/>
                <w:highlight w:val="cyan"/>
                <w:lang w:eastAsia="en-GB"/>
              </w:rPr>
            </w:pPr>
            <w:r w:rsidRPr="00390CF2">
              <w:rPr>
                <w:i/>
                <w:iCs/>
                <w:highlight w:val="cyan"/>
                <w:lang w:eastAsia="en-GB"/>
              </w:rPr>
              <w:t>Specified</w:t>
            </w:r>
          </w:p>
          <w:p w14:paraId="4D7F2F78"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0221D2F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955524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394304D4" w14:textId="77777777" w:rsidR="000E3D35" w:rsidRPr="00390CF2" w:rsidRDefault="000E3D35" w:rsidP="000E3D35">
            <w:pPr>
              <w:pStyle w:val="TAL"/>
              <w:rPr>
                <w:i/>
                <w:highlight w:val="cyan"/>
                <w:lang w:eastAsia="en-GB"/>
              </w:rPr>
            </w:pPr>
            <w:r w:rsidRPr="00390CF2">
              <w:rPr>
                <w:i/>
                <w:iCs/>
                <w:highlight w:val="cyan"/>
                <w:lang w:eastAsia="en-GB"/>
              </w:rPr>
              <w:t>Maintain</w:t>
            </w:r>
          </w:p>
          <w:p w14:paraId="5B1CFCF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6BC7655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6A841B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EF36AC"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7113FBE"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02AB4D2A"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B889F0A"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234A1F05" w14:textId="77777777" w:rsidR="000E3D35" w:rsidRPr="00390CF2" w:rsidRDefault="000E3D35" w:rsidP="000E3D35">
            <w:pPr>
              <w:pStyle w:val="TAL"/>
              <w:rPr>
                <w:i/>
                <w:highlight w:val="cyan"/>
                <w:lang w:eastAsia="en-GB"/>
              </w:rPr>
            </w:pPr>
            <w:r w:rsidRPr="00390CF2">
              <w:rPr>
                <w:i/>
                <w:iCs/>
                <w:highlight w:val="cyan"/>
                <w:lang w:eastAsia="en-GB"/>
              </w:rPr>
              <w:t>Release</w:t>
            </w:r>
          </w:p>
          <w:p w14:paraId="6D94DB3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00BBF8F0" w14:textId="77777777" w:rsidR="000E3D35" w:rsidRPr="00390CF2" w:rsidRDefault="000E3D35" w:rsidP="000E3D35">
      <w:pPr>
        <w:rPr>
          <w:highlight w:val="cyan"/>
        </w:rPr>
      </w:pPr>
    </w:p>
    <w:p w14:paraId="4649B6E7" w14:textId="77777777" w:rsidR="000E3D35" w:rsidRPr="00390CF2" w:rsidRDefault="000E3D35" w:rsidP="000E3D35">
      <w:pPr>
        <w:pStyle w:val="Heading2"/>
        <w:rPr>
          <w:highlight w:val="cyan"/>
        </w:rPr>
      </w:pPr>
      <w:bookmarkStart w:id="5236" w:name="_Toc510018561"/>
      <w:r w:rsidRPr="00390CF2">
        <w:rPr>
          <w:highlight w:val="cyan"/>
        </w:rPr>
        <w:t>6.2</w:t>
      </w:r>
      <w:r w:rsidRPr="00390CF2">
        <w:rPr>
          <w:highlight w:val="cyan"/>
        </w:rPr>
        <w:tab/>
        <w:t>RRC messages</w:t>
      </w:r>
      <w:bookmarkEnd w:id="5236"/>
    </w:p>
    <w:p w14:paraId="14FA90BC" w14:textId="77777777" w:rsidR="000E3D35" w:rsidRPr="00390CF2" w:rsidRDefault="000E3D35" w:rsidP="000E3D35">
      <w:pPr>
        <w:pStyle w:val="Heading3"/>
        <w:rPr>
          <w:highlight w:val="cyan"/>
        </w:rPr>
      </w:pPr>
      <w:bookmarkStart w:id="5237" w:name="_Toc510018562"/>
      <w:r w:rsidRPr="00390CF2">
        <w:rPr>
          <w:highlight w:val="cyan"/>
        </w:rPr>
        <w:t>6.2.1</w:t>
      </w:r>
      <w:r w:rsidRPr="00390CF2">
        <w:rPr>
          <w:highlight w:val="cyan"/>
        </w:rPr>
        <w:tab/>
        <w:t>General message structure</w:t>
      </w:r>
      <w:bookmarkEnd w:id="5237"/>
    </w:p>
    <w:p w14:paraId="6B8F3457" w14:textId="77777777" w:rsidR="000E3D35" w:rsidRPr="00390CF2" w:rsidRDefault="000E3D35" w:rsidP="000E3D35">
      <w:pPr>
        <w:pStyle w:val="Heading4"/>
        <w:rPr>
          <w:i/>
          <w:iCs/>
          <w:noProof/>
          <w:highlight w:val="cyan"/>
          <w:lang w:eastAsia="zh-CN"/>
        </w:rPr>
      </w:pPr>
      <w:bookmarkStart w:id="523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238"/>
    </w:p>
    <w:p w14:paraId="6FD7E8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490778BD" w14:textId="77777777" w:rsidR="000E3D35" w:rsidRPr="00390CF2" w:rsidRDefault="000E3D35" w:rsidP="000E3D35">
      <w:pPr>
        <w:pStyle w:val="PL"/>
        <w:rPr>
          <w:color w:val="808080"/>
          <w:highlight w:val="cyan"/>
        </w:rPr>
      </w:pPr>
      <w:r w:rsidRPr="00390CF2">
        <w:rPr>
          <w:color w:val="808080"/>
          <w:highlight w:val="cyan"/>
        </w:rPr>
        <w:t>-- ASN1START</w:t>
      </w:r>
    </w:p>
    <w:p w14:paraId="3EAFD6C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7ACF949D" w14:textId="77777777" w:rsidR="000E3D35" w:rsidRPr="00390CF2" w:rsidRDefault="000E3D35" w:rsidP="000E3D35">
      <w:pPr>
        <w:pStyle w:val="PL"/>
        <w:rPr>
          <w:highlight w:val="cyan"/>
        </w:rPr>
      </w:pPr>
    </w:p>
    <w:p w14:paraId="088542B3" w14:textId="77777777" w:rsidR="000E3D35" w:rsidRPr="00390CF2" w:rsidRDefault="000E3D35" w:rsidP="000E3D35">
      <w:pPr>
        <w:pStyle w:val="PL"/>
        <w:rPr>
          <w:highlight w:val="cyan"/>
        </w:rPr>
      </w:pPr>
      <w:r w:rsidRPr="00390CF2">
        <w:rPr>
          <w:highlight w:val="cyan"/>
        </w:rPr>
        <w:t>NR-RRC-Definitions DEFINITIONS AUTOMATIC TAGS ::=</w:t>
      </w:r>
    </w:p>
    <w:p w14:paraId="7B5C83A6" w14:textId="77777777" w:rsidR="000E3D35" w:rsidRPr="00390CF2" w:rsidRDefault="000E3D35" w:rsidP="000E3D35">
      <w:pPr>
        <w:pStyle w:val="PL"/>
        <w:rPr>
          <w:highlight w:val="cyan"/>
        </w:rPr>
      </w:pPr>
    </w:p>
    <w:p w14:paraId="2733611B" w14:textId="77777777" w:rsidR="000E3D35" w:rsidRPr="00390CF2" w:rsidRDefault="000E3D35" w:rsidP="000E3D35">
      <w:pPr>
        <w:pStyle w:val="PL"/>
        <w:rPr>
          <w:highlight w:val="cyan"/>
        </w:rPr>
      </w:pPr>
      <w:r w:rsidRPr="00390CF2">
        <w:rPr>
          <w:highlight w:val="cyan"/>
        </w:rPr>
        <w:t>BEGIN</w:t>
      </w:r>
    </w:p>
    <w:p w14:paraId="79210E90" w14:textId="77777777" w:rsidR="000E3D35" w:rsidRPr="00390CF2" w:rsidRDefault="000E3D35" w:rsidP="000E3D35">
      <w:pPr>
        <w:pStyle w:val="PL"/>
        <w:rPr>
          <w:highlight w:val="cyan"/>
        </w:rPr>
      </w:pPr>
    </w:p>
    <w:p w14:paraId="0438AEA4" w14:textId="77777777" w:rsidR="000E3D35" w:rsidRPr="00390CF2" w:rsidRDefault="000E3D35" w:rsidP="000E3D35">
      <w:pPr>
        <w:pStyle w:val="PL"/>
        <w:rPr>
          <w:color w:val="808080"/>
          <w:highlight w:val="cyan"/>
        </w:rPr>
      </w:pPr>
      <w:r w:rsidRPr="00390CF2">
        <w:rPr>
          <w:color w:val="808080"/>
          <w:highlight w:val="cyan"/>
        </w:rPr>
        <w:t>-- TAG-NR-RRC-DEFINITIONS-STOP</w:t>
      </w:r>
    </w:p>
    <w:p w14:paraId="0D9074AA" w14:textId="77777777" w:rsidR="000E3D35" w:rsidRPr="00390CF2" w:rsidRDefault="000E3D35" w:rsidP="000E3D35">
      <w:pPr>
        <w:pStyle w:val="PL"/>
        <w:rPr>
          <w:color w:val="808080"/>
          <w:highlight w:val="cyan"/>
        </w:rPr>
      </w:pPr>
      <w:r w:rsidRPr="00390CF2">
        <w:rPr>
          <w:color w:val="808080"/>
          <w:highlight w:val="cyan"/>
        </w:rPr>
        <w:t>-- ASN1STOP</w:t>
      </w:r>
    </w:p>
    <w:p w14:paraId="79D8623D" w14:textId="77777777" w:rsidR="000E3D35" w:rsidRPr="00390CF2" w:rsidRDefault="000E3D35" w:rsidP="000E3D35">
      <w:pPr>
        <w:pStyle w:val="Heading4"/>
        <w:rPr>
          <w:i/>
          <w:iCs/>
          <w:highlight w:val="cyan"/>
        </w:rPr>
      </w:pPr>
      <w:bookmarkStart w:id="5239" w:name="_Toc510018564"/>
      <w:r w:rsidRPr="00390CF2">
        <w:rPr>
          <w:i/>
          <w:iCs/>
          <w:highlight w:val="cyan"/>
        </w:rPr>
        <w:t>–</w:t>
      </w:r>
      <w:r w:rsidRPr="00390CF2">
        <w:rPr>
          <w:i/>
          <w:iCs/>
          <w:highlight w:val="cyan"/>
        </w:rPr>
        <w:tab/>
        <w:t>BCCH-BCH-Message</w:t>
      </w:r>
      <w:bookmarkEnd w:id="5239"/>
    </w:p>
    <w:p w14:paraId="7D3DBF1C"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44D9863D" w14:textId="77777777" w:rsidR="000E3D35" w:rsidRPr="00390CF2" w:rsidRDefault="000E3D35" w:rsidP="000E3D35">
      <w:pPr>
        <w:pStyle w:val="PL"/>
        <w:rPr>
          <w:color w:val="808080"/>
          <w:highlight w:val="cyan"/>
        </w:rPr>
      </w:pPr>
      <w:r w:rsidRPr="00390CF2">
        <w:rPr>
          <w:color w:val="808080"/>
          <w:highlight w:val="cyan"/>
        </w:rPr>
        <w:t>-- ASN1START</w:t>
      </w:r>
    </w:p>
    <w:p w14:paraId="67FFAFBE" w14:textId="77777777" w:rsidR="000E3D35" w:rsidRPr="00390CF2" w:rsidRDefault="000E3D35" w:rsidP="000E3D35">
      <w:pPr>
        <w:pStyle w:val="PL"/>
        <w:rPr>
          <w:color w:val="808080"/>
          <w:highlight w:val="cyan"/>
        </w:rPr>
      </w:pPr>
      <w:r w:rsidRPr="00390CF2">
        <w:rPr>
          <w:color w:val="808080"/>
          <w:highlight w:val="cyan"/>
        </w:rPr>
        <w:t>-- TAG-BCCH-BCH-MESSAGE-START</w:t>
      </w:r>
    </w:p>
    <w:p w14:paraId="57060734" w14:textId="77777777" w:rsidR="000E3D35" w:rsidRPr="00390CF2" w:rsidRDefault="000E3D35" w:rsidP="000E3D35">
      <w:pPr>
        <w:pStyle w:val="PL"/>
        <w:rPr>
          <w:highlight w:val="cyan"/>
        </w:rPr>
      </w:pPr>
    </w:p>
    <w:p w14:paraId="1D4F4769"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057341B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1ADCB26" w14:textId="77777777" w:rsidR="000E3D35" w:rsidRPr="00390CF2" w:rsidRDefault="000E3D35" w:rsidP="000E3D35">
      <w:pPr>
        <w:pStyle w:val="PL"/>
        <w:rPr>
          <w:highlight w:val="cyan"/>
        </w:rPr>
      </w:pPr>
      <w:r w:rsidRPr="00390CF2">
        <w:rPr>
          <w:highlight w:val="cyan"/>
        </w:rPr>
        <w:t>}</w:t>
      </w:r>
    </w:p>
    <w:p w14:paraId="73574253" w14:textId="77777777" w:rsidR="000E3D35" w:rsidRPr="00390CF2" w:rsidRDefault="000E3D35" w:rsidP="000E3D35">
      <w:pPr>
        <w:pStyle w:val="PL"/>
        <w:rPr>
          <w:snapToGrid w:val="0"/>
          <w:highlight w:val="cyan"/>
        </w:rPr>
      </w:pPr>
    </w:p>
    <w:p w14:paraId="75985BF7"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10D0FA2"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1D1DB24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4C8A49" w14:textId="77777777" w:rsidR="000E3D35" w:rsidRPr="00390CF2" w:rsidRDefault="000E3D35" w:rsidP="000E3D35">
      <w:pPr>
        <w:pStyle w:val="PL"/>
        <w:rPr>
          <w:highlight w:val="cyan"/>
        </w:rPr>
      </w:pPr>
      <w:r w:rsidRPr="00390CF2">
        <w:rPr>
          <w:highlight w:val="cyan"/>
        </w:rPr>
        <w:t>}</w:t>
      </w:r>
    </w:p>
    <w:p w14:paraId="6E61D31B" w14:textId="77777777" w:rsidR="000E3D35" w:rsidRPr="00390CF2" w:rsidRDefault="000E3D35" w:rsidP="000E3D35">
      <w:pPr>
        <w:pStyle w:val="PL"/>
        <w:rPr>
          <w:highlight w:val="cyan"/>
        </w:rPr>
      </w:pPr>
    </w:p>
    <w:p w14:paraId="39ECA2AD" w14:textId="77777777" w:rsidR="000E3D35" w:rsidRPr="00390CF2" w:rsidRDefault="000E3D35" w:rsidP="000E3D35">
      <w:pPr>
        <w:pStyle w:val="PL"/>
        <w:rPr>
          <w:color w:val="808080"/>
          <w:highlight w:val="cyan"/>
        </w:rPr>
      </w:pPr>
      <w:r w:rsidRPr="00390CF2">
        <w:rPr>
          <w:color w:val="808080"/>
          <w:highlight w:val="cyan"/>
        </w:rPr>
        <w:t>-- TAG-BCCH-BCH-MESSAGE-STOP</w:t>
      </w:r>
    </w:p>
    <w:p w14:paraId="4629A808" w14:textId="77777777" w:rsidR="000E3D35" w:rsidRPr="00390CF2" w:rsidRDefault="000E3D35" w:rsidP="000E3D35">
      <w:pPr>
        <w:pStyle w:val="PL"/>
        <w:rPr>
          <w:color w:val="808080"/>
          <w:highlight w:val="cyan"/>
        </w:rPr>
      </w:pPr>
      <w:r w:rsidRPr="00390CF2">
        <w:rPr>
          <w:color w:val="808080"/>
          <w:highlight w:val="cyan"/>
        </w:rPr>
        <w:t>-- ASN1STOP</w:t>
      </w:r>
    </w:p>
    <w:p w14:paraId="472004EF" w14:textId="77777777" w:rsidR="000E3D35" w:rsidRPr="00390CF2" w:rsidRDefault="000E3D35" w:rsidP="000E3D35">
      <w:pPr>
        <w:pStyle w:val="Heading4"/>
        <w:rPr>
          <w:ins w:id="5240" w:author="SA R2-1809108" w:date="2018-06-05T17:14:00Z"/>
          <w:i/>
          <w:iCs/>
          <w:highlight w:val="cyan"/>
        </w:rPr>
      </w:pPr>
      <w:bookmarkStart w:id="5241" w:name="_Toc503260290"/>
      <w:ins w:id="524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26A3059" w14:textId="77777777" w:rsidR="000E3D35" w:rsidRPr="00390CF2" w:rsidRDefault="000E3D35" w:rsidP="000E3D35">
      <w:pPr>
        <w:rPr>
          <w:ins w:id="5243" w:author="SA R2-1809108" w:date="2018-06-05T17:14:00Z"/>
          <w:highlight w:val="cyan"/>
        </w:rPr>
      </w:pPr>
      <w:ins w:id="524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245" w:author="Rapporteur ASN1 SA" w:date="2018-06-28T13:55:00Z">
          <w:r w:rsidRPr="00390CF2">
            <w:rPr>
              <w:highlight w:val="cyan"/>
            </w:rPr>
            <w:delText xml:space="preserve">BCH on the </w:delText>
          </w:r>
        </w:del>
        <w:r w:rsidRPr="00390CF2">
          <w:rPr>
            <w:highlight w:val="cyan"/>
          </w:rPr>
          <w:t xml:space="preserve">DL-SCH </w:t>
        </w:r>
      </w:ins>
      <w:ins w:id="5246" w:author="Rapporteur ASN1 SA" w:date="2018-06-28T13:55:00Z">
        <w:r w:rsidRPr="00390CF2">
          <w:rPr>
            <w:highlight w:val="cyan"/>
          </w:rPr>
          <w:t xml:space="preserve">on the BCCH </w:t>
        </w:r>
      </w:ins>
      <w:ins w:id="5247" w:author="SA R2-1809108" w:date="2018-06-05T17:14:00Z">
        <w:r w:rsidRPr="00390CF2">
          <w:rPr>
            <w:highlight w:val="cyan"/>
          </w:rPr>
          <w:t>logical channel.</w:t>
        </w:r>
      </w:ins>
    </w:p>
    <w:p w14:paraId="2ECD92E9" w14:textId="77777777" w:rsidR="000E3D35" w:rsidRPr="00390CF2" w:rsidRDefault="000E3D35" w:rsidP="000E3D35">
      <w:pPr>
        <w:pStyle w:val="PL"/>
        <w:rPr>
          <w:ins w:id="5248" w:author="SA R2-1809108" w:date="2018-06-05T17:14:00Z"/>
          <w:color w:val="808080"/>
          <w:highlight w:val="cyan"/>
        </w:rPr>
      </w:pPr>
      <w:ins w:id="5249" w:author="SA R2-1809108" w:date="2018-06-05T17:14:00Z">
        <w:r w:rsidRPr="00390CF2">
          <w:rPr>
            <w:color w:val="808080"/>
            <w:highlight w:val="cyan"/>
          </w:rPr>
          <w:t>-- ASN1START</w:t>
        </w:r>
      </w:ins>
    </w:p>
    <w:p w14:paraId="1F89C08D" w14:textId="77777777" w:rsidR="000E3D35" w:rsidRPr="00390CF2" w:rsidRDefault="000E3D35" w:rsidP="000E3D35">
      <w:pPr>
        <w:pStyle w:val="PL"/>
        <w:rPr>
          <w:ins w:id="5250" w:author="SA R2-1809108" w:date="2018-06-05T17:14:00Z"/>
          <w:color w:val="808080"/>
          <w:highlight w:val="cyan"/>
        </w:rPr>
      </w:pPr>
      <w:ins w:id="5251" w:author="SA R2-1809108" w:date="2018-06-05T17:14:00Z">
        <w:r w:rsidRPr="00390CF2">
          <w:rPr>
            <w:color w:val="808080"/>
            <w:highlight w:val="cyan"/>
          </w:rPr>
          <w:t>-- TAG-BCCH-DL-SCH-MESSAGE-START</w:t>
        </w:r>
      </w:ins>
    </w:p>
    <w:p w14:paraId="02AC94C7" w14:textId="77777777" w:rsidR="000E3D35" w:rsidRPr="00390CF2" w:rsidRDefault="000E3D35" w:rsidP="000E3D35">
      <w:pPr>
        <w:pStyle w:val="PL"/>
        <w:rPr>
          <w:ins w:id="5252" w:author="SA R2-1809108" w:date="2018-06-05T17:14:00Z"/>
          <w:highlight w:val="cyan"/>
        </w:rPr>
      </w:pPr>
    </w:p>
    <w:p w14:paraId="31D44892" w14:textId="77777777" w:rsidR="000E3D35" w:rsidRPr="00390CF2" w:rsidRDefault="000E3D35" w:rsidP="000E3D35">
      <w:pPr>
        <w:pStyle w:val="PL"/>
        <w:rPr>
          <w:ins w:id="5253" w:author="SA R2-1809108" w:date="2018-06-05T17:14:00Z"/>
          <w:highlight w:val="cyan"/>
          <w:lang w:val="en-US" w:eastAsia="en-US"/>
        </w:rPr>
      </w:pPr>
      <w:ins w:id="5254" w:author="SA R2-1809108" w:date="2018-06-05T17:14:00Z">
        <w:r w:rsidRPr="00390CF2">
          <w:rPr>
            <w:highlight w:val="cyan"/>
          </w:rPr>
          <w:t>BCCH-DL-SCH-Message ::=</w:t>
        </w:r>
      </w:ins>
      <w:ins w:id="5255" w:author="SA R2-1809108" w:date="2018-06-05T17:15:00Z">
        <w:r w:rsidRPr="00390CF2">
          <w:rPr>
            <w:highlight w:val="cyan"/>
          </w:rPr>
          <w:tab/>
        </w:r>
      </w:ins>
      <w:ins w:id="5256" w:author="SA R2-1809108" w:date="2018-06-05T17:37:00Z">
        <w:r w:rsidRPr="00390CF2">
          <w:rPr>
            <w:highlight w:val="cyan"/>
          </w:rPr>
          <w:tab/>
        </w:r>
      </w:ins>
      <w:ins w:id="5257" w:author="SA R2-1809108" w:date="2018-06-05T17:15:00Z">
        <w:r w:rsidRPr="00390CF2">
          <w:rPr>
            <w:highlight w:val="cyan"/>
          </w:rPr>
          <w:tab/>
        </w:r>
      </w:ins>
      <w:ins w:id="5258" w:author="SA R2-1809108" w:date="2018-06-05T17:14:00Z">
        <w:r w:rsidRPr="00390CF2">
          <w:rPr>
            <w:highlight w:val="cyan"/>
          </w:rPr>
          <w:t>SEQUENCE {</w:t>
        </w:r>
      </w:ins>
    </w:p>
    <w:p w14:paraId="37F0DE50" w14:textId="77777777" w:rsidR="000E3D35" w:rsidRPr="00390CF2" w:rsidRDefault="000E3D35" w:rsidP="000E3D35">
      <w:pPr>
        <w:pStyle w:val="PL"/>
        <w:rPr>
          <w:ins w:id="5259" w:author="SA R2-1809108" w:date="2018-06-05T17:14:00Z"/>
          <w:highlight w:val="cyan"/>
        </w:rPr>
      </w:pPr>
      <w:ins w:id="5260" w:author="SA R2-1809108" w:date="2018-06-05T17:15:00Z">
        <w:r w:rsidRPr="00390CF2">
          <w:rPr>
            <w:highlight w:val="cyan"/>
          </w:rPr>
          <w:tab/>
        </w:r>
      </w:ins>
      <w:ins w:id="5261" w:author="SA R2-1809108" w:date="2018-06-05T17:14:00Z">
        <w:r w:rsidRPr="00390CF2">
          <w:rPr>
            <w:highlight w:val="cyan"/>
          </w:rPr>
          <w:t>message</w:t>
        </w:r>
      </w:ins>
      <w:ins w:id="526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263" w:author="SA R2-1809108" w:date="2018-06-05T17:37:00Z">
        <w:r w:rsidRPr="00390CF2">
          <w:rPr>
            <w:highlight w:val="cyan"/>
          </w:rPr>
          <w:tab/>
        </w:r>
        <w:r w:rsidRPr="00390CF2">
          <w:rPr>
            <w:highlight w:val="cyan"/>
          </w:rPr>
          <w:tab/>
        </w:r>
      </w:ins>
      <w:ins w:id="5264" w:author="SA R2-1809108" w:date="2018-06-05T17:15:00Z">
        <w:r w:rsidRPr="00390CF2">
          <w:rPr>
            <w:highlight w:val="cyan"/>
          </w:rPr>
          <w:tab/>
        </w:r>
      </w:ins>
      <w:ins w:id="5265" w:author="SA R2-1809108" w:date="2018-06-05T17:14:00Z">
        <w:r w:rsidRPr="00390CF2">
          <w:rPr>
            <w:highlight w:val="cyan"/>
          </w:rPr>
          <w:t>BCCH-DL-SCH-MessageType</w:t>
        </w:r>
      </w:ins>
    </w:p>
    <w:p w14:paraId="2E8D624E" w14:textId="77777777" w:rsidR="000E3D35" w:rsidRPr="00390CF2" w:rsidRDefault="000E3D35" w:rsidP="000E3D35">
      <w:pPr>
        <w:pStyle w:val="PL"/>
        <w:rPr>
          <w:ins w:id="5266" w:author="SA R2-1809108" w:date="2018-06-05T17:14:00Z"/>
          <w:highlight w:val="cyan"/>
        </w:rPr>
      </w:pPr>
      <w:ins w:id="5267" w:author="SA R2-1809108" w:date="2018-06-05T17:14:00Z">
        <w:r w:rsidRPr="00390CF2">
          <w:rPr>
            <w:highlight w:val="cyan"/>
          </w:rPr>
          <w:t>}</w:t>
        </w:r>
      </w:ins>
    </w:p>
    <w:p w14:paraId="01010981" w14:textId="77777777" w:rsidR="000E3D35" w:rsidRPr="00390CF2" w:rsidRDefault="000E3D35" w:rsidP="000E3D35">
      <w:pPr>
        <w:pStyle w:val="PL"/>
        <w:rPr>
          <w:ins w:id="5268" w:author="SA R2-1809108" w:date="2018-06-05T17:14:00Z"/>
          <w:highlight w:val="cyan"/>
        </w:rPr>
      </w:pPr>
    </w:p>
    <w:p w14:paraId="1FD65210" w14:textId="77777777" w:rsidR="000E3D35" w:rsidRPr="00390CF2" w:rsidRDefault="000E3D35" w:rsidP="000E3D35">
      <w:pPr>
        <w:pStyle w:val="PL"/>
        <w:rPr>
          <w:ins w:id="5269" w:author="SA R2-1809108" w:date="2018-06-05T17:14:00Z"/>
          <w:highlight w:val="cyan"/>
        </w:rPr>
      </w:pPr>
      <w:ins w:id="5270" w:author="SA R2-1809108" w:date="2018-06-05T17:14:00Z">
        <w:r w:rsidRPr="00390CF2">
          <w:rPr>
            <w:highlight w:val="cyan"/>
          </w:rPr>
          <w:t>BCCH-DL-SCH-MessageType ::=</w:t>
        </w:r>
      </w:ins>
      <w:ins w:id="5271" w:author="SA R2-1809108" w:date="2018-06-05T17:15:00Z">
        <w:r w:rsidRPr="00390CF2">
          <w:rPr>
            <w:highlight w:val="cyan"/>
          </w:rPr>
          <w:tab/>
        </w:r>
      </w:ins>
      <w:ins w:id="5272" w:author="SA R2-1809108" w:date="2018-06-05T17:28:00Z">
        <w:r w:rsidRPr="00390CF2">
          <w:rPr>
            <w:highlight w:val="cyan"/>
          </w:rPr>
          <w:tab/>
        </w:r>
      </w:ins>
      <w:ins w:id="5273" w:author="SA R2-1809108" w:date="2018-06-05T17:14:00Z">
        <w:r w:rsidRPr="00390CF2">
          <w:rPr>
            <w:highlight w:val="cyan"/>
          </w:rPr>
          <w:t>CHOICE {</w:t>
        </w:r>
      </w:ins>
    </w:p>
    <w:p w14:paraId="7C16EC21" w14:textId="77777777" w:rsidR="000E3D35" w:rsidRPr="00390CF2" w:rsidRDefault="000E3D35" w:rsidP="000E3D35">
      <w:pPr>
        <w:pStyle w:val="PL"/>
        <w:rPr>
          <w:ins w:id="5274" w:author="SA R2-1809108" w:date="2018-06-05T17:14:00Z"/>
          <w:highlight w:val="cyan"/>
        </w:rPr>
      </w:pPr>
      <w:ins w:id="5275" w:author="SA R2-1809108" w:date="2018-06-05T17:16:00Z">
        <w:r w:rsidRPr="00390CF2">
          <w:rPr>
            <w:highlight w:val="cyan"/>
          </w:rPr>
          <w:tab/>
        </w:r>
      </w:ins>
      <w:ins w:id="5276" w:author="SA R2-1809108" w:date="2018-06-05T17:14:00Z">
        <w:r w:rsidRPr="00390CF2">
          <w:rPr>
            <w:highlight w:val="cyan"/>
          </w:rPr>
          <w:t>c1</w:t>
        </w:r>
      </w:ins>
      <w:ins w:id="527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278" w:author="SA R2-1809108" w:date="2018-06-05T17:28:00Z">
        <w:r w:rsidRPr="00390CF2">
          <w:rPr>
            <w:highlight w:val="cyan"/>
          </w:rPr>
          <w:tab/>
        </w:r>
      </w:ins>
      <w:ins w:id="5279" w:author="SA R2-1809108" w:date="2018-06-05T17:14:00Z">
        <w:r w:rsidRPr="00390CF2">
          <w:rPr>
            <w:highlight w:val="cyan"/>
          </w:rPr>
          <w:t>CHOICE {</w:t>
        </w:r>
      </w:ins>
    </w:p>
    <w:p w14:paraId="166D9BCC" w14:textId="77777777" w:rsidR="000E3D35" w:rsidRPr="00390CF2" w:rsidRDefault="000E3D35" w:rsidP="000E3D35">
      <w:pPr>
        <w:pStyle w:val="PL"/>
        <w:rPr>
          <w:ins w:id="5280" w:author="SA R2-1809108" w:date="2018-06-05T17:14:00Z"/>
          <w:highlight w:val="cyan"/>
        </w:rPr>
      </w:pPr>
      <w:ins w:id="5281" w:author="SA R2-1809108" w:date="2018-06-05T17:16:00Z">
        <w:r w:rsidRPr="00390CF2">
          <w:rPr>
            <w:highlight w:val="cyan"/>
          </w:rPr>
          <w:tab/>
        </w:r>
        <w:r w:rsidRPr="00390CF2">
          <w:rPr>
            <w:highlight w:val="cyan"/>
          </w:rPr>
          <w:tab/>
        </w:r>
      </w:ins>
      <w:ins w:id="5282" w:author="SA R2-1809108" w:date="2018-06-05T17:14:00Z">
        <w:r w:rsidRPr="00390CF2">
          <w:rPr>
            <w:highlight w:val="cyan"/>
          </w:rPr>
          <w:t>systemInformation</w:t>
        </w:r>
      </w:ins>
      <w:ins w:id="5283" w:author="SA R2-1809108" w:date="2018-06-05T17:16:00Z">
        <w:r w:rsidRPr="00390CF2">
          <w:rPr>
            <w:highlight w:val="cyan"/>
          </w:rPr>
          <w:tab/>
        </w:r>
        <w:r w:rsidRPr="00390CF2">
          <w:rPr>
            <w:highlight w:val="cyan"/>
          </w:rPr>
          <w:tab/>
        </w:r>
      </w:ins>
      <w:ins w:id="5284" w:author="SA R2-1809108" w:date="2018-06-05T17:28:00Z">
        <w:r w:rsidRPr="00390CF2">
          <w:rPr>
            <w:highlight w:val="cyan"/>
          </w:rPr>
          <w:tab/>
        </w:r>
      </w:ins>
      <w:ins w:id="5285" w:author="SA R2-1809108" w:date="2018-06-05T17:16:00Z">
        <w:r w:rsidRPr="00390CF2">
          <w:rPr>
            <w:highlight w:val="cyan"/>
          </w:rPr>
          <w:tab/>
        </w:r>
      </w:ins>
      <w:ins w:id="5286" w:author="SA R2-1809108" w:date="2018-06-05T17:14:00Z">
        <w:r w:rsidRPr="00390CF2">
          <w:rPr>
            <w:highlight w:val="cyan"/>
          </w:rPr>
          <w:t>SystemInformation,</w:t>
        </w:r>
      </w:ins>
    </w:p>
    <w:p w14:paraId="05FEAF43" w14:textId="77777777" w:rsidR="000E3D35" w:rsidRPr="00390CF2" w:rsidRDefault="000E3D35" w:rsidP="000E3D35">
      <w:pPr>
        <w:pStyle w:val="PL"/>
        <w:rPr>
          <w:ins w:id="5287" w:author="SA R2-1809108" w:date="2018-06-05T17:14:00Z"/>
          <w:highlight w:val="cyan"/>
        </w:rPr>
      </w:pPr>
      <w:ins w:id="5288" w:author="SA R2-1809108" w:date="2018-06-05T17:28:00Z">
        <w:r w:rsidRPr="00390CF2">
          <w:rPr>
            <w:highlight w:val="cyan"/>
          </w:rPr>
          <w:tab/>
        </w:r>
        <w:r w:rsidRPr="00390CF2">
          <w:rPr>
            <w:highlight w:val="cyan"/>
          </w:rPr>
          <w:tab/>
        </w:r>
      </w:ins>
      <w:ins w:id="5289" w:author="SA R2-1809108" w:date="2018-06-05T17:14:00Z">
        <w:r w:rsidRPr="00390CF2">
          <w:rPr>
            <w:highlight w:val="cyan"/>
          </w:rPr>
          <w:t>systemInformationBlockType1</w:t>
        </w:r>
      </w:ins>
      <w:ins w:id="5290" w:author="SA R2-1809108" w:date="2018-06-05T17:16:00Z">
        <w:r w:rsidRPr="00390CF2">
          <w:rPr>
            <w:highlight w:val="cyan"/>
          </w:rPr>
          <w:tab/>
        </w:r>
      </w:ins>
      <w:ins w:id="5291" w:author="SA R2-1809108" w:date="2018-06-05T17:28:00Z">
        <w:r w:rsidRPr="00390CF2">
          <w:rPr>
            <w:highlight w:val="cyan"/>
          </w:rPr>
          <w:tab/>
        </w:r>
      </w:ins>
      <w:ins w:id="5292" w:author="SA R2-1809108" w:date="2018-06-05T17:14:00Z">
        <w:r w:rsidRPr="00390CF2">
          <w:rPr>
            <w:highlight w:val="cyan"/>
          </w:rPr>
          <w:t>SIB1</w:t>
        </w:r>
      </w:ins>
    </w:p>
    <w:p w14:paraId="16966220" w14:textId="77777777" w:rsidR="000E3D35" w:rsidRPr="00390CF2" w:rsidRDefault="000E3D35" w:rsidP="000E3D35">
      <w:pPr>
        <w:pStyle w:val="PL"/>
        <w:rPr>
          <w:ins w:id="5293" w:author="SA R2-1809108" w:date="2018-06-05T17:14:00Z"/>
          <w:snapToGrid w:val="0"/>
          <w:highlight w:val="cyan"/>
        </w:rPr>
      </w:pPr>
      <w:ins w:id="5294" w:author="SA R2-1809108" w:date="2018-06-05T17:28:00Z">
        <w:r w:rsidRPr="00390CF2">
          <w:rPr>
            <w:snapToGrid w:val="0"/>
            <w:highlight w:val="cyan"/>
          </w:rPr>
          <w:tab/>
        </w:r>
      </w:ins>
      <w:ins w:id="5295" w:author="SA R2-1809108" w:date="2018-06-05T17:14:00Z">
        <w:r w:rsidRPr="00390CF2">
          <w:rPr>
            <w:snapToGrid w:val="0"/>
            <w:highlight w:val="cyan"/>
          </w:rPr>
          <w:t>},</w:t>
        </w:r>
      </w:ins>
    </w:p>
    <w:p w14:paraId="223F35BA" w14:textId="77777777" w:rsidR="000E3D35" w:rsidRPr="00390CF2" w:rsidRDefault="000E3D35" w:rsidP="000E3D35">
      <w:pPr>
        <w:pStyle w:val="PL"/>
        <w:rPr>
          <w:ins w:id="5296" w:author="SA R2-1809108" w:date="2018-06-05T17:14:00Z"/>
          <w:highlight w:val="cyan"/>
        </w:rPr>
      </w:pPr>
      <w:ins w:id="5297" w:author="SA R2-1809108" w:date="2018-06-05T17:28:00Z">
        <w:r w:rsidRPr="00390CF2">
          <w:rPr>
            <w:highlight w:val="cyan"/>
          </w:rPr>
          <w:tab/>
        </w:r>
      </w:ins>
      <w:ins w:id="5298" w:author="SA R2-1809108" w:date="2018-06-05T17:14:00Z">
        <w:r w:rsidRPr="00390CF2">
          <w:rPr>
            <w:highlight w:val="cyan"/>
          </w:rPr>
          <w:t>messageClassExtension</w:t>
        </w:r>
      </w:ins>
      <w:ins w:id="5299" w:author="SA R2-1809108" w:date="2018-06-05T17:28:00Z">
        <w:r w:rsidRPr="00390CF2">
          <w:rPr>
            <w:highlight w:val="cyan"/>
          </w:rPr>
          <w:tab/>
        </w:r>
        <w:r w:rsidRPr="00390CF2">
          <w:rPr>
            <w:highlight w:val="cyan"/>
          </w:rPr>
          <w:tab/>
        </w:r>
        <w:r w:rsidRPr="00390CF2">
          <w:rPr>
            <w:highlight w:val="cyan"/>
          </w:rPr>
          <w:tab/>
        </w:r>
      </w:ins>
      <w:ins w:id="5300" w:author="SA R2-1809108" w:date="2018-06-05T17:14:00Z">
        <w:r w:rsidRPr="00390CF2">
          <w:rPr>
            <w:highlight w:val="cyan"/>
          </w:rPr>
          <w:t>SEQUENCE {}</w:t>
        </w:r>
      </w:ins>
    </w:p>
    <w:p w14:paraId="6DFCDAB6" w14:textId="77777777" w:rsidR="000E3D35" w:rsidRPr="00390CF2" w:rsidRDefault="000E3D35" w:rsidP="000E3D35">
      <w:pPr>
        <w:pStyle w:val="PL"/>
        <w:rPr>
          <w:ins w:id="5301" w:author="SA R2-1809108" w:date="2018-06-05T17:14:00Z"/>
          <w:snapToGrid w:val="0"/>
          <w:highlight w:val="cyan"/>
        </w:rPr>
      </w:pPr>
      <w:ins w:id="5302" w:author="SA R2-1809108" w:date="2018-06-05T17:14:00Z">
        <w:r w:rsidRPr="00390CF2">
          <w:rPr>
            <w:snapToGrid w:val="0"/>
            <w:highlight w:val="cyan"/>
          </w:rPr>
          <w:t>}</w:t>
        </w:r>
      </w:ins>
    </w:p>
    <w:p w14:paraId="185F7686" w14:textId="77777777" w:rsidR="000E3D35" w:rsidRPr="00390CF2" w:rsidRDefault="000E3D35" w:rsidP="000E3D35">
      <w:pPr>
        <w:pStyle w:val="PL"/>
        <w:rPr>
          <w:ins w:id="5303" w:author="SA R2-1809108" w:date="2018-06-05T17:14:00Z"/>
          <w:highlight w:val="cyan"/>
        </w:rPr>
      </w:pPr>
    </w:p>
    <w:p w14:paraId="2152B6A4" w14:textId="77777777" w:rsidR="000E3D35" w:rsidRPr="00390CF2" w:rsidRDefault="000E3D35" w:rsidP="000E3D35">
      <w:pPr>
        <w:pStyle w:val="PL"/>
        <w:rPr>
          <w:ins w:id="5304" w:author="SA R2-1809108" w:date="2018-06-05T17:14:00Z"/>
          <w:color w:val="808080"/>
          <w:highlight w:val="cyan"/>
        </w:rPr>
      </w:pPr>
      <w:ins w:id="5305" w:author="SA R2-1809108" w:date="2018-06-05T17:14:00Z">
        <w:r w:rsidRPr="00390CF2">
          <w:rPr>
            <w:color w:val="808080"/>
            <w:highlight w:val="cyan"/>
          </w:rPr>
          <w:t>-- TAG-BCCH-DL-SCH-MESSAGE-STOP</w:t>
        </w:r>
      </w:ins>
    </w:p>
    <w:p w14:paraId="7D3581BF" w14:textId="77777777" w:rsidR="000E3D35" w:rsidRPr="00390CF2" w:rsidRDefault="000E3D35" w:rsidP="000E3D35">
      <w:pPr>
        <w:pStyle w:val="PL"/>
        <w:rPr>
          <w:ins w:id="5306" w:author="SA R2-1809108" w:date="2018-06-05T17:14:00Z"/>
          <w:color w:val="808080"/>
          <w:highlight w:val="cyan"/>
        </w:rPr>
      </w:pPr>
      <w:ins w:id="5307" w:author="SA R2-1809108" w:date="2018-06-05T17:14:00Z">
        <w:r w:rsidRPr="00390CF2">
          <w:rPr>
            <w:color w:val="808080"/>
            <w:highlight w:val="cyan"/>
          </w:rPr>
          <w:t>-- ASN1STOP</w:t>
        </w:r>
      </w:ins>
    </w:p>
    <w:p w14:paraId="08BF8A3B" w14:textId="77777777" w:rsidR="000E3D35" w:rsidRPr="00390CF2" w:rsidRDefault="000E3D35" w:rsidP="000E3D35">
      <w:pPr>
        <w:pStyle w:val="Heading4"/>
        <w:rPr>
          <w:ins w:id="5308" w:author="SA R2 -1807910" w:date="2018-05-15T07:20:00Z"/>
          <w:highlight w:val="cyan"/>
        </w:rPr>
      </w:pPr>
      <w:ins w:id="5309" w:author="SA R2 -1807910" w:date="2018-05-15T07:20:00Z">
        <w:r w:rsidRPr="00390CF2">
          <w:rPr>
            <w:highlight w:val="cyan"/>
          </w:rPr>
          <w:t>–</w:t>
        </w:r>
        <w:r w:rsidRPr="00390CF2">
          <w:rPr>
            <w:highlight w:val="cyan"/>
          </w:rPr>
          <w:tab/>
        </w:r>
        <w:r w:rsidRPr="00390CF2">
          <w:rPr>
            <w:i/>
            <w:noProof/>
            <w:highlight w:val="cyan"/>
          </w:rPr>
          <w:t>DL-CCCH-Message</w:t>
        </w:r>
        <w:bookmarkEnd w:id="5241"/>
      </w:ins>
    </w:p>
    <w:p w14:paraId="3726A711" w14:textId="77777777" w:rsidR="000E3D35" w:rsidRPr="00390CF2" w:rsidRDefault="000E3D35" w:rsidP="000E3D35">
      <w:pPr>
        <w:rPr>
          <w:ins w:id="5310" w:author="SA R2 -1807910" w:date="2018-05-15T07:20:00Z"/>
          <w:highlight w:val="cyan"/>
        </w:rPr>
      </w:pPr>
      <w:ins w:id="531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0E40267" w14:textId="77777777" w:rsidR="000E3D35" w:rsidRPr="00390CF2" w:rsidRDefault="000E3D35" w:rsidP="000E3D35">
      <w:pPr>
        <w:pStyle w:val="PL"/>
        <w:rPr>
          <w:ins w:id="5312" w:author="SA R2 -1807910" w:date="2018-05-15T07:20:00Z"/>
          <w:color w:val="808080"/>
          <w:highlight w:val="cyan"/>
        </w:rPr>
      </w:pPr>
      <w:ins w:id="5313" w:author="SA R2 -1807910" w:date="2018-05-15T07:20:00Z">
        <w:r w:rsidRPr="00390CF2">
          <w:rPr>
            <w:color w:val="808080"/>
            <w:highlight w:val="cyan"/>
          </w:rPr>
          <w:t>-- ASN1START</w:t>
        </w:r>
      </w:ins>
    </w:p>
    <w:p w14:paraId="263D1158" w14:textId="77777777" w:rsidR="000E3D35" w:rsidRPr="00390CF2" w:rsidRDefault="000E3D35" w:rsidP="000E3D35">
      <w:pPr>
        <w:pStyle w:val="PL"/>
        <w:rPr>
          <w:ins w:id="5314" w:author="SA R2 -1807910" w:date="2018-05-15T07:20:00Z"/>
          <w:color w:val="808080"/>
          <w:highlight w:val="cyan"/>
        </w:rPr>
      </w:pPr>
      <w:ins w:id="5315" w:author="SA R2 -1807910" w:date="2018-05-15T07:20:00Z">
        <w:r w:rsidRPr="00390CF2">
          <w:rPr>
            <w:color w:val="808080"/>
            <w:highlight w:val="cyan"/>
          </w:rPr>
          <w:t>-- TAG-DL-CCCH-MESSAGE-START</w:t>
        </w:r>
      </w:ins>
    </w:p>
    <w:p w14:paraId="0FCF3457" w14:textId="77777777" w:rsidR="000E3D35" w:rsidRPr="00390CF2" w:rsidRDefault="000E3D35" w:rsidP="000E3D35">
      <w:pPr>
        <w:pStyle w:val="PL"/>
        <w:rPr>
          <w:ins w:id="5316" w:author="SA R2 -1807910" w:date="2018-05-15T07:20:00Z"/>
          <w:highlight w:val="cyan"/>
        </w:rPr>
      </w:pPr>
    </w:p>
    <w:p w14:paraId="1B179924" w14:textId="77777777" w:rsidR="000E3D35" w:rsidRPr="00390CF2" w:rsidRDefault="000E3D35" w:rsidP="000E3D35">
      <w:pPr>
        <w:pStyle w:val="PL"/>
        <w:rPr>
          <w:ins w:id="5317" w:author="SA R2 -1807910" w:date="2018-05-15T07:20:00Z"/>
          <w:snapToGrid w:val="0"/>
          <w:highlight w:val="cyan"/>
        </w:rPr>
      </w:pPr>
    </w:p>
    <w:p w14:paraId="735AC202" w14:textId="77777777" w:rsidR="000E3D35" w:rsidRPr="00390CF2" w:rsidRDefault="000E3D35" w:rsidP="000E3D35">
      <w:pPr>
        <w:pStyle w:val="PL"/>
        <w:rPr>
          <w:ins w:id="5318" w:author="SA R2 -1807910" w:date="2018-05-15T07:20:00Z"/>
          <w:highlight w:val="cyan"/>
        </w:rPr>
      </w:pPr>
      <w:ins w:id="5319" w:author="SA R2 -1807910" w:date="2018-05-15T07:20:00Z">
        <w:r w:rsidRPr="00390CF2">
          <w:rPr>
            <w:highlight w:val="cyan"/>
          </w:rPr>
          <w:t>DL-CCCH-Message ::= SEQUENCE {</w:t>
        </w:r>
      </w:ins>
    </w:p>
    <w:p w14:paraId="7BD1AEF3" w14:textId="77777777" w:rsidR="000E3D35" w:rsidRPr="00390CF2" w:rsidRDefault="000E3D35" w:rsidP="000E3D35">
      <w:pPr>
        <w:pStyle w:val="PL"/>
        <w:rPr>
          <w:ins w:id="5320" w:author="SA R2 -1807910" w:date="2018-05-15T07:20:00Z"/>
          <w:highlight w:val="cyan"/>
        </w:rPr>
      </w:pPr>
      <w:ins w:id="532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36319398" w14:textId="77777777" w:rsidR="000E3D35" w:rsidRPr="00390CF2" w:rsidRDefault="000E3D35" w:rsidP="000E3D35">
      <w:pPr>
        <w:pStyle w:val="PL"/>
        <w:rPr>
          <w:ins w:id="5322" w:author="SA R2 -1807910" w:date="2018-05-15T07:20:00Z"/>
          <w:highlight w:val="cyan"/>
        </w:rPr>
      </w:pPr>
      <w:ins w:id="5323" w:author="SA R2 -1807910" w:date="2018-05-15T07:20:00Z">
        <w:r w:rsidRPr="00390CF2">
          <w:rPr>
            <w:highlight w:val="cyan"/>
          </w:rPr>
          <w:t>}</w:t>
        </w:r>
      </w:ins>
    </w:p>
    <w:p w14:paraId="26F7F6AD" w14:textId="77777777" w:rsidR="000E3D35" w:rsidRPr="00390CF2" w:rsidRDefault="000E3D35" w:rsidP="000E3D35">
      <w:pPr>
        <w:pStyle w:val="PL"/>
        <w:rPr>
          <w:ins w:id="5324" w:author="SA R2 -1807910" w:date="2018-05-15T07:20:00Z"/>
          <w:highlight w:val="cyan"/>
        </w:rPr>
      </w:pPr>
    </w:p>
    <w:p w14:paraId="11BF1721" w14:textId="77777777" w:rsidR="000E3D35" w:rsidRPr="00390CF2" w:rsidRDefault="000E3D35" w:rsidP="000E3D35">
      <w:pPr>
        <w:pStyle w:val="PL"/>
        <w:rPr>
          <w:ins w:id="5325" w:author="SA R2 -1807910" w:date="2018-05-15T07:20:00Z"/>
          <w:highlight w:val="cyan"/>
        </w:rPr>
      </w:pPr>
      <w:ins w:id="5326" w:author="SA R2 -1807910" w:date="2018-05-15T07:20:00Z">
        <w:r w:rsidRPr="00390CF2">
          <w:rPr>
            <w:highlight w:val="cyan"/>
          </w:rPr>
          <w:t>DL-CCCH-MessageType ::= CHOICE {</w:t>
        </w:r>
      </w:ins>
    </w:p>
    <w:p w14:paraId="6AE6FD04" w14:textId="77777777" w:rsidR="000E3D35" w:rsidRPr="00390CF2" w:rsidRDefault="000E3D35" w:rsidP="000E3D35">
      <w:pPr>
        <w:pStyle w:val="PL"/>
        <w:rPr>
          <w:ins w:id="5327" w:author="SA R2 -1807910" w:date="2018-05-15T07:20:00Z"/>
          <w:highlight w:val="cyan"/>
        </w:rPr>
      </w:pPr>
      <w:ins w:id="532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A856CDA" w14:textId="77777777" w:rsidR="000E3D35" w:rsidRPr="00390CF2" w:rsidRDefault="000E3D35" w:rsidP="000E3D35">
      <w:pPr>
        <w:pStyle w:val="PL"/>
        <w:rPr>
          <w:ins w:id="5329" w:author="SA R2 -1807910" w:date="2018-05-15T07:20:00Z"/>
          <w:highlight w:val="cyan"/>
        </w:rPr>
      </w:pPr>
      <w:ins w:id="533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2BADBE57" w14:textId="77777777" w:rsidR="000E3D35" w:rsidRPr="00390CF2" w:rsidRDefault="000E3D35" w:rsidP="000E3D35">
      <w:pPr>
        <w:pStyle w:val="PL"/>
        <w:rPr>
          <w:ins w:id="5331" w:author="SA R2 -1807910" w:date="2018-05-15T07:21:00Z"/>
          <w:highlight w:val="cyan"/>
        </w:rPr>
      </w:pPr>
      <w:ins w:id="533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436BCC99" w14:textId="77777777" w:rsidR="000E3D35" w:rsidRPr="00390CF2" w:rsidRDefault="00E04AA0" w:rsidP="000E3D35">
      <w:pPr>
        <w:pStyle w:val="PL"/>
        <w:rPr>
          <w:ins w:id="5333" w:author="SA R2 -1807910" w:date="2018-05-15T07:20:00Z"/>
          <w:highlight w:val="cyan"/>
          <w:rPrChange w:id="5334" w:author="Rapporteur ASN1 SA" w:date="2018-07-13T12:55:00Z">
            <w:rPr>
              <w:ins w:id="5335" w:author="SA R2 -1807910" w:date="2018-05-15T07:20:00Z"/>
              <w:lang w:val="sv-SE"/>
            </w:rPr>
          </w:rPrChange>
        </w:rPr>
      </w:pPr>
      <w:ins w:id="5336" w:author="SA R2 -1807910" w:date="2018-05-15T07:21:00Z">
        <w:r w:rsidRPr="00E04AA0">
          <w:rPr>
            <w:highlight w:val="cyan"/>
            <w:rPrChange w:id="5337" w:author="Rapporteur ASN1 SA" w:date="2018-07-13T12:55:00Z">
              <w:rPr>
                <w:szCs w:val="16"/>
                <w:lang w:val="sv-SE"/>
              </w:rPr>
            </w:rPrChange>
          </w:rPr>
          <w:tab/>
        </w:r>
        <w:r w:rsidRPr="00E04AA0">
          <w:rPr>
            <w:highlight w:val="cyan"/>
            <w:rPrChange w:id="5338" w:author="Rapporteur ASN1 SA" w:date="2018-07-13T12:55:00Z">
              <w:rPr>
                <w:szCs w:val="16"/>
                <w:lang w:val="sv-SE"/>
              </w:rPr>
            </w:rPrChange>
          </w:rPr>
          <w:tab/>
          <w:t>spare</w:t>
        </w:r>
      </w:ins>
      <w:ins w:id="5339" w:author="SA R2 -1807910" w:date="2018-05-15T07:22:00Z">
        <w:r w:rsidRPr="00E04AA0">
          <w:rPr>
            <w:highlight w:val="cyan"/>
            <w:rPrChange w:id="5340" w:author="Rapporteur ASN1 SA" w:date="2018-07-13T12:55:00Z">
              <w:rPr>
                <w:szCs w:val="16"/>
                <w:lang w:val="sv-SE"/>
              </w:rPr>
            </w:rPrChange>
          </w:rPr>
          <w:t>2</w:t>
        </w:r>
      </w:ins>
      <w:ins w:id="5341" w:author="SA R2 -1807910" w:date="2018-05-15T07:21:00Z">
        <w:r w:rsidRPr="00E04AA0">
          <w:rPr>
            <w:highlight w:val="cyan"/>
            <w:rPrChange w:id="5342" w:author="Rapporteur ASN1 SA" w:date="2018-07-13T12:55:00Z">
              <w:rPr>
                <w:szCs w:val="16"/>
                <w:lang w:val="sv-SE"/>
              </w:rPr>
            </w:rPrChange>
          </w:rPr>
          <w:t xml:space="preserve"> </w:t>
        </w:r>
        <w:r w:rsidR="000E3D35" w:rsidRPr="00390CF2">
          <w:rPr>
            <w:color w:val="993366"/>
            <w:highlight w:val="cyan"/>
          </w:rPr>
          <w:t>NULL</w:t>
        </w:r>
      </w:ins>
      <w:ins w:id="5343" w:author="SA R2 -1807910" w:date="2018-05-15T07:22:00Z">
        <w:r w:rsidR="000E3D35" w:rsidRPr="00390CF2">
          <w:rPr>
            <w:color w:val="993366"/>
            <w:highlight w:val="cyan"/>
          </w:rPr>
          <w:t>,</w:t>
        </w:r>
      </w:ins>
    </w:p>
    <w:p w14:paraId="1994DDE1" w14:textId="77777777" w:rsidR="000E3D35" w:rsidRPr="00390CF2" w:rsidRDefault="00E04AA0" w:rsidP="000E3D35">
      <w:pPr>
        <w:pStyle w:val="PL"/>
        <w:rPr>
          <w:ins w:id="5344" w:author="SA R2 -1807910" w:date="2018-05-15T07:20:00Z"/>
          <w:highlight w:val="cyan"/>
          <w:rPrChange w:id="5345" w:author="Rapporteur ASN1 SA" w:date="2018-07-13T12:55:00Z">
            <w:rPr>
              <w:ins w:id="5346" w:author="SA R2 -1807910" w:date="2018-05-15T07:20:00Z"/>
              <w:lang w:val="sv-SE"/>
            </w:rPr>
          </w:rPrChange>
        </w:rPr>
      </w:pPr>
      <w:ins w:id="5347" w:author="SA R2 -1807910" w:date="2018-05-15T07:20:00Z">
        <w:r w:rsidRPr="00E04AA0">
          <w:rPr>
            <w:highlight w:val="cyan"/>
            <w:rPrChange w:id="5348" w:author="Rapporteur ASN1 SA" w:date="2018-07-13T12:55:00Z">
              <w:rPr>
                <w:szCs w:val="16"/>
                <w:lang w:val="sv-SE"/>
              </w:rPr>
            </w:rPrChange>
          </w:rPr>
          <w:tab/>
        </w:r>
        <w:r w:rsidRPr="00E04AA0">
          <w:rPr>
            <w:highlight w:val="cyan"/>
            <w:rPrChange w:id="5349" w:author="Rapporteur ASN1 SA" w:date="2018-07-13T12:55:00Z">
              <w:rPr>
                <w:szCs w:val="16"/>
                <w:lang w:val="sv-SE"/>
              </w:rPr>
            </w:rPrChange>
          </w:rPr>
          <w:tab/>
          <w:t xml:space="preserve">spare1 </w:t>
        </w:r>
        <w:r w:rsidR="000E3D35" w:rsidRPr="00390CF2">
          <w:rPr>
            <w:color w:val="993366"/>
            <w:highlight w:val="cyan"/>
          </w:rPr>
          <w:t>NULL</w:t>
        </w:r>
      </w:ins>
    </w:p>
    <w:p w14:paraId="7F10C179" w14:textId="77777777" w:rsidR="000E3D35" w:rsidRPr="00390CF2" w:rsidRDefault="000E3D35" w:rsidP="000E3D35">
      <w:pPr>
        <w:pStyle w:val="PL"/>
        <w:rPr>
          <w:ins w:id="5350" w:author="SA R2 -1807910" w:date="2018-05-15T07:20:00Z"/>
          <w:highlight w:val="cyan"/>
        </w:rPr>
      </w:pPr>
      <w:ins w:id="5351" w:author="SA R2 -1807910" w:date="2018-05-15T07:20:00Z">
        <w:r w:rsidRPr="00390CF2">
          <w:rPr>
            <w:highlight w:val="cyan"/>
          </w:rPr>
          <w:lastRenderedPageBreak/>
          <w:tab/>
          <w:t>},</w:t>
        </w:r>
      </w:ins>
    </w:p>
    <w:p w14:paraId="40DB3CC3" w14:textId="77777777" w:rsidR="000E3D35" w:rsidRPr="00390CF2" w:rsidRDefault="000E3D35" w:rsidP="000E3D35">
      <w:pPr>
        <w:pStyle w:val="PL"/>
        <w:rPr>
          <w:ins w:id="5352" w:author="SA R2 -1807910" w:date="2018-05-15T07:20:00Z"/>
          <w:highlight w:val="cyan"/>
        </w:rPr>
      </w:pPr>
      <w:ins w:id="5353" w:author="SA R2 -1807910" w:date="2018-05-15T07:20:00Z">
        <w:r w:rsidRPr="00390CF2">
          <w:rPr>
            <w:highlight w:val="cyan"/>
          </w:rPr>
          <w:tab/>
          <w:t>messageClassExtension</w:t>
        </w:r>
        <w:r w:rsidRPr="00390CF2">
          <w:rPr>
            <w:highlight w:val="cyan"/>
          </w:rPr>
          <w:tab/>
          <w:t>SEQUENCE {}</w:t>
        </w:r>
      </w:ins>
    </w:p>
    <w:p w14:paraId="35B6DDC8" w14:textId="77777777" w:rsidR="000E3D35" w:rsidRPr="00390CF2" w:rsidRDefault="000E3D35" w:rsidP="000E3D35">
      <w:pPr>
        <w:pStyle w:val="PL"/>
        <w:rPr>
          <w:ins w:id="5354" w:author="SA R2 -1807910" w:date="2018-05-15T07:20:00Z"/>
          <w:highlight w:val="cyan"/>
        </w:rPr>
      </w:pPr>
      <w:ins w:id="5355" w:author="SA R2 -1807910" w:date="2018-05-15T07:20:00Z">
        <w:r w:rsidRPr="00390CF2">
          <w:rPr>
            <w:highlight w:val="cyan"/>
          </w:rPr>
          <w:t>}</w:t>
        </w:r>
      </w:ins>
    </w:p>
    <w:p w14:paraId="43670C6F" w14:textId="77777777" w:rsidR="000E3D35" w:rsidRPr="00390CF2" w:rsidRDefault="000E3D35" w:rsidP="000E3D35">
      <w:pPr>
        <w:pStyle w:val="PL"/>
        <w:rPr>
          <w:ins w:id="5356" w:author="SA R2 -1807910" w:date="2018-05-15T07:20:00Z"/>
          <w:highlight w:val="cyan"/>
        </w:rPr>
      </w:pPr>
    </w:p>
    <w:p w14:paraId="6354E2CD" w14:textId="77777777" w:rsidR="000E3D35" w:rsidRPr="00390CF2" w:rsidRDefault="000E3D35" w:rsidP="000E3D35">
      <w:pPr>
        <w:pStyle w:val="PL"/>
        <w:rPr>
          <w:ins w:id="5357" w:author="SA R2 -1807910" w:date="2018-05-15T07:20:00Z"/>
          <w:color w:val="808080"/>
          <w:highlight w:val="cyan"/>
        </w:rPr>
      </w:pPr>
      <w:ins w:id="5358" w:author="SA R2 -1807910" w:date="2018-05-15T07:20:00Z">
        <w:r w:rsidRPr="00390CF2">
          <w:rPr>
            <w:color w:val="808080"/>
            <w:highlight w:val="cyan"/>
          </w:rPr>
          <w:t>-- TAG-DL-CCCH-MESSAGE-STOP</w:t>
        </w:r>
      </w:ins>
    </w:p>
    <w:p w14:paraId="4A8DC291" w14:textId="77777777" w:rsidR="000E3D35" w:rsidRPr="00390CF2" w:rsidRDefault="000E3D35" w:rsidP="000E3D35">
      <w:pPr>
        <w:pStyle w:val="PL"/>
        <w:rPr>
          <w:ins w:id="5359" w:author="SA R2 -1807910" w:date="2018-05-15T07:20:00Z"/>
          <w:color w:val="808080"/>
          <w:highlight w:val="cyan"/>
        </w:rPr>
      </w:pPr>
      <w:ins w:id="5360" w:author="SA R2 -1807910" w:date="2018-05-15T07:20:00Z">
        <w:r w:rsidRPr="00390CF2">
          <w:rPr>
            <w:color w:val="808080"/>
            <w:highlight w:val="cyan"/>
          </w:rPr>
          <w:t>-- ASN1STOP</w:t>
        </w:r>
      </w:ins>
    </w:p>
    <w:p w14:paraId="3B6E0453" w14:textId="77777777" w:rsidR="000E3D35" w:rsidRPr="00390CF2" w:rsidRDefault="000E3D35" w:rsidP="000E3D35">
      <w:pPr>
        <w:pStyle w:val="Heading4"/>
        <w:rPr>
          <w:i/>
          <w:iCs/>
          <w:highlight w:val="cyan"/>
        </w:rPr>
      </w:pPr>
      <w:bookmarkStart w:id="5361" w:name="_Toc510018565"/>
      <w:r w:rsidRPr="00390CF2">
        <w:rPr>
          <w:i/>
          <w:iCs/>
          <w:highlight w:val="cyan"/>
        </w:rPr>
        <w:t>–</w:t>
      </w:r>
      <w:r w:rsidRPr="00390CF2">
        <w:rPr>
          <w:i/>
          <w:iCs/>
          <w:highlight w:val="cyan"/>
        </w:rPr>
        <w:tab/>
      </w:r>
      <w:r w:rsidRPr="00390CF2">
        <w:rPr>
          <w:i/>
          <w:iCs/>
          <w:noProof/>
          <w:highlight w:val="cyan"/>
        </w:rPr>
        <w:t>DL-DCCH-Message</w:t>
      </w:r>
      <w:bookmarkEnd w:id="5361"/>
    </w:p>
    <w:p w14:paraId="06A8C138"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3092563" w14:textId="77777777" w:rsidR="000E3D35" w:rsidRPr="00390CF2" w:rsidRDefault="000E3D35" w:rsidP="000E3D35">
      <w:pPr>
        <w:pStyle w:val="PL"/>
        <w:rPr>
          <w:color w:val="808080"/>
          <w:highlight w:val="cyan"/>
        </w:rPr>
      </w:pPr>
      <w:r w:rsidRPr="00390CF2">
        <w:rPr>
          <w:color w:val="808080"/>
          <w:highlight w:val="cyan"/>
        </w:rPr>
        <w:t>-- ASN1START</w:t>
      </w:r>
    </w:p>
    <w:p w14:paraId="60EC089A" w14:textId="77777777" w:rsidR="000E3D35" w:rsidRPr="00390CF2" w:rsidRDefault="000E3D35" w:rsidP="000E3D35">
      <w:pPr>
        <w:pStyle w:val="PL"/>
        <w:rPr>
          <w:color w:val="808080"/>
          <w:highlight w:val="cyan"/>
        </w:rPr>
      </w:pPr>
      <w:r w:rsidRPr="00390CF2">
        <w:rPr>
          <w:color w:val="808080"/>
          <w:highlight w:val="cyan"/>
        </w:rPr>
        <w:t>-- TAG-DL-DCCH-MESSAGE-START</w:t>
      </w:r>
    </w:p>
    <w:p w14:paraId="5A12DA47" w14:textId="77777777" w:rsidR="000E3D35" w:rsidRPr="00390CF2" w:rsidRDefault="000E3D35" w:rsidP="000E3D35">
      <w:pPr>
        <w:pStyle w:val="PL"/>
        <w:rPr>
          <w:snapToGrid w:val="0"/>
          <w:highlight w:val="cyan"/>
        </w:rPr>
      </w:pPr>
    </w:p>
    <w:p w14:paraId="204CC9EF"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CEB9E2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61E3CB1" w14:textId="77777777" w:rsidR="000E3D35" w:rsidRPr="00390CF2" w:rsidRDefault="000E3D35" w:rsidP="000E3D35">
      <w:pPr>
        <w:pStyle w:val="PL"/>
        <w:rPr>
          <w:highlight w:val="cyan"/>
        </w:rPr>
      </w:pPr>
      <w:r w:rsidRPr="00390CF2">
        <w:rPr>
          <w:highlight w:val="cyan"/>
        </w:rPr>
        <w:t>}</w:t>
      </w:r>
    </w:p>
    <w:p w14:paraId="410B30EF" w14:textId="77777777" w:rsidR="000E3D35" w:rsidRPr="00390CF2" w:rsidRDefault="000E3D35" w:rsidP="000E3D35">
      <w:pPr>
        <w:pStyle w:val="PL"/>
        <w:rPr>
          <w:highlight w:val="cyan"/>
        </w:rPr>
      </w:pPr>
    </w:p>
    <w:p w14:paraId="65612A79"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A74224"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A14548" w14:textId="77777777" w:rsidR="000E3D35" w:rsidRPr="00390CF2" w:rsidRDefault="000E3D35" w:rsidP="000E3D35">
      <w:pPr>
        <w:pStyle w:val="PL"/>
        <w:rPr>
          <w:ins w:id="53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57EBABB4" w14:textId="77777777" w:rsidR="000E3D35" w:rsidRPr="00390CF2" w:rsidRDefault="000E3D35" w:rsidP="000E3D35">
      <w:pPr>
        <w:pStyle w:val="PL"/>
        <w:rPr>
          <w:ins w:id="5363" w:author="SA R2 -1807910" w:date="2018-05-15T07:26:00Z"/>
          <w:highlight w:val="cyan"/>
        </w:rPr>
      </w:pPr>
      <w:ins w:id="53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0726FC59" w14:textId="77777777" w:rsidR="000E3D35" w:rsidRPr="00390CF2" w:rsidRDefault="000E3D35" w:rsidP="000E3D35">
      <w:pPr>
        <w:pStyle w:val="PL"/>
        <w:rPr>
          <w:ins w:id="5365" w:author="SA R2 -1807910" w:date="2018-05-15T07:26:00Z"/>
          <w:highlight w:val="cyan"/>
        </w:rPr>
      </w:pPr>
      <w:ins w:id="53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7DABA1A5" w14:textId="77777777" w:rsidR="000E3D35" w:rsidRPr="00390CF2" w:rsidRDefault="000E3D35" w:rsidP="000E3D35">
      <w:pPr>
        <w:pStyle w:val="PL"/>
        <w:rPr>
          <w:ins w:id="5367" w:author="SA R2 -1807910" w:date="2018-05-15T07:26:00Z"/>
          <w:highlight w:val="cyan"/>
        </w:rPr>
      </w:pPr>
      <w:ins w:id="53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3C652370" w14:textId="77777777" w:rsidR="000E3D35" w:rsidRPr="00390CF2" w:rsidRDefault="000E3D35" w:rsidP="000E3D35">
      <w:pPr>
        <w:pStyle w:val="PL"/>
        <w:rPr>
          <w:ins w:id="5369" w:author="SA R2-1807929" w:date="2018-05-31T11:52:00Z"/>
          <w:highlight w:val="cyan"/>
        </w:rPr>
      </w:pPr>
      <w:ins w:id="53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0F0D5A21" w14:textId="77777777" w:rsidR="000E3D35" w:rsidRPr="00390CF2" w:rsidRDefault="000E3D35" w:rsidP="000E3D35">
      <w:pPr>
        <w:pStyle w:val="PL"/>
        <w:rPr>
          <w:ins w:id="5371" w:author="Rapporteur ASN1 SA" w:date="2018-07-13T08:14:00Z"/>
          <w:highlight w:val="cyan"/>
        </w:rPr>
      </w:pPr>
      <w:ins w:id="5372" w:author="SA R2-1807929" w:date="2018-05-31T11:52:00Z">
        <w:r w:rsidRPr="00390CF2">
          <w:rPr>
            <w:highlight w:val="cyan"/>
          </w:rPr>
          <w:tab/>
        </w:r>
        <w:r w:rsidRPr="00390CF2">
          <w:rPr>
            <w:highlight w:val="cyan"/>
          </w:rPr>
          <w:tab/>
          <w:t>dlInformat</w:t>
        </w:r>
      </w:ins>
      <w:ins w:id="53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0E4760AF" w14:textId="77777777" w:rsidR="000E3D35" w:rsidRPr="00390CF2" w:rsidRDefault="000E3D35" w:rsidP="000E3D35">
      <w:pPr>
        <w:pStyle w:val="PL"/>
        <w:rPr>
          <w:highlight w:val="cyan"/>
        </w:rPr>
      </w:pPr>
      <w:ins w:id="53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354D1FE" w14:textId="77777777" w:rsidR="000E3D35" w:rsidRPr="00390CF2" w:rsidRDefault="000E3D35" w:rsidP="000E3D35">
      <w:pPr>
        <w:pStyle w:val="PL"/>
        <w:rPr>
          <w:del w:id="5375" w:author="SA R2 -1807910" w:date="2018-05-15T07:27:00Z"/>
          <w:highlight w:val="cyan"/>
        </w:rPr>
      </w:pPr>
      <w:del w:id="53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808F4DC" w14:textId="77777777" w:rsidR="000E3D35" w:rsidRPr="00390CF2" w:rsidRDefault="000E3D35" w:rsidP="000E3D35">
      <w:pPr>
        <w:pStyle w:val="PL"/>
        <w:rPr>
          <w:highlight w:val="cyan"/>
        </w:rPr>
      </w:pPr>
      <w:del w:id="53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3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3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1AA671DE"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E6B123C" w14:textId="77777777" w:rsidR="000E3D35" w:rsidRPr="00390CF2" w:rsidRDefault="000E3D35" w:rsidP="000E3D35">
      <w:pPr>
        <w:pStyle w:val="PL"/>
        <w:rPr>
          <w:highlight w:val="cyan"/>
          <w:lang w:val="sv-SE"/>
          <w:rPrChange w:id="5380" w:author="Rapporteur ASN1 SA" w:date="2018-07-13T12:55:00Z">
            <w:rPr/>
          </w:rPrChange>
        </w:rPr>
      </w:pPr>
      <w:r w:rsidRPr="00390CF2">
        <w:rPr>
          <w:highlight w:val="cyan"/>
        </w:rPr>
        <w:tab/>
      </w:r>
      <w:r w:rsidRPr="00390CF2">
        <w:rPr>
          <w:highlight w:val="cyan"/>
        </w:rPr>
        <w:tab/>
      </w:r>
      <w:r w:rsidR="00E04AA0" w:rsidRPr="00E04AA0">
        <w:rPr>
          <w:highlight w:val="cyan"/>
          <w:lang w:val="sv-SE"/>
          <w:rPrChange w:id="5381" w:author="Rapporteur ASN1 SA" w:date="2018-07-13T12:55:00Z">
            <w:rPr>
              <w:szCs w:val="16"/>
            </w:rPr>
          </w:rPrChange>
        </w:rPr>
        <w:t xml:space="preserve">spare6 </w:t>
      </w:r>
      <w:r w:rsidR="00E04AA0" w:rsidRPr="00E04AA0">
        <w:rPr>
          <w:color w:val="993366"/>
          <w:highlight w:val="cyan"/>
          <w:lang w:val="sv-SE"/>
          <w:rPrChange w:id="5382" w:author="Rapporteur ASN1 SA" w:date="2018-07-13T12:55:00Z">
            <w:rPr>
              <w:color w:val="993366"/>
              <w:szCs w:val="16"/>
            </w:rPr>
          </w:rPrChange>
        </w:rPr>
        <w:t>NULL</w:t>
      </w:r>
      <w:r w:rsidR="00E04AA0" w:rsidRPr="00E04AA0">
        <w:rPr>
          <w:highlight w:val="cyan"/>
          <w:lang w:val="sv-SE"/>
          <w:rPrChange w:id="5383" w:author="Rapporteur ASN1 SA" w:date="2018-07-13T12:55:00Z">
            <w:rPr>
              <w:szCs w:val="16"/>
            </w:rPr>
          </w:rPrChange>
        </w:rPr>
        <w:t xml:space="preserve">, spare5 </w:t>
      </w:r>
      <w:r w:rsidR="00E04AA0" w:rsidRPr="00E04AA0">
        <w:rPr>
          <w:color w:val="993366"/>
          <w:highlight w:val="cyan"/>
          <w:lang w:val="sv-SE"/>
          <w:rPrChange w:id="5384" w:author="Rapporteur ASN1 SA" w:date="2018-07-13T12:55:00Z">
            <w:rPr>
              <w:color w:val="993366"/>
              <w:szCs w:val="16"/>
            </w:rPr>
          </w:rPrChange>
        </w:rPr>
        <w:t>NULL</w:t>
      </w:r>
      <w:r w:rsidR="00E04AA0" w:rsidRPr="00E04AA0">
        <w:rPr>
          <w:highlight w:val="cyan"/>
          <w:lang w:val="sv-SE"/>
          <w:rPrChange w:id="5385" w:author="Rapporteur ASN1 SA" w:date="2018-07-13T12:55:00Z">
            <w:rPr>
              <w:szCs w:val="16"/>
            </w:rPr>
          </w:rPrChange>
        </w:rPr>
        <w:t xml:space="preserve">, spare4 </w:t>
      </w:r>
      <w:r w:rsidR="00E04AA0" w:rsidRPr="00E04AA0">
        <w:rPr>
          <w:color w:val="993366"/>
          <w:highlight w:val="cyan"/>
          <w:lang w:val="sv-SE"/>
          <w:rPrChange w:id="5386" w:author="Rapporteur ASN1 SA" w:date="2018-07-13T12:55:00Z">
            <w:rPr>
              <w:color w:val="993366"/>
              <w:szCs w:val="16"/>
            </w:rPr>
          </w:rPrChange>
        </w:rPr>
        <w:t>NULL</w:t>
      </w:r>
      <w:r w:rsidR="00E04AA0" w:rsidRPr="00E04AA0">
        <w:rPr>
          <w:highlight w:val="cyan"/>
          <w:lang w:val="sv-SE"/>
          <w:rPrChange w:id="5387" w:author="Rapporteur ASN1 SA" w:date="2018-07-13T12:55:00Z">
            <w:rPr>
              <w:szCs w:val="16"/>
            </w:rPr>
          </w:rPrChange>
        </w:rPr>
        <w:t>,</w:t>
      </w:r>
    </w:p>
    <w:p w14:paraId="6CA777AA" w14:textId="77777777" w:rsidR="000E3D35" w:rsidRPr="00390CF2" w:rsidRDefault="00E04AA0" w:rsidP="000E3D35">
      <w:pPr>
        <w:pStyle w:val="PL"/>
        <w:rPr>
          <w:highlight w:val="cyan"/>
          <w:lang w:val="sv-SE"/>
          <w:rPrChange w:id="5388" w:author="Rapporteur ASN1 SA" w:date="2018-07-13T12:55:00Z">
            <w:rPr/>
          </w:rPrChange>
        </w:rPr>
      </w:pPr>
      <w:r w:rsidRPr="00E04AA0">
        <w:rPr>
          <w:highlight w:val="cyan"/>
          <w:lang w:val="sv-SE"/>
          <w:rPrChange w:id="5389" w:author="Rapporteur ASN1 SA" w:date="2018-07-13T12:55:00Z">
            <w:rPr>
              <w:szCs w:val="16"/>
            </w:rPr>
          </w:rPrChange>
        </w:rPr>
        <w:tab/>
      </w:r>
      <w:r w:rsidRPr="00E04AA0">
        <w:rPr>
          <w:highlight w:val="cyan"/>
          <w:lang w:val="sv-SE"/>
          <w:rPrChange w:id="5390" w:author="Rapporteur ASN1 SA" w:date="2018-07-13T12:55:00Z">
            <w:rPr>
              <w:szCs w:val="16"/>
            </w:rPr>
          </w:rPrChange>
        </w:rPr>
        <w:tab/>
        <w:t xml:space="preserve">spare3 </w:t>
      </w:r>
      <w:r w:rsidRPr="00E04AA0">
        <w:rPr>
          <w:color w:val="993366"/>
          <w:highlight w:val="cyan"/>
          <w:lang w:val="sv-SE"/>
          <w:rPrChange w:id="5391" w:author="Rapporteur ASN1 SA" w:date="2018-07-13T12:55:00Z">
            <w:rPr>
              <w:color w:val="993366"/>
              <w:szCs w:val="16"/>
            </w:rPr>
          </w:rPrChange>
        </w:rPr>
        <w:t>NULL</w:t>
      </w:r>
      <w:r w:rsidRPr="00E04AA0">
        <w:rPr>
          <w:highlight w:val="cyan"/>
          <w:lang w:val="sv-SE"/>
          <w:rPrChange w:id="5392" w:author="Rapporteur ASN1 SA" w:date="2018-07-13T12:55:00Z">
            <w:rPr>
              <w:szCs w:val="16"/>
            </w:rPr>
          </w:rPrChange>
        </w:rPr>
        <w:t xml:space="preserve">, spare2 </w:t>
      </w:r>
      <w:r w:rsidRPr="00E04AA0">
        <w:rPr>
          <w:color w:val="993366"/>
          <w:highlight w:val="cyan"/>
          <w:lang w:val="sv-SE"/>
          <w:rPrChange w:id="5393" w:author="Rapporteur ASN1 SA" w:date="2018-07-13T12:55:00Z">
            <w:rPr>
              <w:color w:val="993366"/>
              <w:szCs w:val="16"/>
            </w:rPr>
          </w:rPrChange>
        </w:rPr>
        <w:t>NULL</w:t>
      </w:r>
      <w:r w:rsidRPr="00E04AA0">
        <w:rPr>
          <w:highlight w:val="cyan"/>
          <w:lang w:val="sv-SE"/>
          <w:rPrChange w:id="5394" w:author="Rapporteur ASN1 SA" w:date="2018-07-13T12:55:00Z">
            <w:rPr>
              <w:szCs w:val="16"/>
            </w:rPr>
          </w:rPrChange>
        </w:rPr>
        <w:t xml:space="preserve">, spare1 </w:t>
      </w:r>
      <w:r w:rsidRPr="00E04AA0">
        <w:rPr>
          <w:color w:val="993366"/>
          <w:highlight w:val="cyan"/>
          <w:lang w:val="sv-SE"/>
          <w:rPrChange w:id="5395" w:author="Rapporteur ASN1 SA" w:date="2018-07-13T12:55:00Z">
            <w:rPr>
              <w:color w:val="993366"/>
              <w:szCs w:val="16"/>
            </w:rPr>
          </w:rPrChange>
        </w:rPr>
        <w:t>NULL</w:t>
      </w:r>
    </w:p>
    <w:p w14:paraId="6FA695F0" w14:textId="77777777" w:rsidR="000E3D35" w:rsidRPr="00390CF2" w:rsidRDefault="00E04AA0" w:rsidP="000E3D35">
      <w:pPr>
        <w:pStyle w:val="PL"/>
        <w:rPr>
          <w:highlight w:val="cyan"/>
        </w:rPr>
      </w:pPr>
      <w:r w:rsidRPr="00E04AA0">
        <w:rPr>
          <w:highlight w:val="cyan"/>
          <w:lang w:val="sv-SE"/>
          <w:rPrChange w:id="5396" w:author="Rapporteur ASN1 SA" w:date="2018-07-13T12:55:00Z">
            <w:rPr>
              <w:szCs w:val="16"/>
            </w:rPr>
          </w:rPrChange>
        </w:rPr>
        <w:tab/>
      </w:r>
      <w:r w:rsidR="000E3D35" w:rsidRPr="00390CF2">
        <w:rPr>
          <w:highlight w:val="cyan"/>
        </w:rPr>
        <w:t>},</w:t>
      </w:r>
    </w:p>
    <w:p w14:paraId="64D308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EFFE13D" w14:textId="77777777" w:rsidR="000E3D35" w:rsidRPr="00390CF2" w:rsidRDefault="000E3D35" w:rsidP="000E3D35">
      <w:pPr>
        <w:pStyle w:val="PL"/>
        <w:rPr>
          <w:highlight w:val="cyan"/>
        </w:rPr>
      </w:pPr>
      <w:r w:rsidRPr="00390CF2">
        <w:rPr>
          <w:highlight w:val="cyan"/>
        </w:rPr>
        <w:t>}</w:t>
      </w:r>
    </w:p>
    <w:p w14:paraId="09708A39" w14:textId="77777777" w:rsidR="000E3D35" w:rsidRPr="00390CF2" w:rsidRDefault="000E3D35" w:rsidP="000E3D35">
      <w:pPr>
        <w:pStyle w:val="PL"/>
        <w:rPr>
          <w:highlight w:val="cyan"/>
        </w:rPr>
      </w:pPr>
    </w:p>
    <w:p w14:paraId="3D7374DD" w14:textId="77777777" w:rsidR="000E3D35" w:rsidRPr="00390CF2" w:rsidRDefault="000E3D35" w:rsidP="000E3D35">
      <w:pPr>
        <w:pStyle w:val="PL"/>
        <w:rPr>
          <w:color w:val="808080"/>
          <w:highlight w:val="cyan"/>
        </w:rPr>
      </w:pPr>
      <w:r w:rsidRPr="00390CF2">
        <w:rPr>
          <w:color w:val="808080"/>
          <w:highlight w:val="cyan"/>
        </w:rPr>
        <w:t>-- TAG-DL-DCCH-MESSAGE-STOP</w:t>
      </w:r>
    </w:p>
    <w:p w14:paraId="1157190E" w14:textId="77777777" w:rsidR="000E3D35" w:rsidRPr="00390CF2" w:rsidRDefault="000E3D35" w:rsidP="000E3D35">
      <w:pPr>
        <w:pStyle w:val="PL"/>
        <w:rPr>
          <w:color w:val="808080"/>
          <w:highlight w:val="cyan"/>
        </w:rPr>
      </w:pPr>
      <w:r w:rsidRPr="00390CF2">
        <w:rPr>
          <w:color w:val="808080"/>
          <w:highlight w:val="cyan"/>
        </w:rPr>
        <w:t>-- ASN1STOP</w:t>
      </w:r>
    </w:p>
    <w:p w14:paraId="5568EE99" w14:textId="77777777" w:rsidR="000E3D35" w:rsidRPr="00390CF2" w:rsidRDefault="000E3D35" w:rsidP="000E3D35">
      <w:pPr>
        <w:pStyle w:val="Heading4"/>
        <w:rPr>
          <w:ins w:id="5397" w:author="SA R2 -1807910" w:date="2018-05-15T07:20:00Z"/>
          <w:i/>
          <w:iCs/>
          <w:highlight w:val="cyan"/>
        </w:rPr>
      </w:pPr>
      <w:ins w:id="5398" w:author="SA R2 -1807910" w:date="2018-05-15T07:20:00Z">
        <w:r w:rsidRPr="00390CF2">
          <w:rPr>
            <w:i/>
            <w:iCs/>
            <w:highlight w:val="cyan"/>
          </w:rPr>
          <w:t>–</w:t>
        </w:r>
        <w:r w:rsidRPr="00390CF2">
          <w:rPr>
            <w:i/>
            <w:iCs/>
            <w:highlight w:val="cyan"/>
          </w:rPr>
          <w:tab/>
          <w:t>PCCH-Message</w:t>
        </w:r>
      </w:ins>
    </w:p>
    <w:p w14:paraId="35964C7C" w14:textId="77777777" w:rsidR="000E3D35" w:rsidRPr="00390CF2" w:rsidRDefault="000E3D35" w:rsidP="000E3D35">
      <w:pPr>
        <w:rPr>
          <w:ins w:id="5399" w:author="SA R2 -1807910" w:date="2018-05-15T07:20:00Z"/>
          <w:highlight w:val="cyan"/>
        </w:rPr>
      </w:pPr>
      <w:ins w:id="54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6200EFE9" w14:textId="77777777" w:rsidR="000E3D35" w:rsidRPr="00390CF2" w:rsidRDefault="000E3D35" w:rsidP="000E3D35">
      <w:pPr>
        <w:pStyle w:val="PL"/>
        <w:rPr>
          <w:ins w:id="5401" w:author="SA R2 -1807910" w:date="2018-05-15T07:20:00Z"/>
          <w:color w:val="808080"/>
          <w:highlight w:val="cyan"/>
        </w:rPr>
      </w:pPr>
      <w:ins w:id="5402" w:author="SA R2 -1807910" w:date="2018-05-15T07:20:00Z">
        <w:r w:rsidRPr="00390CF2">
          <w:rPr>
            <w:color w:val="808080"/>
            <w:highlight w:val="cyan"/>
          </w:rPr>
          <w:t>-- ASN1START</w:t>
        </w:r>
      </w:ins>
    </w:p>
    <w:p w14:paraId="5900A6B1" w14:textId="77777777" w:rsidR="000E3D35" w:rsidRPr="00390CF2" w:rsidRDefault="000E3D35" w:rsidP="000E3D35">
      <w:pPr>
        <w:pStyle w:val="PL"/>
        <w:rPr>
          <w:ins w:id="5403" w:author="SA R2 -1807910" w:date="2018-05-15T07:20:00Z"/>
          <w:color w:val="808080"/>
          <w:highlight w:val="cyan"/>
        </w:rPr>
      </w:pPr>
      <w:ins w:id="5404" w:author="SA R2 -1807910" w:date="2018-05-15T07:20:00Z">
        <w:r w:rsidRPr="00390CF2">
          <w:rPr>
            <w:color w:val="808080"/>
            <w:highlight w:val="cyan"/>
          </w:rPr>
          <w:t>-- TAG-PCCH-PCH-MESSAGE-START</w:t>
        </w:r>
      </w:ins>
    </w:p>
    <w:p w14:paraId="0907C778" w14:textId="77777777" w:rsidR="000E3D35" w:rsidRPr="00390CF2" w:rsidRDefault="000E3D35" w:rsidP="000E3D35">
      <w:pPr>
        <w:pStyle w:val="PL"/>
        <w:rPr>
          <w:ins w:id="5405" w:author="SA R2 -1807910" w:date="2018-05-15T07:20:00Z"/>
          <w:highlight w:val="cyan"/>
        </w:rPr>
      </w:pPr>
    </w:p>
    <w:p w14:paraId="0A7C010B" w14:textId="77777777" w:rsidR="000E3D35" w:rsidRPr="00390CF2" w:rsidRDefault="000E3D35" w:rsidP="000E3D35">
      <w:pPr>
        <w:pStyle w:val="PL"/>
        <w:rPr>
          <w:ins w:id="5406" w:author="SA R2 -1807910" w:date="2018-05-15T07:20:00Z"/>
          <w:highlight w:val="cyan"/>
        </w:rPr>
      </w:pPr>
      <w:ins w:id="5407" w:author="SA R2 -1807910" w:date="2018-05-15T07:20:00Z">
        <w:r w:rsidRPr="00390CF2">
          <w:rPr>
            <w:highlight w:val="cyan"/>
          </w:rPr>
          <w:t>PCCH-Message ::= SEQUENCE {</w:t>
        </w:r>
      </w:ins>
    </w:p>
    <w:p w14:paraId="5240AA2F" w14:textId="77777777" w:rsidR="000E3D35" w:rsidRPr="00390CF2" w:rsidRDefault="000E3D35" w:rsidP="000E3D35">
      <w:pPr>
        <w:pStyle w:val="PL"/>
        <w:rPr>
          <w:ins w:id="5408" w:author="SA R2 -1807910" w:date="2018-05-15T07:20:00Z"/>
          <w:highlight w:val="cyan"/>
        </w:rPr>
      </w:pPr>
      <w:ins w:id="54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5CDA6D7" w14:textId="77777777" w:rsidR="000E3D35" w:rsidRPr="00390CF2" w:rsidRDefault="000E3D35" w:rsidP="000E3D35">
      <w:pPr>
        <w:pStyle w:val="PL"/>
        <w:rPr>
          <w:ins w:id="5410" w:author="SA R2 -1807910" w:date="2018-05-15T07:20:00Z"/>
          <w:highlight w:val="cyan"/>
        </w:rPr>
      </w:pPr>
      <w:ins w:id="5411" w:author="SA R2 -1807910" w:date="2018-05-15T07:20:00Z">
        <w:r w:rsidRPr="00390CF2">
          <w:rPr>
            <w:highlight w:val="cyan"/>
          </w:rPr>
          <w:t>}</w:t>
        </w:r>
      </w:ins>
    </w:p>
    <w:p w14:paraId="0D8650D0" w14:textId="77777777" w:rsidR="000E3D35" w:rsidRPr="00390CF2" w:rsidRDefault="000E3D35" w:rsidP="000E3D35">
      <w:pPr>
        <w:pStyle w:val="PL"/>
        <w:rPr>
          <w:ins w:id="5412" w:author="SA R2 -1807910" w:date="2018-05-15T07:20:00Z"/>
          <w:snapToGrid w:val="0"/>
          <w:highlight w:val="cyan"/>
        </w:rPr>
      </w:pPr>
    </w:p>
    <w:p w14:paraId="74D6F2B5" w14:textId="77777777" w:rsidR="000E3D35" w:rsidRPr="00390CF2" w:rsidRDefault="000E3D35" w:rsidP="000E3D35">
      <w:pPr>
        <w:pStyle w:val="PL"/>
        <w:rPr>
          <w:ins w:id="5413" w:author="SA R2 -1807910" w:date="2018-05-15T07:20:00Z"/>
          <w:highlight w:val="cyan"/>
        </w:rPr>
      </w:pPr>
      <w:ins w:id="5414" w:author="SA R2 -1807910" w:date="2018-05-15T07:20:00Z">
        <w:r w:rsidRPr="00390CF2">
          <w:rPr>
            <w:highlight w:val="cyan"/>
          </w:rPr>
          <w:t>PCCH-MessageType ::= CHOICE {</w:t>
        </w:r>
      </w:ins>
    </w:p>
    <w:p w14:paraId="7529FDF7" w14:textId="77777777" w:rsidR="000E3D35" w:rsidRPr="00390CF2" w:rsidRDefault="000E3D35" w:rsidP="000E3D35">
      <w:pPr>
        <w:pStyle w:val="PL"/>
        <w:rPr>
          <w:ins w:id="5415" w:author="SA R2 -1807910" w:date="2018-05-15T07:20:00Z"/>
          <w:highlight w:val="cyan"/>
        </w:rPr>
      </w:pPr>
      <w:ins w:id="54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700E271" w14:textId="77777777" w:rsidR="000E3D35" w:rsidRPr="00390CF2" w:rsidRDefault="000E3D35" w:rsidP="000E3D35">
      <w:pPr>
        <w:pStyle w:val="PL"/>
        <w:rPr>
          <w:ins w:id="5417" w:author="SA R2 -1807910" w:date="2018-05-15T07:24:00Z"/>
          <w:highlight w:val="cyan"/>
        </w:rPr>
      </w:pPr>
      <w:ins w:id="54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419" w:author="SA R2 -1807910" w:date="2018-05-15T07:24:00Z">
        <w:r w:rsidRPr="00390CF2">
          <w:rPr>
            <w:highlight w:val="cyan"/>
          </w:rPr>
          <w:t>,</w:t>
        </w:r>
      </w:ins>
    </w:p>
    <w:p w14:paraId="27FBF0AE" w14:textId="77777777" w:rsidR="000E3D35" w:rsidRPr="00390CF2" w:rsidRDefault="000E3D35" w:rsidP="000E3D35">
      <w:pPr>
        <w:pStyle w:val="PL"/>
        <w:rPr>
          <w:ins w:id="5420" w:author="SA R2 -1807910" w:date="2018-05-15T07:20:00Z"/>
          <w:highlight w:val="cyan"/>
        </w:rPr>
      </w:pPr>
      <w:ins w:id="5421" w:author="SA R2 -1807910" w:date="2018-05-15T07:24:00Z">
        <w:r w:rsidRPr="00390CF2">
          <w:rPr>
            <w:highlight w:val="cyan"/>
          </w:rPr>
          <w:tab/>
        </w:r>
        <w:r w:rsidRPr="00390CF2">
          <w:rPr>
            <w:highlight w:val="cyan"/>
          </w:rPr>
          <w:tab/>
          <w:t>spare1</w:t>
        </w:r>
      </w:ins>
      <w:ins w:id="5422" w:author="SA R2 -1807910" w:date="2018-05-15T07:25:00Z">
        <w:r w:rsidRPr="00390CF2">
          <w:rPr>
            <w:highlight w:val="cyan"/>
          </w:rPr>
          <w:tab/>
          <w:t>NULL</w:t>
        </w:r>
      </w:ins>
    </w:p>
    <w:p w14:paraId="074CFEB5" w14:textId="77777777" w:rsidR="000E3D35" w:rsidRPr="00390CF2" w:rsidRDefault="000E3D35" w:rsidP="000E3D35">
      <w:pPr>
        <w:pStyle w:val="PL"/>
        <w:rPr>
          <w:ins w:id="5423" w:author="SA R2 -1807910" w:date="2018-05-15T07:20:00Z"/>
          <w:snapToGrid w:val="0"/>
          <w:highlight w:val="cyan"/>
        </w:rPr>
      </w:pPr>
      <w:ins w:id="5424" w:author="SA R2 -1807910" w:date="2018-05-15T07:20:00Z">
        <w:r w:rsidRPr="00390CF2">
          <w:rPr>
            <w:snapToGrid w:val="0"/>
            <w:highlight w:val="cyan"/>
          </w:rPr>
          <w:tab/>
          <w:t>},</w:t>
        </w:r>
      </w:ins>
    </w:p>
    <w:p w14:paraId="2FD421C6" w14:textId="77777777" w:rsidR="000E3D35" w:rsidRPr="00390CF2" w:rsidRDefault="000E3D35" w:rsidP="000E3D35">
      <w:pPr>
        <w:pStyle w:val="PL"/>
        <w:rPr>
          <w:ins w:id="5425" w:author="SA R2 -1807910" w:date="2018-05-15T07:20:00Z"/>
          <w:highlight w:val="cyan"/>
        </w:rPr>
      </w:pPr>
      <w:ins w:id="5426" w:author="SA R2 -1807910" w:date="2018-05-15T07:20:00Z">
        <w:r w:rsidRPr="00390CF2">
          <w:rPr>
            <w:highlight w:val="cyan"/>
          </w:rPr>
          <w:tab/>
          <w:t>messageClassExtension</w:t>
        </w:r>
        <w:r w:rsidRPr="00390CF2">
          <w:rPr>
            <w:highlight w:val="cyan"/>
          </w:rPr>
          <w:tab/>
          <w:t>SEQUENCE {}</w:t>
        </w:r>
      </w:ins>
    </w:p>
    <w:p w14:paraId="78206F5C" w14:textId="77777777" w:rsidR="000E3D35" w:rsidRPr="00390CF2" w:rsidRDefault="000E3D35" w:rsidP="000E3D35">
      <w:pPr>
        <w:pStyle w:val="PL"/>
        <w:rPr>
          <w:ins w:id="5427" w:author="SA R2 -1807910" w:date="2018-05-15T07:20:00Z"/>
          <w:snapToGrid w:val="0"/>
          <w:highlight w:val="cyan"/>
        </w:rPr>
      </w:pPr>
      <w:ins w:id="5428" w:author="SA R2 -1807910" w:date="2018-05-15T07:20:00Z">
        <w:r w:rsidRPr="00390CF2">
          <w:rPr>
            <w:snapToGrid w:val="0"/>
            <w:highlight w:val="cyan"/>
          </w:rPr>
          <w:t>}</w:t>
        </w:r>
      </w:ins>
    </w:p>
    <w:p w14:paraId="0F5D12BD" w14:textId="77777777" w:rsidR="000E3D35" w:rsidRPr="00390CF2" w:rsidRDefault="000E3D35" w:rsidP="000E3D35">
      <w:pPr>
        <w:pStyle w:val="PL"/>
        <w:rPr>
          <w:ins w:id="5429" w:author="SA R2 -1807910" w:date="2018-05-15T07:20:00Z"/>
          <w:highlight w:val="cyan"/>
        </w:rPr>
      </w:pPr>
    </w:p>
    <w:p w14:paraId="00A488F2" w14:textId="77777777" w:rsidR="000E3D35" w:rsidRPr="00390CF2" w:rsidRDefault="000E3D35" w:rsidP="000E3D35">
      <w:pPr>
        <w:pStyle w:val="PL"/>
        <w:rPr>
          <w:ins w:id="5430" w:author="SA R2 -1807910" w:date="2018-05-15T07:20:00Z"/>
          <w:color w:val="808080"/>
          <w:highlight w:val="cyan"/>
        </w:rPr>
      </w:pPr>
      <w:ins w:id="5431" w:author="SA R2 -1807910" w:date="2018-05-15T07:20:00Z">
        <w:r w:rsidRPr="00390CF2">
          <w:rPr>
            <w:color w:val="808080"/>
            <w:highlight w:val="cyan"/>
          </w:rPr>
          <w:t>-- TAG-PCCH-PCH-MESSAGE-STOP</w:t>
        </w:r>
      </w:ins>
    </w:p>
    <w:p w14:paraId="43266CCD" w14:textId="77777777" w:rsidR="000E3D35" w:rsidRPr="00390CF2" w:rsidRDefault="000E3D35" w:rsidP="000E3D35">
      <w:pPr>
        <w:pStyle w:val="PL"/>
        <w:rPr>
          <w:ins w:id="5432" w:author="SA R2 -1807910" w:date="2018-05-15T07:20:00Z"/>
          <w:color w:val="808080"/>
          <w:highlight w:val="cyan"/>
        </w:rPr>
      </w:pPr>
      <w:ins w:id="5433" w:author="SA R2 -1807910" w:date="2018-05-15T07:20:00Z">
        <w:r w:rsidRPr="00390CF2">
          <w:rPr>
            <w:color w:val="808080"/>
            <w:highlight w:val="cyan"/>
          </w:rPr>
          <w:t>-- ASN1STOP</w:t>
        </w:r>
      </w:ins>
    </w:p>
    <w:p w14:paraId="3428D9DA" w14:textId="77777777" w:rsidR="000E3D35" w:rsidRPr="00390CF2" w:rsidRDefault="000E3D35" w:rsidP="000E3D35">
      <w:pPr>
        <w:rPr>
          <w:highlight w:val="cyan"/>
        </w:rPr>
      </w:pPr>
    </w:p>
    <w:p w14:paraId="1E3A5C49" w14:textId="77777777" w:rsidR="000E3D35" w:rsidRPr="00390CF2" w:rsidRDefault="000E3D35" w:rsidP="000E3D35">
      <w:pPr>
        <w:pStyle w:val="Heading4"/>
        <w:rPr>
          <w:ins w:id="5434" w:author="SA R2 -1807910" w:date="2018-05-15T07:29:00Z"/>
          <w:highlight w:val="cyan"/>
        </w:rPr>
      </w:pPr>
      <w:bookmarkStart w:id="5435" w:name="_Toc503260292"/>
      <w:bookmarkStart w:id="5436" w:name="_Toc510018566"/>
      <w:ins w:id="5437" w:author="SA R2 -1807910" w:date="2018-05-15T07:29:00Z">
        <w:r w:rsidRPr="00390CF2">
          <w:rPr>
            <w:highlight w:val="cyan"/>
          </w:rPr>
          <w:t>–</w:t>
        </w:r>
        <w:r w:rsidRPr="00390CF2">
          <w:rPr>
            <w:highlight w:val="cyan"/>
          </w:rPr>
          <w:tab/>
        </w:r>
        <w:r w:rsidRPr="00390CF2">
          <w:rPr>
            <w:i/>
            <w:noProof/>
            <w:highlight w:val="cyan"/>
          </w:rPr>
          <w:t>UL-CCCH-Message</w:t>
        </w:r>
      </w:ins>
    </w:p>
    <w:p w14:paraId="3FF31910" w14:textId="77777777" w:rsidR="000E3D35" w:rsidRPr="00390CF2" w:rsidRDefault="000E3D35" w:rsidP="000E3D35">
      <w:pPr>
        <w:rPr>
          <w:ins w:id="5438" w:author="SA R2 -1807910" w:date="2018-05-15T07:29:00Z"/>
          <w:highlight w:val="cyan"/>
        </w:rPr>
      </w:pPr>
      <w:ins w:id="54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C154BA8" w14:textId="77777777" w:rsidR="000E3D35" w:rsidRPr="00390CF2" w:rsidRDefault="000E3D35" w:rsidP="000E3D35">
      <w:pPr>
        <w:pStyle w:val="PL"/>
        <w:rPr>
          <w:ins w:id="5440" w:author="SA R2 -1807910" w:date="2018-05-15T07:29:00Z"/>
          <w:color w:val="808080"/>
          <w:highlight w:val="cyan"/>
        </w:rPr>
      </w:pPr>
      <w:ins w:id="5441" w:author="SA R2 -1807910" w:date="2018-05-15T07:29:00Z">
        <w:r w:rsidRPr="00390CF2">
          <w:rPr>
            <w:color w:val="808080"/>
            <w:highlight w:val="cyan"/>
          </w:rPr>
          <w:t>-- ASN1START</w:t>
        </w:r>
      </w:ins>
    </w:p>
    <w:p w14:paraId="08046BDD" w14:textId="77777777" w:rsidR="000E3D35" w:rsidRPr="00390CF2" w:rsidRDefault="000E3D35" w:rsidP="000E3D35">
      <w:pPr>
        <w:pStyle w:val="PL"/>
        <w:rPr>
          <w:ins w:id="5442" w:author="SA R2 -1807910" w:date="2018-05-15T07:29:00Z"/>
          <w:color w:val="808080"/>
          <w:highlight w:val="cyan"/>
        </w:rPr>
      </w:pPr>
      <w:ins w:id="5443" w:author="SA R2 -1807910" w:date="2018-05-15T07:29:00Z">
        <w:r w:rsidRPr="00390CF2">
          <w:rPr>
            <w:color w:val="808080"/>
            <w:highlight w:val="cyan"/>
          </w:rPr>
          <w:t>-- TAG-UL-CCCH-MESSAGE-START</w:t>
        </w:r>
      </w:ins>
    </w:p>
    <w:p w14:paraId="2CAAAC44" w14:textId="77777777" w:rsidR="000E3D35" w:rsidRPr="00390CF2" w:rsidRDefault="000E3D35" w:rsidP="000E3D35">
      <w:pPr>
        <w:pStyle w:val="PL"/>
        <w:rPr>
          <w:ins w:id="5444" w:author="SA R2 -1807910" w:date="2018-05-15T07:29:00Z"/>
          <w:highlight w:val="cyan"/>
        </w:rPr>
      </w:pPr>
    </w:p>
    <w:p w14:paraId="2A9F8246" w14:textId="77777777" w:rsidR="000E3D35" w:rsidRPr="00390CF2" w:rsidRDefault="000E3D35" w:rsidP="000E3D35">
      <w:pPr>
        <w:pStyle w:val="PL"/>
        <w:rPr>
          <w:ins w:id="5445" w:author="SA R2 -1807910" w:date="2018-05-15T07:29:00Z"/>
          <w:snapToGrid w:val="0"/>
          <w:highlight w:val="cyan"/>
        </w:rPr>
      </w:pPr>
    </w:p>
    <w:p w14:paraId="44557B8A" w14:textId="77777777" w:rsidR="000E3D35" w:rsidRPr="00390CF2" w:rsidRDefault="000E3D35" w:rsidP="000E3D35">
      <w:pPr>
        <w:pStyle w:val="PL"/>
        <w:rPr>
          <w:ins w:id="5446" w:author="SA R2 -1807910" w:date="2018-05-15T07:29:00Z"/>
          <w:highlight w:val="cyan"/>
        </w:rPr>
      </w:pPr>
      <w:ins w:id="5447" w:author="SA R2 -1807910" w:date="2018-05-15T07:29:00Z">
        <w:r w:rsidRPr="00390CF2">
          <w:rPr>
            <w:highlight w:val="cyan"/>
          </w:rPr>
          <w:t>UL-CCCH-Message ::= SEQUENCE {</w:t>
        </w:r>
      </w:ins>
    </w:p>
    <w:p w14:paraId="1E713B3F" w14:textId="77777777" w:rsidR="000E3D35" w:rsidRPr="00390CF2" w:rsidRDefault="000E3D35" w:rsidP="000E3D35">
      <w:pPr>
        <w:pStyle w:val="PL"/>
        <w:rPr>
          <w:ins w:id="5448" w:author="SA R2 -1807910" w:date="2018-05-15T07:29:00Z"/>
          <w:highlight w:val="cyan"/>
        </w:rPr>
      </w:pPr>
      <w:ins w:id="54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8FA98C1" w14:textId="77777777" w:rsidR="000E3D35" w:rsidRPr="00390CF2" w:rsidRDefault="000E3D35" w:rsidP="000E3D35">
      <w:pPr>
        <w:pStyle w:val="PL"/>
        <w:rPr>
          <w:ins w:id="5450" w:author="SA R2 -1807910" w:date="2018-05-15T07:29:00Z"/>
          <w:highlight w:val="cyan"/>
        </w:rPr>
      </w:pPr>
      <w:ins w:id="5451" w:author="SA R2 -1807910" w:date="2018-05-15T07:29:00Z">
        <w:r w:rsidRPr="00390CF2">
          <w:rPr>
            <w:highlight w:val="cyan"/>
          </w:rPr>
          <w:t>}</w:t>
        </w:r>
      </w:ins>
    </w:p>
    <w:p w14:paraId="40C31F25" w14:textId="77777777" w:rsidR="000E3D35" w:rsidRPr="00390CF2" w:rsidRDefault="000E3D35" w:rsidP="000E3D35">
      <w:pPr>
        <w:pStyle w:val="PL"/>
        <w:rPr>
          <w:ins w:id="5452" w:author="SA R2 -1807910" w:date="2018-05-15T07:29:00Z"/>
          <w:highlight w:val="cyan"/>
        </w:rPr>
      </w:pPr>
    </w:p>
    <w:p w14:paraId="188EB22C" w14:textId="77777777" w:rsidR="000E3D35" w:rsidRPr="00390CF2" w:rsidRDefault="000E3D35" w:rsidP="000E3D35">
      <w:pPr>
        <w:pStyle w:val="PL"/>
        <w:rPr>
          <w:ins w:id="5453" w:author="SA R2 -1807910" w:date="2018-05-15T07:29:00Z"/>
          <w:highlight w:val="cyan"/>
        </w:rPr>
      </w:pPr>
      <w:ins w:id="5454" w:author="SA R2 -1807910" w:date="2018-05-15T07:29:00Z">
        <w:r w:rsidRPr="00390CF2">
          <w:rPr>
            <w:highlight w:val="cyan"/>
          </w:rPr>
          <w:t>UL-CCCH-MessageType ::= CHOICE {</w:t>
        </w:r>
      </w:ins>
    </w:p>
    <w:p w14:paraId="355612C2" w14:textId="77777777" w:rsidR="000E3D35" w:rsidRPr="00390CF2" w:rsidRDefault="000E3D35" w:rsidP="000E3D35">
      <w:pPr>
        <w:pStyle w:val="PL"/>
        <w:rPr>
          <w:ins w:id="5455" w:author="SA R2 -1807910" w:date="2018-05-15T07:29:00Z"/>
          <w:highlight w:val="cyan"/>
        </w:rPr>
      </w:pPr>
      <w:ins w:id="54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21A6EF9" w14:textId="77777777" w:rsidR="000E3D35" w:rsidRPr="00390CF2" w:rsidRDefault="000E3D35" w:rsidP="000E3D35">
      <w:pPr>
        <w:pStyle w:val="PL"/>
        <w:rPr>
          <w:ins w:id="5457" w:author="SA R2 -1807910" w:date="2018-05-15T07:29:00Z"/>
          <w:highlight w:val="cyan"/>
        </w:rPr>
      </w:pPr>
      <w:ins w:id="54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59" w:author="Rapporteur ASN1 SA" w:date="2018-07-11T15:05:00Z">
          <w:r w:rsidRPr="00390CF2" w:rsidDel="00307414">
            <w:rPr>
              <w:highlight w:val="cyan"/>
            </w:rPr>
            <w:tab/>
          </w:r>
        </w:del>
        <w:r w:rsidRPr="00390CF2">
          <w:rPr>
            <w:highlight w:val="cyan"/>
          </w:rPr>
          <w:t>RRCSetupRequest,</w:t>
        </w:r>
      </w:ins>
    </w:p>
    <w:p w14:paraId="0B201FC6" w14:textId="77777777" w:rsidR="000E3D35" w:rsidRPr="00390CF2" w:rsidRDefault="000E3D35" w:rsidP="000E3D35">
      <w:pPr>
        <w:pStyle w:val="PL"/>
        <w:rPr>
          <w:ins w:id="5460" w:author="SA R2 -1807910" w:date="2018-05-15T07:29:00Z"/>
          <w:highlight w:val="cyan"/>
        </w:rPr>
      </w:pPr>
      <w:ins w:id="54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6A6FB62F" w14:textId="77777777" w:rsidR="000E3D35" w:rsidRPr="00390CF2" w:rsidRDefault="000E3D35" w:rsidP="000E3D35">
      <w:pPr>
        <w:pStyle w:val="PL"/>
        <w:rPr>
          <w:ins w:id="5462" w:author="SA R2 -1807910" w:date="2018-05-15T07:29:00Z"/>
          <w:highlight w:val="cyan"/>
        </w:rPr>
      </w:pPr>
      <w:ins w:id="54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5AAD1F4F" w14:textId="77777777" w:rsidR="000E3D35" w:rsidRPr="00390CF2" w:rsidRDefault="000E3D35" w:rsidP="000E3D35">
      <w:pPr>
        <w:pStyle w:val="PL"/>
        <w:rPr>
          <w:ins w:id="5464" w:author="SA R2 -1807910" w:date="2018-05-15T07:29:00Z"/>
          <w:del w:id="5465" w:author="SA R2-1809111" w:date="2018-05-29T11:01:00Z"/>
          <w:highlight w:val="cyan"/>
        </w:rPr>
      </w:pPr>
      <w:ins w:id="5466" w:author="SA R2 -1807910" w:date="2018-05-15T07:29:00Z">
        <w:r w:rsidRPr="00390CF2">
          <w:rPr>
            <w:highlight w:val="cyan"/>
          </w:rPr>
          <w:tab/>
        </w:r>
        <w:r w:rsidRPr="00390CF2">
          <w:rPr>
            <w:highlight w:val="cyan"/>
          </w:rPr>
          <w:tab/>
        </w:r>
      </w:ins>
      <w:ins w:id="54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468" w:author="SA R2 -1807910" w:date="2018-05-15T07:29:00Z">
        <w:del w:id="5469" w:author="SA R2-1809111" w:date="2018-05-29T11:01:00Z">
          <w:r w:rsidRPr="00390CF2">
            <w:rPr>
              <w:highlight w:val="cyan"/>
            </w:rPr>
            <w:delText>spare</w:delText>
          </w:r>
        </w:del>
      </w:ins>
      <w:ins w:id="5470" w:author="SA R2-1808961" w:date="2018-05-29T10:55:00Z">
        <w:del w:id="5471" w:author="SA R2-1809111" w:date="2018-05-29T11:01:00Z">
          <w:r w:rsidRPr="00390CF2">
            <w:rPr>
              <w:highlight w:val="cyan"/>
            </w:rPr>
            <w:delText>1</w:delText>
          </w:r>
        </w:del>
      </w:ins>
      <w:ins w:id="5472" w:author="SA R2 -1807910" w:date="2018-05-15T07:29:00Z">
        <w:del w:id="5473" w:author="SA R2-1809111" w:date="2018-05-29T11:01:00Z">
          <w:r w:rsidRPr="00390CF2">
            <w:rPr>
              <w:highlight w:val="cyan"/>
            </w:rPr>
            <w:delText>13</w:delText>
          </w:r>
        </w:del>
      </w:ins>
      <w:ins w:id="5474" w:author="Rapporteur SA Rev 1" w:date="2018-05-24T02:50:00Z">
        <w:del w:id="5475" w:author="SA R2-1809111" w:date="2018-05-29T11:01:00Z">
          <w:r w:rsidRPr="00390CF2">
            <w:rPr>
              <w:highlight w:val="cyan"/>
            </w:rPr>
            <w:delText xml:space="preserve"> </w:delText>
          </w:r>
        </w:del>
      </w:ins>
      <w:ins w:id="5476" w:author="SA R2 -1807910" w:date="2018-05-15T07:29:00Z">
        <w:del w:id="547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3E970BAA" w14:textId="77777777" w:rsidR="000E3D35" w:rsidRPr="00390CF2" w:rsidRDefault="000E3D35" w:rsidP="000E3D35">
      <w:pPr>
        <w:pStyle w:val="PL"/>
        <w:rPr>
          <w:ins w:id="5478" w:author="SA R2 -1807910" w:date="2018-05-15T07:29:00Z"/>
          <w:del w:id="5479" w:author="SA R2-1809111" w:date="2018-05-29T11:01:00Z"/>
          <w:highlight w:val="cyan"/>
          <w:rPrChange w:id="5480" w:author="Rapporteur ASN1 SA" w:date="2018-07-13T12:55:00Z">
            <w:rPr>
              <w:ins w:id="5481" w:author="SA R2 -1807910" w:date="2018-05-15T07:29:00Z"/>
              <w:del w:id="5482" w:author="SA R2-1809111" w:date="2018-05-29T11:01:00Z"/>
              <w:lang w:val="sv-SE"/>
            </w:rPr>
          </w:rPrChange>
        </w:rPr>
      </w:pPr>
      <w:ins w:id="5483" w:author="SA R2 -1807910" w:date="2018-05-15T07:29:00Z">
        <w:del w:id="5484" w:author="SA R2-1809111" w:date="2018-05-29T11:01:00Z">
          <w:r w:rsidRPr="00390CF2">
            <w:rPr>
              <w:highlight w:val="cyan"/>
            </w:rPr>
            <w:tab/>
          </w:r>
          <w:r w:rsidRPr="00390CF2">
            <w:rPr>
              <w:highlight w:val="cyan"/>
            </w:rPr>
            <w:tab/>
          </w:r>
          <w:r w:rsidR="00E04AA0" w:rsidRPr="00E04AA0">
            <w:rPr>
              <w:highlight w:val="cyan"/>
              <w:rPrChange w:id="5485" w:author="Rapporteur ASN1 SA" w:date="2018-07-13T12:55:00Z">
                <w:rPr>
                  <w:szCs w:val="16"/>
                  <w:lang w:val="sv-SE"/>
                </w:rPr>
              </w:rPrChange>
            </w:rPr>
            <w:delText xml:space="preserve">spare11 </w:delText>
          </w:r>
          <w:r w:rsidRPr="00390CF2">
            <w:rPr>
              <w:color w:val="993366"/>
              <w:highlight w:val="cyan"/>
            </w:rPr>
            <w:delText>NULL</w:delText>
          </w:r>
          <w:r w:rsidR="00E04AA0" w:rsidRPr="00E04AA0">
            <w:rPr>
              <w:highlight w:val="cyan"/>
              <w:rPrChange w:id="5486" w:author="Rapporteur ASN1 SA" w:date="2018-07-13T12:55:00Z">
                <w:rPr>
                  <w:szCs w:val="16"/>
                  <w:lang w:val="sv-SE"/>
                </w:rPr>
              </w:rPrChange>
            </w:rPr>
            <w:delText xml:space="preserve">, spare10 </w:delText>
          </w:r>
          <w:r w:rsidRPr="00390CF2">
            <w:rPr>
              <w:color w:val="993366"/>
              <w:highlight w:val="cyan"/>
            </w:rPr>
            <w:delText>NULL</w:delText>
          </w:r>
          <w:r w:rsidR="00E04AA0" w:rsidRPr="00E04AA0">
            <w:rPr>
              <w:highlight w:val="cyan"/>
              <w:rPrChange w:id="5487" w:author="Rapporteur ASN1 SA" w:date="2018-07-13T12:55:00Z">
                <w:rPr>
                  <w:szCs w:val="16"/>
                  <w:lang w:val="sv-SE"/>
                </w:rPr>
              </w:rPrChange>
            </w:rPr>
            <w:delText xml:space="preserve">, spare9 </w:delText>
          </w:r>
          <w:r w:rsidRPr="00390CF2">
            <w:rPr>
              <w:color w:val="993366"/>
              <w:highlight w:val="cyan"/>
            </w:rPr>
            <w:delText>NULL</w:delText>
          </w:r>
          <w:r w:rsidR="00E04AA0" w:rsidRPr="00E04AA0">
            <w:rPr>
              <w:highlight w:val="cyan"/>
              <w:rPrChange w:id="5488" w:author="Rapporteur ASN1 SA" w:date="2018-07-13T12:55:00Z">
                <w:rPr>
                  <w:szCs w:val="16"/>
                  <w:lang w:val="sv-SE"/>
                </w:rPr>
              </w:rPrChange>
            </w:rPr>
            <w:delText>,</w:delText>
          </w:r>
        </w:del>
      </w:ins>
    </w:p>
    <w:p w14:paraId="43A75D29" w14:textId="77777777" w:rsidR="000E3D35" w:rsidRPr="00390CF2" w:rsidRDefault="00E04AA0" w:rsidP="000E3D35">
      <w:pPr>
        <w:pStyle w:val="PL"/>
        <w:rPr>
          <w:ins w:id="5489" w:author="SA R2 -1807910" w:date="2018-05-15T07:29:00Z"/>
          <w:del w:id="5490" w:author="SA R2-1809111" w:date="2018-05-29T11:01:00Z"/>
          <w:highlight w:val="cyan"/>
          <w:rPrChange w:id="5491" w:author="Rapporteur ASN1 SA" w:date="2018-07-13T12:55:00Z">
            <w:rPr>
              <w:ins w:id="5492" w:author="SA R2 -1807910" w:date="2018-05-15T07:29:00Z"/>
              <w:del w:id="5493" w:author="SA R2-1809111" w:date="2018-05-29T11:01:00Z"/>
              <w:lang w:val="sv-SE"/>
            </w:rPr>
          </w:rPrChange>
        </w:rPr>
      </w:pPr>
      <w:ins w:id="5494" w:author="SA R2 -1807910" w:date="2018-05-15T07:29:00Z">
        <w:del w:id="5495" w:author="SA R2-1809111" w:date="2018-05-29T11:01:00Z">
          <w:r w:rsidRPr="00E04AA0">
            <w:rPr>
              <w:highlight w:val="cyan"/>
              <w:rPrChange w:id="5496" w:author="Rapporteur ASN1 SA" w:date="2018-07-13T12:55:00Z">
                <w:rPr>
                  <w:szCs w:val="16"/>
                  <w:lang w:val="sv-SE"/>
                </w:rPr>
              </w:rPrChange>
            </w:rPr>
            <w:tab/>
          </w:r>
          <w:r w:rsidRPr="00E04AA0">
            <w:rPr>
              <w:highlight w:val="cyan"/>
              <w:rPrChange w:id="5497" w:author="Rapporteur ASN1 SA" w:date="2018-07-13T12:55:00Z">
                <w:rPr>
                  <w:szCs w:val="16"/>
                  <w:lang w:val="sv-SE"/>
                </w:rPr>
              </w:rPrChange>
            </w:rPr>
            <w:tab/>
            <w:delText xml:space="preserve">spare8 </w:delText>
          </w:r>
          <w:r w:rsidR="000E3D35" w:rsidRPr="00390CF2">
            <w:rPr>
              <w:color w:val="993366"/>
              <w:highlight w:val="cyan"/>
            </w:rPr>
            <w:delText>NULL</w:delText>
          </w:r>
          <w:r w:rsidRPr="00E04AA0">
            <w:rPr>
              <w:highlight w:val="cyan"/>
              <w:rPrChange w:id="5498" w:author="Rapporteur ASN1 SA" w:date="2018-07-13T12:55:00Z">
                <w:rPr>
                  <w:szCs w:val="16"/>
                  <w:lang w:val="sv-SE"/>
                </w:rPr>
              </w:rPrChange>
            </w:rPr>
            <w:delText xml:space="preserve">, spare7 </w:delText>
          </w:r>
          <w:r w:rsidR="000E3D35" w:rsidRPr="00390CF2">
            <w:rPr>
              <w:color w:val="993366"/>
              <w:highlight w:val="cyan"/>
            </w:rPr>
            <w:delText>NULL</w:delText>
          </w:r>
          <w:r w:rsidRPr="00E04AA0">
            <w:rPr>
              <w:highlight w:val="cyan"/>
              <w:rPrChange w:id="5499" w:author="Rapporteur ASN1 SA" w:date="2018-07-13T12:55:00Z">
                <w:rPr>
                  <w:szCs w:val="16"/>
                  <w:lang w:val="sv-SE"/>
                </w:rPr>
              </w:rPrChange>
            </w:rPr>
            <w:delText xml:space="preserve">, spare6 </w:delText>
          </w:r>
          <w:r w:rsidR="000E3D35" w:rsidRPr="00390CF2">
            <w:rPr>
              <w:color w:val="993366"/>
              <w:highlight w:val="cyan"/>
            </w:rPr>
            <w:delText>NULL</w:delText>
          </w:r>
          <w:r w:rsidRPr="00E04AA0">
            <w:rPr>
              <w:highlight w:val="cyan"/>
              <w:rPrChange w:id="5500" w:author="Rapporteur ASN1 SA" w:date="2018-07-13T12:55:00Z">
                <w:rPr>
                  <w:szCs w:val="16"/>
                  <w:lang w:val="sv-SE"/>
                </w:rPr>
              </w:rPrChange>
            </w:rPr>
            <w:delText>,</w:delText>
          </w:r>
        </w:del>
      </w:ins>
    </w:p>
    <w:p w14:paraId="06ADD706" w14:textId="77777777" w:rsidR="000E3D35" w:rsidRPr="00390CF2" w:rsidRDefault="00E04AA0" w:rsidP="000E3D35">
      <w:pPr>
        <w:pStyle w:val="PL"/>
        <w:rPr>
          <w:ins w:id="5501" w:author="SA R2 -1807910" w:date="2018-05-15T07:29:00Z"/>
          <w:del w:id="5502" w:author="SA R2-1809111" w:date="2018-05-29T11:01:00Z"/>
          <w:highlight w:val="cyan"/>
          <w:rPrChange w:id="5503" w:author="Rapporteur ASN1 SA" w:date="2018-07-13T12:55:00Z">
            <w:rPr>
              <w:ins w:id="5504" w:author="SA R2 -1807910" w:date="2018-05-15T07:29:00Z"/>
              <w:del w:id="5505" w:author="SA R2-1809111" w:date="2018-05-29T11:01:00Z"/>
              <w:lang w:val="sv-SE"/>
            </w:rPr>
          </w:rPrChange>
        </w:rPr>
      </w:pPr>
      <w:ins w:id="5506" w:author="SA R2 -1807910" w:date="2018-05-15T07:29:00Z">
        <w:del w:id="5507" w:author="SA R2-1809111" w:date="2018-05-29T11:01:00Z">
          <w:r w:rsidRPr="00E04AA0">
            <w:rPr>
              <w:highlight w:val="cyan"/>
              <w:rPrChange w:id="5508" w:author="Rapporteur ASN1 SA" w:date="2018-07-13T12:55:00Z">
                <w:rPr>
                  <w:szCs w:val="16"/>
                  <w:lang w:val="sv-SE"/>
                </w:rPr>
              </w:rPrChange>
            </w:rPr>
            <w:tab/>
          </w:r>
          <w:r w:rsidRPr="00E04AA0">
            <w:rPr>
              <w:highlight w:val="cyan"/>
              <w:rPrChange w:id="5509" w:author="Rapporteur ASN1 SA" w:date="2018-07-13T12:55:00Z">
                <w:rPr>
                  <w:szCs w:val="16"/>
                  <w:lang w:val="sv-SE"/>
                </w:rPr>
              </w:rPrChange>
            </w:rPr>
            <w:tab/>
            <w:delText xml:space="preserve">spare5 </w:delText>
          </w:r>
          <w:r w:rsidR="000E3D35" w:rsidRPr="00390CF2">
            <w:rPr>
              <w:color w:val="993366"/>
              <w:highlight w:val="cyan"/>
            </w:rPr>
            <w:delText>NULL</w:delText>
          </w:r>
          <w:r w:rsidRPr="00E04AA0">
            <w:rPr>
              <w:highlight w:val="cyan"/>
              <w:rPrChange w:id="5510" w:author="Rapporteur ASN1 SA" w:date="2018-07-13T12:55:00Z">
                <w:rPr>
                  <w:szCs w:val="16"/>
                  <w:lang w:val="sv-SE"/>
                </w:rPr>
              </w:rPrChange>
            </w:rPr>
            <w:delText xml:space="preserve">, spare4 </w:delText>
          </w:r>
          <w:r w:rsidR="000E3D35" w:rsidRPr="00390CF2">
            <w:rPr>
              <w:color w:val="993366"/>
              <w:highlight w:val="cyan"/>
            </w:rPr>
            <w:delText>NULL</w:delText>
          </w:r>
          <w:r w:rsidRPr="00E04AA0">
            <w:rPr>
              <w:highlight w:val="cyan"/>
              <w:rPrChange w:id="5511" w:author="Rapporteur ASN1 SA" w:date="2018-07-13T12:55:00Z">
                <w:rPr>
                  <w:szCs w:val="16"/>
                  <w:lang w:val="sv-SE"/>
                </w:rPr>
              </w:rPrChange>
            </w:rPr>
            <w:delText xml:space="preserve">, spare3 </w:delText>
          </w:r>
          <w:r w:rsidR="000E3D35" w:rsidRPr="00390CF2">
            <w:rPr>
              <w:color w:val="993366"/>
              <w:highlight w:val="cyan"/>
            </w:rPr>
            <w:delText>NULL</w:delText>
          </w:r>
          <w:r w:rsidRPr="00E04AA0">
            <w:rPr>
              <w:highlight w:val="cyan"/>
              <w:rPrChange w:id="5512" w:author="Rapporteur ASN1 SA" w:date="2018-07-13T12:55:00Z">
                <w:rPr>
                  <w:szCs w:val="16"/>
                  <w:lang w:val="sv-SE"/>
                </w:rPr>
              </w:rPrChange>
            </w:rPr>
            <w:delText>,</w:delText>
          </w:r>
        </w:del>
      </w:ins>
    </w:p>
    <w:p w14:paraId="561EAE96" w14:textId="77777777" w:rsidR="000E3D35" w:rsidRPr="00390CF2" w:rsidRDefault="00E04AA0" w:rsidP="000E3D35">
      <w:pPr>
        <w:pStyle w:val="PL"/>
        <w:rPr>
          <w:ins w:id="5513" w:author="SA R2 -1807910" w:date="2018-05-15T07:29:00Z"/>
          <w:del w:id="5514" w:author="SA R2-1809111" w:date="2018-05-29T11:01:00Z"/>
          <w:highlight w:val="cyan"/>
        </w:rPr>
      </w:pPr>
      <w:ins w:id="5515" w:author="SA R2 -1807910" w:date="2018-05-15T07:29:00Z">
        <w:del w:id="5516" w:author="SA R2-1809111" w:date="2018-05-29T11:01:00Z">
          <w:r w:rsidRPr="00E04AA0">
            <w:rPr>
              <w:highlight w:val="cyan"/>
              <w:rPrChange w:id="5517" w:author="Rapporteur ASN1 SA" w:date="2018-07-13T12:55:00Z">
                <w:rPr>
                  <w:szCs w:val="16"/>
                  <w:lang w:val="sv-SE"/>
                </w:rPr>
              </w:rPrChange>
            </w:rPr>
            <w:tab/>
          </w:r>
          <w:r w:rsidRPr="00E04AA0">
            <w:rPr>
              <w:highlight w:val="cyan"/>
              <w:rPrChange w:id="5518"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519" w:author="SA R2-1808961" w:date="2018-05-29T10:55:00Z">
        <w:del w:id="5520" w:author="SA R2-1809111" w:date="2018-05-29T11:01:00Z">
          <w:r w:rsidR="000E3D35" w:rsidRPr="00390CF2">
            <w:rPr>
              <w:color w:val="993366"/>
              <w:highlight w:val="cyan"/>
            </w:rPr>
            <w:delText xml:space="preserve"> NULL</w:delText>
          </w:r>
        </w:del>
      </w:ins>
    </w:p>
    <w:p w14:paraId="721C8D2D" w14:textId="77777777" w:rsidR="000E3D35" w:rsidRPr="00390CF2" w:rsidRDefault="000E3D35" w:rsidP="000E3D35">
      <w:pPr>
        <w:pStyle w:val="PL"/>
        <w:rPr>
          <w:ins w:id="5521" w:author="SA R2-1809111" w:date="2018-05-29T11:02:00Z"/>
          <w:highlight w:val="cyan"/>
        </w:rPr>
      </w:pPr>
      <w:ins w:id="5522" w:author="SA R2 -1807910" w:date="2018-05-15T07:29:00Z">
        <w:r w:rsidRPr="00390CF2">
          <w:rPr>
            <w:highlight w:val="cyan"/>
          </w:rPr>
          <w:tab/>
        </w:r>
      </w:ins>
    </w:p>
    <w:p w14:paraId="4C60EBA3" w14:textId="77777777" w:rsidR="000E3D35" w:rsidRPr="00390CF2" w:rsidRDefault="000E3D35" w:rsidP="000E3D35">
      <w:pPr>
        <w:pStyle w:val="PL"/>
        <w:rPr>
          <w:ins w:id="5523" w:author="SA R2 -1807910" w:date="2018-05-15T07:29:00Z"/>
          <w:highlight w:val="cyan"/>
        </w:rPr>
      </w:pPr>
      <w:ins w:id="5524" w:author="SA R2-1809111" w:date="2018-05-29T11:03:00Z">
        <w:r w:rsidRPr="00390CF2">
          <w:rPr>
            <w:highlight w:val="cyan"/>
          </w:rPr>
          <w:tab/>
        </w:r>
      </w:ins>
      <w:ins w:id="5525" w:author="SA R2 -1807910" w:date="2018-05-15T07:29:00Z">
        <w:r w:rsidRPr="00390CF2">
          <w:rPr>
            <w:highlight w:val="cyan"/>
          </w:rPr>
          <w:t>},</w:t>
        </w:r>
      </w:ins>
    </w:p>
    <w:p w14:paraId="3D3CA275" w14:textId="77777777" w:rsidR="000E3D35" w:rsidRPr="00390CF2" w:rsidRDefault="000E3D35" w:rsidP="000E3D35">
      <w:pPr>
        <w:pStyle w:val="PL"/>
        <w:rPr>
          <w:ins w:id="5526" w:author="SA R2 -1807910" w:date="2018-05-15T07:29:00Z"/>
          <w:highlight w:val="cyan"/>
        </w:rPr>
      </w:pPr>
      <w:ins w:id="5527" w:author="SA R2 -1807910" w:date="2018-05-15T07:29:00Z">
        <w:r w:rsidRPr="00390CF2">
          <w:rPr>
            <w:highlight w:val="cyan"/>
          </w:rPr>
          <w:tab/>
          <w:t>messageClassExtension</w:t>
        </w:r>
        <w:r w:rsidRPr="00390CF2">
          <w:rPr>
            <w:highlight w:val="cyan"/>
          </w:rPr>
          <w:tab/>
          <w:t>SEQUENCE {}</w:t>
        </w:r>
      </w:ins>
    </w:p>
    <w:p w14:paraId="5A313EF7" w14:textId="77777777" w:rsidR="000E3D35" w:rsidRPr="00390CF2" w:rsidRDefault="000E3D35" w:rsidP="000E3D35">
      <w:pPr>
        <w:pStyle w:val="PL"/>
        <w:rPr>
          <w:ins w:id="5528" w:author="SA R2 -1807910" w:date="2018-05-15T07:29:00Z"/>
          <w:highlight w:val="cyan"/>
        </w:rPr>
      </w:pPr>
      <w:ins w:id="5529" w:author="SA R2 -1807910" w:date="2018-05-15T07:29:00Z">
        <w:r w:rsidRPr="00390CF2">
          <w:rPr>
            <w:highlight w:val="cyan"/>
          </w:rPr>
          <w:t>}</w:t>
        </w:r>
      </w:ins>
    </w:p>
    <w:p w14:paraId="2E49691E" w14:textId="77777777" w:rsidR="000E3D35" w:rsidRPr="00390CF2" w:rsidRDefault="000E3D35" w:rsidP="000E3D35">
      <w:pPr>
        <w:pStyle w:val="PL"/>
        <w:rPr>
          <w:ins w:id="5530" w:author="SA R2 -1807910" w:date="2018-05-15T07:29:00Z"/>
          <w:highlight w:val="cyan"/>
        </w:rPr>
      </w:pPr>
    </w:p>
    <w:p w14:paraId="51526024" w14:textId="77777777" w:rsidR="000E3D35" w:rsidRPr="00390CF2" w:rsidRDefault="000E3D35" w:rsidP="000E3D35">
      <w:pPr>
        <w:pStyle w:val="PL"/>
        <w:rPr>
          <w:ins w:id="5531" w:author="SA R2 -1807910" w:date="2018-05-15T07:29:00Z"/>
          <w:color w:val="808080"/>
          <w:highlight w:val="cyan"/>
        </w:rPr>
      </w:pPr>
      <w:ins w:id="5532" w:author="SA R2 -1807910" w:date="2018-05-15T07:29:00Z">
        <w:r w:rsidRPr="00390CF2">
          <w:rPr>
            <w:color w:val="808080"/>
            <w:highlight w:val="cyan"/>
          </w:rPr>
          <w:t>-- TAG-UL-CCCH-MESSAGE-STOP</w:t>
        </w:r>
      </w:ins>
    </w:p>
    <w:p w14:paraId="603F206A" w14:textId="77777777" w:rsidR="000E3D35" w:rsidRPr="00390CF2" w:rsidRDefault="000E3D35" w:rsidP="000E3D35">
      <w:pPr>
        <w:pStyle w:val="PL"/>
        <w:rPr>
          <w:ins w:id="5533" w:author="SA R2 -1807910" w:date="2018-05-15T07:29:00Z"/>
          <w:color w:val="808080"/>
          <w:highlight w:val="cyan"/>
        </w:rPr>
      </w:pPr>
      <w:ins w:id="5534" w:author="SA R2 -1807910" w:date="2018-05-15T07:29:00Z">
        <w:r w:rsidRPr="00390CF2">
          <w:rPr>
            <w:color w:val="808080"/>
            <w:highlight w:val="cyan"/>
          </w:rPr>
          <w:t>-- ASN1STOP</w:t>
        </w:r>
      </w:ins>
    </w:p>
    <w:bookmarkEnd w:id="5435"/>
    <w:p w14:paraId="70CB6C74" w14:textId="77777777" w:rsidR="000E3D35" w:rsidRPr="00390CF2" w:rsidRDefault="000E3D35" w:rsidP="000E3D35">
      <w:pPr>
        <w:pStyle w:val="Heading4"/>
        <w:ind w:left="864" w:hanging="864"/>
        <w:rPr>
          <w:ins w:id="5535" w:author="Rapporteur ASN1 SA" w:date="2018-07-10T16:59:00Z"/>
          <w:highlight w:val="cyan"/>
        </w:rPr>
      </w:pPr>
      <w:ins w:id="5536" w:author="Rapporteur ASN1 SA" w:date="2018-07-10T16:59:00Z">
        <w:r w:rsidRPr="00390CF2">
          <w:rPr>
            <w:i/>
            <w:iCs/>
            <w:highlight w:val="cyan"/>
          </w:rPr>
          <w:t>–</w:t>
        </w:r>
        <w:r w:rsidRPr="00390CF2">
          <w:rPr>
            <w:i/>
            <w:iCs/>
            <w:highlight w:val="cyan"/>
          </w:rPr>
          <w:tab/>
          <w:t>UL-CCCH1-Message</w:t>
        </w:r>
      </w:ins>
    </w:p>
    <w:p w14:paraId="470C9833" w14:textId="77777777" w:rsidR="000E3D35" w:rsidRPr="00390CF2" w:rsidRDefault="000E3D35" w:rsidP="000E3D35">
      <w:pPr>
        <w:rPr>
          <w:ins w:id="5537" w:author="Rapporteur ASN1 SA" w:date="2018-07-10T16:59:00Z"/>
          <w:highlight w:val="cyan"/>
        </w:rPr>
      </w:pPr>
      <w:ins w:id="553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37B252" w14:textId="77777777" w:rsidR="000E3D35" w:rsidRPr="00390CF2" w:rsidRDefault="000E3D35" w:rsidP="000E3D35">
      <w:pPr>
        <w:pStyle w:val="PL"/>
        <w:rPr>
          <w:ins w:id="5539" w:author="Rapporteur ASN1 SA" w:date="2018-07-10T16:59:00Z"/>
          <w:color w:val="808080"/>
          <w:highlight w:val="cyan"/>
        </w:rPr>
      </w:pPr>
      <w:ins w:id="5540" w:author="Rapporteur ASN1 SA" w:date="2018-07-10T16:59:00Z">
        <w:r w:rsidRPr="00390CF2">
          <w:rPr>
            <w:color w:val="808080"/>
            <w:highlight w:val="cyan"/>
          </w:rPr>
          <w:t>-- ASN1START</w:t>
        </w:r>
      </w:ins>
    </w:p>
    <w:p w14:paraId="78C0CCCD" w14:textId="77777777" w:rsidR="000E3D35" w:rsidRPr="00390CF2" w:rsidRDefault="000E3D35" w:rsidP="000E3D35">
      <w:pPr>
        <w:pStyle w:val="PL"/>
        <w:rPr>
          <w:ins w:id="5541" w:author="Rapporteur ASN1 SA" w:date="2018-07-10T16:59:00Z"/>
          <w:color w:val="808080"/>
          <w:highlight w:val="cyan"/>
        </w:rPr>
      </w:pPr>
      <w:ins w:id="5542" w:author="Rapporteur ASN1 SA" w:date="2018-07-10T16:59:00Z">
        <w:r w:rsidRPr="00390CF2">
          <w:rPr>
            <w:color w:val="808080"/>
            <w:highlight w:val="cyan"/>
          </w:rPr>
          <w:t>-- TAG-UL-CCCH1-MESSAGE-START</w:t>
        </w:r>
      </w:ins>
    </w:p>
    <w:p w14:paraId="177DCC96" w14:textId="77777777" w:rsidR="000E3D35" w:rsidRPr="00390CF2" w:rsidRDefault="000E3D35" w:rsidP="000E3D35">
      <w:pPr>
        <w:pStyle w:val="PL"/>
        <w:rPr>
          <w:ins w:id="5543" w:author="Rapporteur ASN1 SA" w:date="2018-07-10T16:59:00Z"/>
          <w:highlight w:val="cyan"/>
        </w:rPr>
      </w:pPr>
    </w:p>
    <w:p w14:paraId="501E5090" w14:textId="77777777" w:rsidR="000E3D35" w:rsidRPr="00390CF2" w:rsidRDefault="000E3D35" w:rsidP="000E3D35">
      <w:pPr>
        <w:pStyle w:val="PL"/>
        <w:rPr>
          <w:ins w:id="5544" w:author="Rapporteur ASN1 SA" w:date="2018-07-10T16:59:00Z"/>
          <w:snapToGrid w:val="0"/>
          <w:highlight w:val="cyan"/>
        </w:rPr>
      </w:pPr>
    </w:p>
    <w:p w14:paraId="36057563" w14:textId="77777777" w:rsidR="000E3D35" w:rsidRPr="00390CF2" w:rsidRDefault="000E3D35" w:rsidP="000E3D35">
      <w:pPr>
        <w:pStyle w:val="PL"/>
        <w:rPr>
          <w:ins w:id="5545" w:author="Rapporteur ASN1 SA" w:date="2018-07-10T16:59:00Z"/>
          <w:highlight w:val="cyan"/>
        </w:rPr>
      </w:pPr>
      <w:ins w:id="5546" w:author="Rapporteur ASN1 SA" w:date="2018-07-10T16:59:00Z">
        <w:r w:rsidRPr="00390CF2">
          <w:rPr>
            <w:highlight w:val="cyan"/>
          </w:rPr>
          <w:t>UL-CCCH1-Message ::= SEQUENCE {</w:t>
        </w:r>
      </w:ins>
    </w:p>
    <w:p w14:paraId="0A751EF9" w14:textId="77777777" w:rsidR="000E3D35" w:rsidRPr="00390CF2" w:rsidRDefault="000E3D35" w:rsidP="000E3D35">
      <w:pPr>
        <w:pStyle w:val="PL"/>
        <w:rPr>
          <w:ins w:id="5547" w:author="Rapporteur ASN1 SA" w:date="2018-07-10T16:59:00Z"/>
          <w:highlight w:val="cyan"/>
        </w:rPr>
      </w:pPr>
      <w:ins w:id="5548" w:author="Rapporteur ASN1 SA" w:date="2018-07-10T16:59:00Z">
        <w:r w:rsidRPr="00390CF2">
          <w:rPr>
            <w:highlight w:val="cyan"/>
          </w:rPr>
          <w:t>    message               UL-CCCH1-MessageType</w:t>
        </w:r>
      </w:ins>
    </w:p>
    <w:p w14:paraId="4A31FF49" w14:textId="77777777" w:rsidR="000E3D35" w:rsidRPr="00390CF2" w:rsidRDefault="000E3D35" w:rsidP="000E3D35">
      <w:pPr>
        <w:pStyle w:val="PL"/>
        <w:rPr>
          <w:ins w:id="5549" w:author="Rapporteur ASN1 SA" w:date="2018-07-10T16:59:00Z"/>
          <w:highlight w:val="cyan"/>
        </w:rPr>
      </w:pPr>
      <w:ins w:id="5550" w:author="Rapporteur ASN1 SA" w:date="2018-07-10T16:59:00Z">
        <w:r w:rsidRPr="00390CF2">
          <w:rPr>
            <w:highlight w:val="cyan"/>
          </w:rPr>
          <w:t>}</w:t>
        </w:r>
      </w:ins>
    </w:p>
    <w:p w14:paraId="7B1B82A3" w14:textId="77777777" w:rsidR="000E3D35" w:rsidRPr="00390CF2" w:rsidRDefault="000E3D35" w:rsidP="000E3D35">
      <w:pPr>
        <w:pStyle w:val="PL"/>
        <w:rPr>
          <w:ins w:id="5551" w:author="Rapporteur ASN1 SA" w:date="2018-07-10T16:59:00Z"/>
          <w:highlight w:val="cyan"/>
        </w:rPr>
      </w:pPr>
    </w:p>
    <w:p w14:paraId="696F8F5D" w14:textId="77777777" w:rsidR="000E3D35" w:rsidRPr="00390CF2" w:rsidRDefault="000E3D35" w:rsidP="000E3D35">
      <w:pPr>
        <w:pStyle w:val="PL"/>
        <w:rPr>
          <w:ins w:id="5552" w:author="Rapporteur ASN1 SA" w:date="2018-07-10T16:59:00Z"/>
          <w:highlight w:val="cyan"/>
        </w:rPr>
      </w:pPr>
      <w:ins w:id="5553" w:author="Rapporteur ASN1 SA" w:date="2018-07-10T16:59:00Z">
        <w:r w:rsidRPr="00390CF2">
          <w:rPr>
            <w:highlight w:val="cyan"/>
          </w:rPr>
          <w:t>UL-CCCH1-MessageType ::= CHOICE {</w:t>
        </w:r>
      </w:ins>
    </w:p>
    <w:p w14:paraId="77DBCF34" w14:textId="77777777" w:rsidR="000E3D35" w:rsidRPr="00390CF2" w:rsidRDefault="000E3D35" w:rsidP="000E3D35">
      <w:pPr>
        <w:pStyle w:val="PL"/>
        <w:rPr>
          <w:ins w:id="5554" w:author="Rapporteur ASN1 SA" w:date="2018-07-10T16:59:00Z"/>
          <w:highlight w:val="cyan"/>
        </w:rPr>
      </w:pPr>
      <w:ins w:id="5555" w:author="Rapporteur ASN1 SA" w:date="2018-07-10T16:59:00Z">
        <w:r w:rsidRPr="00390CF2">
          <w:rPr>
            <w:highlight w:val="cyan"/>
          </w:rPr>
          <w:t>    c1                    CHOICE {</w:t>
        </w:r>
      </w:ins>
    </w:p>
    <w:p w14:paraId="46A8F7B9" w14:textId="77777777" w:rsidR="000E3D35" w:rsidRPr="00390CF2" w:rsidRDefault="000E3D35" w:rsidP="000E3D35">
      <w:pPr>
        <w:pStyle w:val="PL"/>
        <w:rPr>
          <w:ins w:id="5556" w:author="Rapporteur ASN1 SA" w:date="2018-07-10T16:59:00Z"/>
          <w:highlight w:val="cyan"/>
        </w:rPr>
      </w:pPr>
      <w:ins w:id="5557" w:author="Rapporteur ASN1 SA" w:date="2018-07-10T16:59:00Z">
        <w:r w:rsidRPr="00390CF2">
          <w:rPr>
            <w:highlight w:val="cyan"/>
          </w:rPr>
          <w:tab/>
        </w:r>
        <w:r w:rsidRPr="00390CF2">
          <w:rPr>
            <w:highlight w:val="cyan"/>
          </w:rPr>
          <w:tab/>
          <w:t>rrcResumeRequest1            RRCResumeRequest1,</w:t>
        </w:r>
      </w:ins>
    </w:p>
    <w:p w14:paraId="5B345B88" w14:textId="77777777" w:rsidR="000E3D35" w:rsidRPr="00390CF2" w:rsidRDefault="000E3D35" w:rsidP="000E3D35">
      <w:pPr>
        <w:pStyle w:val="PL"/>
        <w:rPr>
          <w:ins w:id="5558" w:author="Rapporteur ASN1 SA" w:date="2018-07-10T16:59:00Z"/>
          <w:highlight w:val="cyan"/>
        </w:rPr>
      </w:pPr>
      <w:ins w:id="5559" w:author="Rapporteur ASN1 SA" w:date="2018-07-10T16:59:00Z">
        <w:r w:rsidRPr="00390CF2">
          <w:rPr>
            <w:highlight w:val="cyan"/>
          </w:rPr>
          <w:tab/>
        </w:r>
        <w:r w:rsidRPr="00390CF2">
          <w:rPr>
            <w:highlight w:val="cyan"/>
          </w:rPr>
          <w:tab/>
          <w:t>spare3 NULL, spare2 NULL, spare1 NULL</w:t>
        </w:r>
      </w:ins>
    </w:p>
    <w:p w14:paraId="02A85CC2" w14:textId="77777777" w:rsidR="000E3D35" w:rsidRPr="00390CF2" w:rsidRDefault="000E3D35" w:rsidP="000E3D35">
      <w:pPr>
        <w:pStyle w:val="PL"/>
        <w:rPr>
          <w:ins w:id="5560" w:author="Rapporteur ASN1 SA" w:date="2018-07-10T16:59:00Z"/>
          <w:highlight w:val="cyan"/>
        </w:rPr>
      </w:pPr>
    </w:p>
    <w:p w14:paraId="0FFB249E" w14:textId="77777777" w:rsidR="000E3D35" w:rsidRPr="00390CF2" w:rsidRDefault="000E3D35" w:rsidP="000E3D35">
      <w:pPr>
        <w:pStyle w:val="PL"/>
        <w:rPr>
          <w:ins w:id="5561" w:author="Rapporteur ASN1 SA" w:date="2018-07-10T16:59:00Z"/>
          <w:highlight w:val="cyan"/>
        </w:rPr>
      </w:pPr>
      <w:ins w:id="5562" w:author="Rapporteur ASN1 SA" w:date="2018-07-10T16:59:00Z">
        <w:r w:rsidRPr="00390CF2">
          <w:rPr>
            <w:highlight w:val="cyan"/>
          </w:rPr>
          <w:t>    },</w:t>
        </w:r>
      </w:ins>
    </w:p>
    <w:p w14:paraId="30B88656" w14:textId="77777777" w:rsidR="000E3D35" w:rsidRPr="00390CF2" w:rsidRDefault="000E3D35" w:rsidP="000E3D35">
      <w:pPr>
        <w:pStyle w:val="PL"/>
        <w:rPr>
          <w:ins w:id="5563" w:author="Rapporteur ASN1 SA" w:date="2018-07-10T16:59:00Z"/>
          <w:highlight w:val="cyan"/>
        </w:rPr>
      </w:pPr>
      <w:ins w:id="5564" w:author="Rapporteur ASN1 SA" w:date="2018-07-10T16:59:00Z">
        <w:r w:rsidRPr="00390CF2">
          <w:rPr>
            <w:highlight w:val="cyan"/>
          </w:rPr>
          <w:t>    messageClassExtension SEQUENCE {}</w:t>
        </w:r>
      </w:ins>
    </w:p>
    <w:p w14:paraId="32065FEB" w14:textId="77777777" w:rsidR="000E3D35" w:rsidRPr="00390CF2" w:rsidRDefault="000E3D35" w:rsidP="000E3D35">
      <w:pPr>
        <w:pStyle w:val="PL"/>
        <w:rPr>
          <w:ins w:id="5565" w:author="Rapporteur ASN1 SA" w:date="2018-07-10T16:59:00Z"/>
          <w:highlight w:val="cyan"/>
        </w:rPr>
      </w:pPr>
      <w:ins w:id="5566" w:author="Rapporteur ASN1 SA" w:date="2018-07-10T16:59:00Z">
        <w:r w:rsidRPr="00390CF2">
          <w:rPr>
            <w:highlight w:val="cyan"/>
          </w:rPr>
          <w:t>}</w:t>
        </w:r>
      </w:ins>
    </w:p>
    <w:p w14:paraId="399A8992" w14:textId="77777777" w:rsidR="000E3D35" w:rsidRPr="00390CF2" w:rsidRDefault="000E3D35" w:rsidP="000E3D35">
      <w:pPr>
        <w:pStyle w:val="PL"/>
        <w:rPr>
          <w:ins w:id="5567" w:author="Rapporteur ASN1 SA" w:date="2018-07-10T16:59:00Z"/>
          <w:highlight w:val="cyan"/>
        </w:rPr>
      </w:pPr>
    </w:p>
    <w:p w14:paraId="789C7FA6" w14:textId="77777777" w:rsidR="000E3D35" w:rsidRPr="00390CF2" w:rsidRDefault="000E3D35" w:rsidP="000E3D35">
      <w:pPr>
        <w:pStyle w:val="PL"/>
        <w:rPr>
          <w:ins w:id="5568" w:author="Rapporteur ASN1 SA" w:date="2018-07-10T16:59:00Z"/>
          <w:color w:val="808080"/>
          <w:highlight w:val="cyan"/>
        </w:rPr>
      </w:pPr>
      <w:ins w:id="5569" w:author="Rapporteur ASN1 SA" w:date="2018-07-10T16:59:00Z">
        <w:r w:rsidRPr="00390CF2">
          <w:rPr>
            <w:color w:val="808080"/>
            <w:highlight w:val="cyan"/>
          </w:rPr>
          <w:t>-- TAG-UL-CCCH1-MESSAGE-STOP</w:t>
        </w:r>
      </w:ins>
    </w:p>
    <w:p w14:paraId="26DA0CCD" w14:textId="77777777" w:rsidR="000E3D35" w:rsidRPr="00390CF2" w:rsidRDefault="000E3D35" w:rsidP="000E3D35">
      <w:pPr>
        <w:pStyle w:val="PL"/>
        <w:rPr>
          <w:ins w:id="5570" w:author="Rapporteur ASN1 SA" w:date="2018-07-10T16:59:00Z"/>
          <w:color w:val="808080"/>
          <w:highlight w:val="cyan"/>
        </w:rPr>
      </w:pPr>
      <w:ins w:id="5571" w:author="Rapporteur ASN1 SA" w:date="2018-07-10T16:59:00Z">
        <w:r w:rsidRPr="00390CF2">
          <w:rPr>
            <w:color w:val="808080"/>
            <w:highlight w:val="cyan"/>
          </w:rPr>
          <w:t>-- ASN1STOP</w:t>
        </w:r>
      </w:ins>
    </w:p>
    <w:p w14:paraId="1629D3F1" w14:textId="77777777" w:rsidR="000E3D35" w:rsidRPr="00390CF2" w:rsidRDefault="000E3D35" w:rsidP="000E3D35">
      <w:pPr>
        <w:rPr>
          <w:ins w:id="5572" w:author="Rapporteur ASN1 SA" w:date="2018-07-10T16:59:00Z"/>
          <w:highlight w:val="cyan"/>
        </w:rPr>
      </w:pPr>
    </w:p>
    <w:p w14:paraId="5DB47241" w14:textId="77777777" w:rsidR="00BD0FA6" w:rsidRDefault="00BD0FA6">
      <w:pPr>
        <w:rPr>
          <w:ins w:id="5573" w:author="SA R2 -1807910" w:date="2018-05-15T07:29:00Z"/>
          <w:highlight w:val="cyan"/>
        </w:rPr>
        <w:pPrChange w:id="5574" w:author="SA R2 -1807910" w:date="2018-05-15T07:29:00Z">
          <w:pPr>
            <w:pStyle w:val="Heading4"/>
          </w:pPr>
        </w:pPrChange>
      </w:pPr>
    </w:p>
    <w:p w14:paraId="6E90202C"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436"/>
    </w:p>
    <w:p w14:paraId="2A2F1BCA"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6C49EC1F" w14:textId="77777777" w:rsidR="000E3D35" w:rsidRPr="00390CF2" w:rsidRDefault="000E3D35" w:rsidP="000E3D35">
      <w:pPr>
        <w:pStyle w:val="PL"/>
        <w:rPr>
          <w:color w:val="808080"/>
          <w:highlight w:val="cyan"/>
        </w:rPr>
      </w:pPr>
      <w:r w:rsidRPr="00390CF2">
        <w:rPr>
          <w:color w:val="808080"/>
          <w:highlight w:val="cyan"/>
        </w:rPr>
        <w:t>-- ASN1START</w:t>
      </w:r>
    </w:p>
    <w:p w14:paraId="6AF455FF" w14:textId="77777777" w:rsidR="000E3D35" w:rsidRPr="00390CF2" w:rsidRDefault="000E3D35" w:rsidP="000E3D35">
      <w:pPr>
        <w:pStyle w:val="PL"/>
        <w:rPr>
          <w:color w:val="808080"/>
          <w:highlight w:val="cyan"/>
        </w:rPr>
      </w:pPr>
      <w:r w:rsidRPr="00390CF2">
        <w:rPr>
          <w:color w:val="808080"/>
          <w:highlight w:val="cyan"/>
        </w:rPr>
        <w:t>-- TAG-UL-DCCH-MESSAGE-START</w:t>
      </w:r>
    </w:p>
    <w:p w14:paraId="3A9417D7" w14:textId="77777777" w:rsidR="000E3D35" w:rsidRPr="00390CF2" w:rsidRDefault="000E3D35" w:rsidP="000E3D35">
      <w:pPr>
        <w:pStyle w:val="PL"/>
        <w:rPr>
          <w:highlight w:val="cyan"/>
        </w:rPr>
      </w:pPr>
    </w:p>
    <w:p w14:paraId="5E6364DA"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2620DF8E"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62D14B0" w14:textId="77777777" w:rsidR="000E3D35" w:rsidRPr="00390CF2" w:rsidRDefault="000E3D35" w:rsidP="000E3D35">
      <w:pPr>
        <w:pStyle w:val="PL"/>
        <w:rPr>
          <w:highlight w:val="cyan"/>
        </w:rPr>
      </w:pPr>
      <w:r w:rsidRPr="00390CF2">
        <w:rPr>
          <w:highlight w:val="cyan"/>
        </w:rPr>
        <w:t>}</w:t>
      </w:r>
    </w:p>
    <w:p w14:paraId="1A7F966E" w14:textId="77777777" w:rsidR="000E3D35" w:rsidRPr="00390CF2" w:rsidRDefault="000E3D35" w:rsidP="000E3D35">
      <w:pPr>
        <w:pStyle w:val="PL"/>
        <w:rPr>
          <w:highlight w:val="cyan"/>
        </w:rPr>
      </w:pPr>
    </w:p>
    <w:p w14:paraId="2BBAC26B"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36C14F26"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063B33"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5719D790" w14:textId="77777777" w:rsidR="000E3D35" w:rsidRPr="00390CF2" w:rsidRDefault="000E3D35" w:rsidP="000E3D35">
      <w:pPr>
        <w:pStyle w:val="PL"/>
        <w:rPr>
          <w:ins w:id="557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156F8675" w14:textId="77777777" w:rsidR="000E3D35" w:rsidRPr="00390CF2" w:rsidRDefault="000E3D35" w:rsidP="000E3D35">
      <w:pPr>
        <w:pStyle w:val="PL"/>
        <w:rPr>
          <w:ins w:id="5576" w:author="SA R2 -1807910" w:date="2018-05-15T07:30:00Z"/>
          <w:color w:val="808080"/>
          <w:highlight w:val="cyan"/>
        </w:rPr>
      </w:pPr>
      <w:ins w:id="557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285F37E" w14:textId="77777777" w:rsidR="000E3D35" w:rsidRPr="00390CF2" w:rsidRDefault="000E3D35" w:rsidP="000E3D35">
      <w:pPr>
        <w:pStyle w:val="PL"/>
        <w:rPr>
          <w:ins w:id="5578" w:author="SA R2 -1807910" w:date="2018-05-15T07:30:00Z"/>
          <w:color w:val="808080"/>
          <w:highlight w:val="cyan"/>
        </w:rPr>
      </w:pPr>
      <w:ins w:id="557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17DB236F" w14:textId="77777777" w:rsidR="000E3D35" w:rsidRPr="00390CF2" w:rsidRDefault="000E3D35" w:rsidP="000E3D35">
      <w:pPr>
        <w:pStyle w:val="PL"/>
        <w:rPr>
          <w:ins w:id="5580" w:author="SA R2 -1807910" w:date="2018-05-15T07:30:00Z"/>
          <w:color w:val="808080"/>
          <w:highlight w:val="cyan"/>
        </w:rPr>
      </w:pPr>
      <w:ins w:id="558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4CEB1A23" w14:textId="77777777" w:rsidR="000E3D35" w:rsidRPr="00390CF2" w:rsidRDefault="000E3D35" w:rsidP="000E3D35">
      <w:pPr>
        <w:pStyle w:val="PL"/>
        <w:rPr>
          <w:ins w:id="5582" w:author="SA R2 -1807910" w:date="2018-05-15T07:30:00Z"/>
          <w:color w:val="808080"/>
          <w:highlight w:val="cyan"/>
        </w:rPr>
      </w:pPr>
      <w:ins w:id="558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2568F1F" w14:textId="77777777" w:rsidR="000E3D35" w:rsidRPr="00390CF2" w:rsidRDefault="000E3D35" w:rsidP="000E3D35">
      <w:pPr>
        <w:pStyle w:val="PL"/>
        <w:rPr>
          <w:ins w:id="5584" w:author="SA R2-1807929" w:date="2018-05-31T11:52:00Z"/>
          <w:color w:val="808080"/>
          <w:highlight w:val="cyan"/>
        </w:rPr>
      </w:pPr>
      <w:ins w:id="558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586" w:author="SA R2-1807929" w:date="2018-05-31T11:52:00Z">
          <w:r w:rsidRPr="00390CF2">
            <w:rPr>
              <w:color w:val="808080"/>
              <w:highlight w:val="cyan"/>
            </w:rPr>
            <w:tab/>
          </w:r>
        </w:del>
        <w:r w:rsidRPr="00390CF2">
          <w:rPr>
            <w:color w:val="808080"/>
            <w:highlight w:val="cyan"/>
          </w:rPr>
          <w:t>SecurityModeFailure,</w:t>
        </w:r>
      </w:ins>
    </w:p>
    <w:p w14:paraId="7DBD935E" w14:textId="77777777" w:rsidR="000E3D35" w:rsidRPr="00390CF2" w:rsidRDefault="000E3D35" w:rsidP="000E3D35">
      <w:pPr>
        <w:pStyle w:val="PL"/>
        <w:rPr>
          <w:ins w:id="5587" w:author="SA R2-1808964" w:date="2018-06-02T01:15:00Z"/>
          <w:highlight w:val="cyan"/>
        </w:rPr>
      </w:pPr>
      <w:ins w:id="558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589" w:author="SA R2-1808964" w:date="2018-06-02T01:15:00Z">
        <w:r w:rsidRPr="00390CF2">
          <w:rPr>
            <w:highlight w:val="cyan"/>
          </w:rPr>
          <w:t xml:space="preserve"> </w:t>
        </w:r>
      </w:ins>
    </w:p>
    <w:p w14:paraId="6CCB67C5" w14:textId="77777777" w:rsidR="000E3D35" w:rsidRPr="00390CF2" w:rsidRDefault="000E3D35" w:rsidP="000E3D35">
      <w:pPr>
        <w:pStyle w:val="PL"/>
        <w:rPr>
          <w:ins w:id="5590" w:author="Rapporteur ASN1 SA" w:date="2018-07-13T08:14:00Z"/>
          <w:highlight w:val="cyan"/>
        </w:rPr>
      </w:pPr>
      <w:ins w:id="559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5258DCB0" w14:textId="77777777" w:rsidR="000E3D35" w:rsidRPr="00390CF2" w:rsidRDefault="000E3D35" w:rsidP="000E3D35">
      <w:pPr>
        <w:pStyle w:val="PL"/>
        <w:rPr>
          <w:color w:val="808080"/>
          <w:highlight w:val="cyan"/>
        </w:rPr>
      </w:pPr>
      <w:ins w:id="5592" w:author="Rapporteur ASN1 SA" w:date="2018-07-13T08:14:00Z">
        <w:r w:rsidRPr="00390CF2">
          <w:rPr>
            <w:color w:val="808080"/>
            <w:highlight w:val="cyan"/>
          </w:rPr>
          <w:tab/>
        </w:r>
        <w:r w:rsidRPr="00390CF2">
          <w:rPr>
            <w:color w:val="808080"/>
            <w:highlight w:val="cyan"/>
          </w:rPr>
          <w:tab/>
          <w:t>ueCa</w:t>
        </w:r>
      </w:ins>
      <w:ins w:id="559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361729F9" w14:textId="77777777" w:rsidR="000E3D35" w:rsidRPr="00390CF2" w:rsidRDefault="000E3D35" w:rsidP="000E3D35">
      <w:pPr>
        <w:pStyle w:val="PL"/>
        <w:rPr>
          <w:del w:id="5594" w:author="SA R2 -1807910" w:date="2018-05-15T07:31:00Z"/>
          <w:color w:val="808080"/>
          <w:highlight w:val="cyan"/>
        </w:rPr>
      </w:pPr>
      <w:r w:rsidRPr="00390CF2">
        <w:rPr>
          <w:color w:val="808080"/>
          <w:highlight w:val="cyan"/>
        </w:rPr>
        <w:tab/>
      </w:r>
      <w:r w:rsidRPr="00390CF2">
        <w:rPr>
          <w:color w:val="808080"/>
          <w:highlight w:val="cyan"/>
        </w:rPr>
        <w:tab/>
      </w:r>
      <w:del w:id="5595" w:author="SA R2 -1807910" w:date="2018-05-15T07:31:00Z">
        <w:r w:rsidRPr="00390CF2">
          <w:rPr>
            <w:color w:val="808080"/>
            <w:highlight w:val="cyan"/>
          </w:rPr>
          <w:delText>spare14 NULL, spare13 NULL, spare12 NULL,</w:delText>
        </w:r>
      </w:del>
    </w:p>
    <w:p w14:paraId="31B20DB9" w14:textId="77777777" w:rsidR="000E3D35" w:rsidRPr="00390CF2" w:rsidRDefault="000E3D35" w:rsidP="000E3D35">
      <w:pPr>
        <w:pStyle w:val="PL"/>
        <w:rPr>
          <w:del w:id="5596" w:author="SA R2-1808964" w:date="2018-06-02T01:16:00Z"/>
          <w:color w:val="808080"/>
          <w:highlight w:val="cyan"/>
        </w:rPr>
      </w:pPr>
      <w:del w:id="5597" w:author="SA R2 -1807910" w:date="2018-05-15T07:31:00Z">
        <w:r w:rsidRPr="00390CF2">
          <w:rPr>
            <w:color w:val="808080"/>
            <w:highlight w:val="cyan"/>
          </w:rPr>
          <w:tab/>
        </w:r>
        <w:r w:rsidRPr="00390CF2">
          <w:rPr>
            <w:color w:val="808080"/>
            <w:highlight w:val="cyan"/>
          </w:rPr>
          <w:tab/>
          <w:delText>spare11 NULL, spare10 NULL,</w:delText>
        </w:r>
      </w:del>
      <w:del w:id="5598" w:author="SA R2-1807929" w:date="2018-05-31T11:52:00Z">
        <w:r w:rsidRPr="00390CF2">
          <w:rPr>
            <w:color w:val="808080"/>
            <w:highlight w:val="cyan"/>
          </w:rPr>
          <w:delText xml:space="preserve"> spare9 NULL,</w:delText>
        </w:r>
      </w:del>
    </w:p>
    <w:p w14:paraId="16C54B00" w14:textId="77777777" w:rsidR="000E3D35" w:rsidRPr="00390CF2" w:rsidRDefault="00E04AA0" w:rsidP="000E3D35">
      <w:pPr>
        <w:pStyle w:val="PL"/>
        <w:rPr>
          <w:color w:val="808080"/>
          <w:highlight w:val="cyan"/>
          <w:lang w:val="sv-SE"/>
          <w:rPrChange w:id="5599" w:author="Rapporteur ASN1 SA" w:date="2018-07-13T12:55:00Z">
            <w:rPr>
              <w:color w:val="808080"/>
            </w:rPr>
          </w:rPrChange>
        </w:rPr>
      </w:pPr>
      <w:del w:id="5600" w:author="SA R2-1808964" w:date="2018-06-02T01:16:00Z">
        <w:r w:rsidRPr="00E04AA0">
          <w:rPr>
            <w:color w:val="808080"/>
            <w:highlight w:val="cyan"/>
            <w:lang w:val="sv-SE"/>
            <w:rPrChange w:id="5601" w:author="Rapporteur ASN1 SA" w:date="2018-07-13T12:55:00Z">
              <w:rPr>
                <w:color w:val="808080"/>
                <w:szCs w:val="16"/>
              </w:rPr>
            </w:rPrChange>
          </w:rPr>
          <w:tab/>
        </w:r>
        <w:r w:rsidRPr="00E04AA0">
          <w:rPr>
            <w:color w:val="808080"/>
            <w:highlight w:val="cyan"/>
            <w:lang w:val="sv-SE"/>
            <w:rPrChange w:id="5602" w:author="Rapporteur ASN1 SA" w:date="2018-07-13T12:55:00Z">
              <w:rPr>
                <w:color w:val="808080"/>
                <w:szCs w:val="16"/>
              </w:rPr>
            </w:rPrChange>
          </w:rPr>
          <w:tab/>
          <w:delText>spare8 NULL,</w:delText>
        </w:r>
      </w:del>
      <w:del w:id="5603" w:author="Rapporteur ASN1 SA" w:date="2018-07-13T08:14:00Z">
        <w:r w:rsidRPr="00E04AA0">
          <w:rPr>
            <w:color w:val="808080"/>
            <w:highlight w:val="cyan"/>
            <w:lang w:val="sv-SE"/>
            <w:rPrChange w:id="5604" w:author="Rapporteur ASN1 SA" w:date="2018-07-13T12:55:00Z">
              <w:rPr>
                <w:color w:val="808080"/>
                <w:szCs w:val="16"/>
              </w:rPr>
            </w:rPrChange>
          </w:rPr>
          <w:delText xml:space="preserve"> spare7 NULL, </w:delText>
        </w:r>
      </w:del>
      <w:r w:rsidRPr="00E04AA0">
        <w:rPr>
          <w:color w:val="808080"/>
          <w:highlight w:val="cyan"/>
          <w:lang w:val="sv-SE"/>
          <w:rPrChange w:id="5605" w:author="Rapporteur ASN1 SA" w:date="2018-07-13T12:55:00Z">
            <w:rPr>
              <w:color w:val="808080"/>
              <w:szCs w:val="16"/>
            </w:rPr>
          </w:rPrChange>
        </w:rPr>
        <w:t>spare6 NULL,</w:t>
      </w:r>
    </w:p>
    <w:p w14:paraId="29DAFBD8" w14:textId="77777777" w:rsidR="000E3D35" w:rsidRPr="00390CF2" w:rsidRDefault="00E04AA0" w:rsidP="000E3D35">
      <w:pPr>
        <w:pStyle w:val="PL"/>
        <w:rPr>
          <w:highlight w:val="cyan"/>
          <w:lang w:val="sv-SE"/>
          <w:rPrChange w:id="5606" w:author="Rapporteur ASN1 SA" w:date="2018-07-13T12:55:00Z">
            <w:rPr/>
          </w:rPrChange>
        </w:rPr>
      </w:pPr>
      <w:r w:rsidRPr="00E04AA0">
        <w:rPr>
          <w:highlight w:val="cyan"/>
          <w:lang w:val="sv-SE"/>
          <w:rPrChange w:id="5607" w:author="Rapporteur ASN1 SA" w:date="2018-07-13T12:55:00Z">
            <w:rPr>
              <w:szCs w:val="16"/>
            </w:rPr>
          </w:rPrChange>
        </w:rPr>
        <w:tab/>
      </w:r>
      <w:r w:rsidRPr="00E04AA0">
        <w:rPr>
          <w:highlight w:val="cyan"/>
          <w:lang w:val="sv-SE"/>
          <w:rPrChange w:id="5608" w:author="Rapporteur ASN1 SA" w:date="2018-07-13T12:55:00Z">
            <w:rPr>
              <w:szCs w:val="16"/>
            </w:rPr>
          </w:rPrChange>
        </w:rPr>
        <w:tab/>
        <w:t xml:space="preserve">spare5 </w:t>
      </w:r>
      <w:r w:rsidRPr="00E04AA0">
        <w:rPr>
          <w:color w:val="993366"/>
          <w:highlight w:val="cyan"/>
          <w:lang w:val="sv-SE"/>
          <w:rPrChange w:id="5609" w:author="Rapporteur ASN1 SA" w:date="2018-07-13T12:55:00Z">
            <w:rPr>
              <w:color w:val="993366"/>
              <w:szCs w:val="16"/>
            </w:rPr>
          </w:rPrChange>
        </w:rPr>
        <w:t>NULL</w:t>
      </w:r>
      <w:r w:rsidRPr="00E04AA0">
        <w:rPr>
          <w:highlight w:val="cyan"/>
          <w:lang w:val="sv-SE"/>
          <w:rPrChange w:id="5610" w:author="Rapporteur ASN1 SA" w:date="2018-07-13T12:55:00Z">
            <w:rPr>
              <w:szCs w:val="16"/>
            </w:rPr>
          </w:rPrChange>
        </w:rPr>
        <w:t xml:space="preserve">, spare4 </w:t>
      </w:r>
      <w:r w:rsidRPr="00E04AA0">
        <w:rPr>
          <w:color w:val="993366"/>
          <w:highlight w:val="cyan"/>
          <w:lang w:val="sv-SE"/>
          <w:rPrChange w:id="5611" w:author="Rapporteur ASN1 SA" w:date="2018-07-13T12:55:00Z">
            <w:rPr>
              <w:color w:val="993366"/>
              <w:szCs w:val="16"/>
            </w:rPr>
          </w:rPrChange>
        </w:rPr>
        <w:t>NULL</w:t>
      </w:r>
      <w:r w:rsidRPr="00E04AA0">
        <w:rPr>
          <w:highlight w:val="cyan"/>
          <w:lang w:val="sv-SE"/>
          <w:rPrChange w:id="5612" w:author="Rapporteur ASN1 SA" w:date="2018-07-13T12:55:00Z">
            <w:rPr>
              <w:szCs w:val="16"/>
            </w:rPr>
          </w:rPrChange>
        </w:rPr>
        <w:t xml:space="preserve">, spare3 </w:t>
      </w:r>
      <w:r w:rsidRPr="00E04AA0">
        <w:rPr>
          <w:color w:val="993366"/>
          <w:highlight w:val="cyan"/>
          <w:lang w:val="sv-SE"/>
          <w:rPrChange w:id="5613" w:author="Rapporteur ASN1 SA" w:date="2018-07-13T12:55:00Z">
            <w:rPr>
              <w:color w:val="993366"/>
              <w:szCs w:val="16"/>
            </w:rPr>
          </w:rPrChange>
        </w:rPr>
        <w:t>NULL</w:t>
      </w:r>
      <w:r w:rsidRPr="00E04AA0">
        <w:rPr>
          <w:highlight w:val="cyan"/>
          <w:lang w:val="sv-SE"/>
          <w:rPrChange w:id="5614" w:author="Rapporteur ASN1 SA" w:date="2018-07-13T12:55:00Z">
            <w:rPr>
              <w:szCs w:val="16"/>
            </w:rPr>
          </w:rPrChange>
        </w:rPr>
        <w:t>,</w:t>
      </w:r>
    </w:p>
    <w:p w14:paraId="50FC53D3" w14:textId="77777777" w:rsidR="000E3D35" w:rsidRPr="00390CF2" w:rsidRDefault="00E04AA0" w:rsidP="000E3D35">
      <w:pPr>
        <w:pStyle w:val="PL"/>
        <w:rPr>
          <w:highlight w:val="cyan"/>
        </w:rPr>
      </w:pPr>
      <w:r w:rsidRPr="00E04AA0">
        <w:rPr>
          <w:highlight w:val="cyan"/>
          <w:lang w:val="sv-SE"/>
          <w:rPrChange w:id="5615" w:author="Rapporteur ASN1 SA" w:date="2018-07-13T12:55:00Z">
            <w:rPr>
              <w:szCs w:val="16"/>
            </w:rPr>
          </w:rPrChange>
        </w:rPr>
        <w:tab/>
      </w:r>
      <w:r w:rsidRPr="00E04AA0">
        <w:rPr>
          <w:highlight w:val="cyan"/>
          <w:lang w:val="sv-SE"/>
          <w:rPrChange w:id="5616"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7B28B4FE" w14:textId="77777777" w:rsidR="000E3D35" w:rsidRPr="00390CF2" w:rsidRDefault="000E3D35" w:rsidP="000E3D35">
      <w:pPr>
        <w:pStyle w:val="PL"/>
        <w:rPr>
          <w:highlight w:val="cyan"/>
        </w:rPr>
      </w:pPr>
      <w:r w:rsidRPr="00390CF2">
        <w:rPr>
          <w:highlight w:val="cyan"/>
        </w:rPr>
        <w:tab/>
        <w:t>},</w:t>
      </w:r>
    </w:p>
    <w:p w14:paraId="63B4715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C6C8380" w14:textId="77777777" w:rsidR="000E3D35" w:rsidRPr="00390CF2" w:rsidRDefault="000E3D35" w:rsidP="000E3D35">
      <w:pPr>
        <w:pStyle w:val="PL"/>
        <w:rPr>
          <w:highlight w:val="cyan"/>
        </w:rPr>
      </w:pPr>
      <w:r w:rsidRPr="00390CF2">
        <w:rPr>
          <w:highlight w:val="cyan"/>
        </w:rPr>
        <w:t>}</w:t>
      </w:r>
    </w:p>
    <w:p w14:paraId="09FD9321" w14:textId="77777777" w:rsidR="000E3D35" w:rsidRPr="00390CF2" w:rsidRDefault="000E3D35" w:rsidP="000E3D35">
      <w:pPr>
        <w:pStyle w:val="PL"/>
        <w:rPr>
          <w:highlight w:val="cyan"/>
        </w:rPr>
      </w:pPr>
    </w:p>
    <w:p w14:paraId="6002135B" w14:textId="77777777" w:rsidR="000E3D35" w:rsidRPr="00390CF2" w:rsidRDefault="000E3D35" w:rsidP="000E3D35">
      <w:pPr>
        <w:pStyle w:val="PL"/>
        <w:rPr>
          <w:color w:val="808080"/>
          <w:highlight w:val="cyan"/>
        </w:rPr>
      </w:pPr>
      <w:r w:rsidRPr="00390CF2">
        <w:rPr>
          <w:color w:val="808080"/>
          <w:highlight w:val="cyan"/>
        </w:rPr>
        <w:t>-- TAG-UL-DCCH-MESSAGE-STOP</w:t>
      </w:r>
    </w:p>
    <w:p w14:paraId="4AAD7701" w14:textId="77777777" w:rsidR="000E3D35" w:rsidRPr="00390CF2" w:rsidRDefault="000E3D35" w:rsidP="000E3D35">
      <w:pPr>
        <w:pStyle w:val="PL"/>
        <w:rPr>
          <w:color w:val="808080"/>
          <w:highlight w:val="cyan"/>
        </w:rPr>
      </w:pPr>
      <w:r w:rsidRPr="00390CF2">
        <w:rPr>
          <w:color w:val="808080"/>
          <w:highlight w:val="cyan"/>
        </w:rPr>
        <w:t>-- ASN1STOP</w:t>
      </w:r>
    </w:p>
    <w:p w14:paraId="7BBB3F3F" w14:textId="77777777" w:rsidR="000E3D35" w:rsidRPr="00390CF2" w:rsidRDefault="000E3D35" w:rsidP="000E3D35">
      <w:pPr>
        <w:rPr>
          <w:highlight w:val="cyan"/>
        </w:rPr>
      </w:pPr>
    </w:p>
    <w:p w14:paraId="59764494" w14:textId="77777777" w:rsidR="000E3D35" w:rsidRPr="00390CF2" w:rsidRDefault="000E3D35" w:rsidP="000E3D35">
      <w:pPr>
        <w:pStyle w:val="Heading3"/>
        <w:rPr>
          <w:ins w:id="5617" w:author="SA R2-1807929" w:date="2018-05-31T11:38:00Z"/>
          <w:highlight w:val="cyan"/>
        </w:rPr>
      </w:pPr>
      <w:bookmarkStart w:id="5618" w:name="_Toc510018567"/>
      <w:r w:rsidRPr="00390CF2">
        <w:rPr>
          <w:highlight w:val="cyan"/>
        </w:rPr>
        <w:lastRenderedPageBreak/>
        <w:t>6.2.2</w:t>
      </w:r>
      <w:r w:rsidRPr="00390CF2">
        <w:rPr>
          <w:highlight w:val="cyan"/>
        </w:rPr>
        <w:tab/>
        <w:t>Message definitions</w:t>
      </w:r>
      <w:bookmarkEnd w:id="5618"/>
    </w:p>
    <w:p w14:paraId="2931C2CD" w14:textId="77777777" w:rsidR="000E3D35" w:rsidRPr="00390CF2" w:rsidRDefault="000E3D35" w:rsidP="000E3D35">
      <w:pPr>
        <w:pStyle w:val="Heading4"/>
        <w:rPr>
          <w:ins w:id="5619" w:author="SA R2-1807929" w:date="2018-05-31T11:38:00Z"/>
          <w:highlight w:val="cyan"/>
        </w:rPr>
      </w:pPr>
      <w:bookmarkStart w:id="5620" w:name="_Toc510531481"/>
      <w:ins w:id="5621" w:author="SA R2-1807929" w:date="2018-05-31T11:38:00Z">
        <w:r w:rsidRPr="00390CF2">
          <w:rPr>
            <w:highlight w:val="cyan"/>
          </w:rPr>
          <w:t>–</w:t>
        </w:r>
        <w:r w:rsidRPr="00390CF2">
          <w:rPr>
            <w:highlight w:val="cyan"/>
          </w:rPr>
          <w:tab/>
        </w:r>
        <w:r w:rsidRPr="00390CF2">
          <w:rPr>
            <w:noProof/>
            <w:highlight w:val="cyan"/>
          </w:rPr>
          <w:t>DLInformationTransfer</w:t>
        </w:r>
        <w:bookmarkEnd w:id="5620"/>
      </w:ins>
    </w:p>
    <w:p w14:paraId="750AEE90" w14:textId="77777777" w:rsidR="000E3D35" w:rsidRPr="00390CF2" w:rsidRDefault="000E3D35" w:rsidP="000E3D35">
      <w:pPr>
        <w:rPr>
          <w:ins w:id="5622" w:author="SA R2-1807929" w:date="2018-05-31T11:38:00Z"/>
          <w:highlight w:val="cyan"/>
        </w:rPr>
      </w:pPr>
      <w:ins w:id="562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3F6EFE14" w14:textId="77777777" w:rsidR="000E3D35" w:rsidRPr="00390CF2" w:rsidRDefault="000E3D35" w:rsidP="000E3D35">
      <w:pPr>
        <w:pStyle w:val="B1"/>
        <w:rPr>
          <w:ins w:id="5624" w:author="SA R2-1807929" w:date="2018-05-31T11:38:00Z"/>
          <w:highlight w:val="cyan"/>
        </w:rPr>
      </w:pPr>
      <w:ins w:id="5625" w:author="SA R2-1807929" w:date="2018-05-31T11:38:00Z">
        <w:r w:rsidRPr="00390CF2">
          <w:rPr>
            <w:highlight w:val="cyan"/>
          </w:rPr>
          <w:t xml:space="preserve">Signalling radio bearer: SRB2 or SRB1 </w:t>
        </w:r>
        <w:bookmarkStart w:id="5626" w:name="OLE_LINK28"/>
        <w:bookmarkStart w:id="5627" w:name="OLE_LINK27"/>
        <w:r w:rsidRPr="00390CF2">
          <w:rPr>
            <w:highlight w:val="cyan"/>
          </w:rPr>
          <w:t xml:space="preserve">(only if SRB2 not established yet. If SRB2 is suspended, </w:t>
        </w:r>
      </w:ins>
      <w:ins w:id="5628" w:author="SA R2-1807929" w:date="2018-05-31T11:39:00Z">
        <w:r w:rsidRPr="00390CF2">
          <w:rPr>
            <w:highlight w:val="cyan"/>
          </w:rPr>
          <w:t>the network</w:t>
        </w:r>
      </w:ins>
      <w:ins w:id="5629" w:author="SA R2-1807929" w:date="2018-05-31T11:38:00Z">
        <w:r w:rsidRPr="00390CF2">
          <w:rPr>
            <w:highlight w:val="cyan"/>
          </w:rPr>
          <w:t xml:space="preserve"> does not send this message until SRB2 is resumed.)</w:t>
        </w:r>
        <w:bookmarkEnd w:id="5626"/>
        <w:bookmarkEnd w:id="5627"/>
      </w:ins>
    </w:p>
    <w:p w14:paraId="2016112C" w14:textId="77777777" w:rsidR="000E3D35" w:rsidRPr="00390CF2" w:rsidRDefault="000E3D35" w:rsidP="000E3D35">
      <w:pPr>
        <w:pStyle w:val="B1"/>
        <w:rPr>
          <w:ins w:id="5630" w:author="SA R2-1807929" w:date="2018-05-31T11:38:00Z"/>
          <w:highlight w:val="cyan"/>
        </w:rPr>
      </w:pPr>
      <w:ins w:id="5631" w:author="SA R2-1807929" w:date="2018-05-31T11:38:00Z">
        <w:r w:rsidRPr="00390CF2">
          <w:rPr>
            <w:highlight w:val="cyan"/>
          </w:rPr>
          <w:t>RLC-SAP: AM</w:t>
        </w:r>
      </w:ins>
    </w:p>
    <w:p w14:paraId="099D788A" w14:textId="77777777" w:rsidR="000E3D35" w:rsidRPr="00390CF2" w:rsidRDefault="000E3D35" w:rsidP="000E3D35">
      <w:pPr>
        <w:pStyle w:val="B1"/>
        <w:rPr>
          <w:ins w:id="5632" w:author="SA R2-1807929" w:date="2018-05-31T11:38:00Z"/>
          <w:highlight w:val="cyan"/>
        </w:rPr>
      </w:pPr>
      <w:ins w:id="5633" w:author="SA R2-1807929" w:date="2018-05-31T11:38:00Z">
        <w:r w:rsidRPr="00390CF2">
          <w:rPr>
            <w:highlight w:val="cyan"/>
          </w:rPr>
          <w:t>Logical channel: DCCH</w:t>
        </w:r>
      </w:ins>
    </w:p>
    <w:p w14:paraId="7925F868" w14:textId="77777777" w:rsidR="000E3D35" w:rsidRPr="00390CF2" w:rsidRDefault="000E3D35" w:rsidP="000E3D35">
      <w:pPr>
        <w:pStyle w:val="B1"/>
        <w:rPr>
          <w:ins w:id="5634" w:author="SA R2-1807929" w:date="2018-05-31T11:38:00Z"/>
          <w:highlight w:val="cyan"/>
        </w:rPr>
      </w:pPr>
      <w:ins w:id="5635" w:author="SA R2-1807929" w:date="2018-05-31T11:38:00Z">
        <w:r w:rsidRPr="00390CF2">
          <w:rPr>
            <w:highlight w:val="cyan"/>
          </w:rPr>
          <w:t xml:space="preserve">Direction: </w:t>
        </w:r>
      </w:ins>
      <w:ins w:id="5636" w:author="SA R2-1807929" w:date="2018-05-31T11:49:00Z">
        <w:r w:rsidRPr="00390CF2">
          <w:rPr>
            <w:highlight w:val="cyan"/>
          </w:rPr>
          <w:t>Network</w:t>
        </w:r>
      </w:ins>
      <w:ins w:id="5637" w:author="SA R2-1807929" w:date="2018-05-31T11:38:00Z">
        <w:r w:rsidRPr="00390CF2">
          <w:rPr>
            <w:highlight w:val="cyan"/>
          </w:rPr>
          <w:t xml:space="preserve"> to UE</w:t>
        </w:r>
      </w:ins>
    </w:p>
    <w:p w14:paraId="40B7A96A" w14:textId="77777777" w:rsidR="000E3D35" w:rsidRPr="00390CF2" w:rsidRDefault="000E3D35" w:rsidP="000E3D35">
      <w:pPr>
        <w:pStyle w:val="TH"/>
        <w:rPr>
          <w:ins w:id="5638" w:author="SA R2-1807929" w:date="2018-05-31T11:38:00Z"/>
          <w:highlight w:val="cyan"/>
        </w:rPr>
      </w:pPr>
      <w:ins w:id="5639" w:author="SA R2-1807929" w:date="2018-05-31T11:38:00Z">
        <w:r w:rsidRPr="00390CF2">
          <w:rPr>
            <w:i/>
            <w:noProof/>
            <w:highlight w:val="cyan"/>
          </w:rPr>
          <w:t>DLInformationTransfer</w:t>
        </w:r>
        <w:r w:rsidRPr="00390CF2">
          <w:rPr>
            <w:noProof/>
            <w:highlight w:val="cyan"/>
          </w:rPr>
          <w:t xml:space="preserve"> message</w:t>
        </w:r>
      </w:ins>
    </w:p>
    <w:p w14:paraId="60EB1641" w14:textId="77777777" w:rsidR="000E3D35" w:rsidRPr="00390CF2" w:rsidRDefault="000E3D35" w:rsidP="000E3D35">
      <w:pPr>
        <w:pStyle w:val="PL"/>
        <w:rPr>
          <w:ins w:id="5640" w:author="SA R2-1807929" w:date="2018-05-31T11:38:00Z"/>
          <w:highlight w:val="cyan"/>
          <w:lang w:val="en-US"/>
        </w:rPr>
      </w:pPr>
      <w:ins w:id="5641" w:author="SA R2-1807929" w:date="2018-05-31T11:38:00Z">
        <w:r w:rsidRPr="00390CF2">
          <w:rPr>
            <w:highlight w:val="cyan"/>
            <w:lang w:val="en-US"/>
          </w:rPr>
          <w:t>-- ASN1START</w:t>
        </w:r>
      </w:ins>
    </w:p>
    <w:p w14:paraId="35C1B825" w14:textId="77777777" w:rsidR="000E3D35" w:rsidRPr="00390CF2" w:rsidRDefault="000E3D35" w:rsidP="000E3D35">
      <w:pPr>
        <w:pStyle w:val="PL"/>
        <w:rPr>
          <w:ins w:id="5642" w:author="SA R2-1807929" w:date="2018-05-31T11:38:00Z"/>
          <w:highlight w:val="cyan"/>
          <w:lang w:val="en-US"/>
        </w:rPr>
      </w:pPr>
    </w:p>
    <w:p w14:paraId="63C238EF" w14:textId="77777777" w:rsidR="000E3D35" w:rsidRPr="00390CF2" w:rsidRDefault="000E3D35" w:rsidP="000E3D35">
      <w:pPr>
        <w:pStyle w:val="PL"/>
        <w:rPr>
          <w:ins w:id="5643" w:author="SA R2-1807929" w:date="2018-05-31T11:38:00Z"/>
          <w:highlight w:val="cyan"/>
          <w:lang w:val="en-US"/>
        </w:rPr>
      </w:pPr>
      <w:ins w:id="564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2D0F0C55" w14:textId="77777777" w:rsidR="000E3D35" w:rsidRPr="00390CF2" w:rsidRDefault="000E3D35" w:rsidP="000E3D35">
      <w:pPr>
        <w:pStyle w:val="PL"/>
        <w:rPr>
          <w:ins w:id="5645" w:author="SA R2-1807929" w:date="2018-05-31T11:38:00Z"/>
          <w:highlight w:val="cyan"/>
          <w:lang w:val="en-US"/>
        </w:rPr>
      </w:pPr>
      <w:ins w:id="564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558D4BF" w14:textId="77777777" w:rsidR="000E3D35" w:rsidRPr="00390CF2" w:rsidRDefault="000E3D35" w:rsidP="000E3D35">
      <w:pPr>
        <w:pStyle w:val="PL"/>
        <w:rPr>
          <w:ins w:id="5647" w:author="SA R2-1807929" w:date="2018-05-31T11:38:00Z"/>
          <w:highlight w:val="cyan"/>
          <w:lang w:val="en-US"/>
        </w:rPr>
      </w:pPr>
      <w:ins w:id="564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BE6823F" w14:textId="77777777" w:rsidR="000E3D35" w:rsidRPr="00390CF2" w:rsidRDefault="000E3D35" w:rsidP="000E3D35">
      <w:pPr>
        <w:pStyle w:val="PL"/>
        <w:rPr>
          <w:ins w:id="5649" w:author="SA R2-1807929" w:date="2018-05-31T11:38:00Z"/>
          <w:highlight w:val="cyan"/>
          <w:lang w:val="en-US"/>
        </w:rPr>
      </w:pPr>
      <w:ins w:id="565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1F8314" w14:textId="77777777" w:rsidR="000E3D35" w:rsidRPr="00390CF2" w:rsidRDefault="000E3D35" w:rsidP="000E3D35">
      <w:pPr>
        <w:pStyle w:val="PL"/>
        <w:rPr>
          <w:ins w:id="5651" w:author="SA R2-1807929" w:date="2018-05-31T11:38:00Z"/>
          <w:highlight w:val="cyan"/>
          <w:lang w:val="en-US"/>
        </w:rPr>
      </w:pPr>
      <w:ins w:id="565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653" w:author="SA R2-1807929" w:date="2018-05-31T11:39:00Z">
        <w:r w:rsidRPr="00390CF2">
          <w:rPr>
            <w:highlight w:val="cyan"/>
            <w:lang w:val="en-US"/>
          </w:rPr>
          <w:t xml:space="preserve"> </w:t>
        </w:r>
      </w:ins>
      <w:ins w:id="565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64F46816" w14:textId="77777777" w:rsidR="000E3D35" w:rsidRPr="00390CF2" w:rsidRDefault="000E3D35" w:rsidP="000E3D35">
      <w:pPr>
        <w:pStyle w:val="PL"/>
        <w:rPr>
          <w:ins w:id="5655" w:author="SA R2-1807929" w:date="2018-05-31T11:38:00Z"/>
          <w:highlight w:val="cyan"/>
          <w:lang w:val="sv-SE"/>
          <w:rPrChange w:id="5656" w:author="Rapporteur ASN1 SA" w:date="2018-07-13T12:55:00Z">
            <w:rPr>
              <w:ins w:id="5657" w:author="SA R2-1807929" w:date="2018-05-31T11:38:00Z"/>
              <w:lang w:val="en-US"/>
            </w:rPr>
          </w:rPrChange>
        </w:rPr>
      </w:pPr>
      <w:ins w:id="5658" w:author="SA R2-1807929" w:date="2018-05-31T11:38: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5659" w:author="Rapporteur ASN1 SA" w:date="2018-07-13T12:55:00Z">
              <w:rPr>
                <w:szCs w:val="16"/>
                <w:lang w:val="en-US"/>
              </w:rPr>
            </w:rPrChange>
          </w:rPr>
          <w:t>spare3 NULL, spare2 NULL, spare1 NULL</w:t>
        </w:r>
      </w:ins>
    </w:p>
    <w:p w14:paraId="0F49FB52" w14:textId="77777777" w:rsidR="000E3D35" w:rsidRPr="00390CF2" w:rsidRDefault="00E04AA0" w:rsidP="000E3D35">
      <w:pPr>
        <w:pStyle w:val="PL"/>
        <w:rPr>
          <w:ins w:id="5660" w:author="SA R2-1807929" w:date="2018-05-31T11:38:00Z"/>
          <w:highlight w:val="cyan"/>
          <w:lang w:val="en-US"/>
        </w:rPr>
      </w:pPr>
      <w:ins w:id="5661" w:author="SA R2-1807929" w:date="2018-05-31T11:38:00Z">
        <w:r w:rsidRPr="00E04AA0">
          <w:rPr>
            <w:highlight w:val="cyan"/>
            <w:lang w:val="sv-SE"/>
            <w:rPrChange w:id="5662" w:author="Rapporteur ASN1 SA" w:date="2018-07-13T12:55:00Z">
              <w:rPr>
                <w:szCs w:val="16"/>
                <w:lang w:val="en-US"/>
              </w:rPr>
            </w:rPrChange>
          </w:rPr>
          <w:tab/>
        </w:r>
        <w:r w:rsidRPr="00E04AA0">
          <w:rPr>
            <w:highlight w:val="cyan"/>
            <w:lang w:val="sv-SE"/>
            <w:rPrChange w:id="5663" w:author="Rapporteur ASN1 SA" w:date="2018-07-13T12:55:00Z">
              <w:rPr>
                <w:szCs w:val="16"/>
                <w:lang w:val="en-US"/>
              </w:rPr>
            </w:rPrChange>
          </w:rPr>
          <w:tab/>
        </w:r>
        <w:r w:rsidR="000E3D35" w:rsidRPr="00390CF2">
          <w:rPr>
            <w:highlight w:val="cyan"/>
            <w:lang w:val="en-US"/>
          </w:rPr>
          <w:t>},</w:t>
        </w:r>
      </w:ins>
    </w:p>
    <w:p w14:paraId="243B3EC6" w14:textId="77777777" w:rsidR="000E3D35" w:rsidRPr="00390CF2" w:rsidRDefault="000E3D35" w:rsidP="000E3D35">
      <w:pPr>
        <w:pStyle w:val="PL"/>
        <w:rPr>
          <w:ins w:id="5664" w:author="SA R2-1807929" w:date="2018-05-31T11:38:00Z"/>
          <w:highlight w:val="cyan"/>
          <w:lang w:val="en-US"/>
        </w:rPr>
      </w:pPr>
      <w:ins w:id="566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FE3FE6F" w14:textId="77777777" w:rsidR="000E3D35" w:rsidRPr="00390CF2" w:rsidRDefault="000E3D35" w:rsidP="000E3D35">
      <w:pPr>
        <w:pStyle w:val="PL"/>
        <w:rPr>
          <w:ins w:id="5666" w:author="SA R2-1807929" w:date="2018-05-31T11:38:00Z"/>
          <w:highlight w:val="cyan"/>
          <w:lang w:val="en-US"/>
        </w:rPr>
      </w:pPr>
      <w:ins w:id="5667" w:author="SA R2-1807929" w:date="2018-05-31T11:38:00Z">
        <w:r w:rsidRPr="00390CF2">
          <w:rPr>
            <w:highlight w:val="cyan"/>
            <w:lang w:val="en-US"/>
          </w:rPr>
          <w:tab/>
          <w:t>}</w:t>
        </w:r>
      </w:ins>
    </w:p>
    <w:p w14:paraId="38A4AD42" w14:textId="77777777" w:rsidR="000E3D35" w:rsidRPr="00390CF2" w:rsidRDefault="000E3D35" w:rsidP="000E3D35">
      <w:pPr>
        <w:pStyle w:val="PL"/>
        <w:rPr>
          <w:ins w:id="5668" w:author="SA R2-1807929" w:date="2018-05-31T11:38:00Z"/>
          <w:highlight w:val="cyan"/>
          <w:lang w:val="en-US"/>
        </w:rPr>
      </w:pPr>
      <w:ins w:id="5669" w:author="SA R2-1807929" w:date="2018-05-31T11:38:00Z">
        <w:r w:rsidRPr="00390CF2">
          <w:rPr>
            <w:highlight w:val="cyan"/>
            <w:lang w:val="en-US"/>
          </w:rPr>
          <w:t>}</w:t>
        </w:r>
      </w:ins>
    </w:p>
    <w:p w14:paraId="20979B04" w14:textId="77777777" w:rsidR="000E3D35" w:rsidRPr="00390CF2" w:rsidRDefault="000E3D35" w:rsidP="000E3D35">
      <w:pPr>
        <w:pStyle w:val="PL"/>
        <w:rPr>
          <w:ins w:id="5670" w:author="SA R2-1807929" w:date="2018-05-31T11:38:00Z"/>
          <w:highlight w:val="cyan"/>
          <w:lang w:val="en-US"/>
        </w:rPr>
      </w:pPr>
    </w:p>
    <w:p w14:paraId="73229A5A" w14:textId="77777777" w:rsidR="000E3D35" w:rsidRPr="00390CF2" w:rsidRDefault="000E3D35" w:rsidP="000E3D35">
      <w:pPr>
        <w:pStyle w:val="PL"/>
        <w:rPr>
          <w:ins w:id="5671" w:author="SA R2-1807929" w:date="2018-05-31T11:38:00Z"/>
          <w:highlight w:val="cyan"/>
          <w:lang w:val="en-US"/>
        </w:rPr>
      </w:pPr>
      <w:ins w:id="5672" w:author="SA R2-1807929" w:date="2018-05-31T11:38:00Z">
        <w:r w:rsidRPr="00390CF2">
          <w:rPr>
            <w:highlight w:val="cyan"/>
            <w:lang w:val="en-US"/>
          </w:rPr>
          <w:t>DLInformationTransfer-IEs ::=</w:t>
        </w:r>
        <w:r w:rsidRPr="00390CF2">
          <w:rPr>
            <w:highlight w:val="cyan"/>
            <w:lang w:val="en-US"/>
          </w:rPr>
          <w:tab/>
          <w:t>SEQUENCE {</w:t>
        </w:r>
      </w:ins>
    </w:p>
    <w:p w14:paraId="11886DDA" w14:textId="77777777" w:rsidR="000E3D35" w:rsidRPr="00390CF2" w:rsidRDefault="000E3D35" w:rsidP="000E3D35">
      <w:pPr>
        <w:pStyle w:val="PL"/>
        <w:rPr>
          <w:ins w:id="5673" w:author="SA R2-1807929" w:date="2018-05-31T11:38:00Z"/>
          <w:highlight w:val="cyan"/>
          <w:lang w:val="en-US"/>
        </w:rPr>
      </w:pPr>
      <w:ins w:id="5674" w:author="SA R2-1807929" w:date="2018-05-31T11:38:00Z">
        <w:r w:rsidRPr="00390CF2">
          <w:rPr>
            <w:highlight w:val="cyan"/>
            <w:lang w:val="en-US"/>
          </w:rPr>
          <w:tab/>
          <w:t>dedicated</w:t>
        </w:r>
      </w:ins>
      <w:ins w:id="5675" w:author="Rapporteur ASN1 SA" w:date="2018-07-13T08:28:00Z">
        <w:r w:rsidRPr="00390CF2">
          <w:rPr>
            <w:highlight w:val="cyan"/>
            <w:lang w:val="en-US"/>
          </w:rPr>
          <w:t>NAS-Message</w:t>
        </w:r>
      </w:ins>
      <w:ins w:id="5676" w:author="SA R2-1807929" w:date="2018-05-31T11:38:00Z">
        <w:del w:id="5677" w:author="Rapporteur ASN1 SA" w:date="2018-07-13T08:28:00Z">
          <w:r w:rsidRPr="00390CF2" w:rsidDel="00553ED9">
            <w:rPr>
              <w:highlight w:val="cyan"/>
              <w:lang w:val="en-US"/>
            </w:rPr>
            <w:delText>Info</w:delText>
          </w:r>
        </w:del>
        <w:del w:id="5678" w:author="Rapporteur ASN1 SA" w:date="2018-07-13T08:25:00Z">
          <w:r w:rsidRPr="00390CF2" w:rsidDel="00553ED9">
            <w:rPr>
              <w:highlight w:val="cyan"/>
              <w:lang w:val="en-US"/>
            </w:rPr>
            <w:delText>Type</w:delText>
          </w:r>
        </w:del>
        <w:r w:rsidRPr="00390CF2">
          <w:rPr>
            <w:highlight w:val="cyan"/>
            <w:lang w:val="en-US"/>
          </w:rPr>
          <w:tab/>
        </w:r>
      </w:ins>
      <w:ins w:id="567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0" w:author="SA R2-1807929" w:date="2018-05-31T11:38:00Z">
        <w:r w:rsidRPr="00390CF2">
          <w:rPr>
            <w:highlight w:val="cyan"/>
            <w:lang w:val="en-US"/>
          </w:rPr>
          <w:t>DedicatedInfoNAS</w:t>
        </w:r>
      </w:ins>
      <w:ins w:id="568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682" w:author="SA R2-1807929" w:date="2018-05-31T11:38:00Z">
        <w:r w:rsidRPr="00390CF2">
          <w:rPr>
            <w:highlight w:val="cyan"/>
            <w:lang w:val="en-US"/>
          </w:rPr>
          <w:t>,</w:t>
        </w:r>
      </w:ins>
      <w:ins w:id="5683" w:author="Rapporteur ASN1 SA" w:date="2018-07-13T08:27:00Z">
        <w:r w:rsidRPr="00390CF2">
          <w:rPr>
            <w:highlight w:val="cyan"/>
            <w:lang w:val="en-US"/>
          </w:rPr>
          <w:tab/>
          <w:t>-- Need N</w:t>
        </w:r>
      </w:ins>
    </w:p>
    <w:p w14:paraId="39EB011D" w14:textId="77777777" w:rsidR="000E3D35" w:rsidRPr="00390CF2" w:rsidRDefault="000E3D35" w:rsidP="000E3D35">
      <w:pPr>
        <w:pStyle w:val="PL"/>
        <w:rPr>
          <w:ins w:id="5684" w:author="SA R2-1807929" w:date="2018-05-31T11:41:00Z"/>
          <w:highlight w:val="cyan"/>
          <w:lang w:val="en-US"/>
        </w:rPr>
      </w:pPr>
      <w:ins w:id="568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079682DD" w14:textId="77777777" w:rsidR="000E3D35" w:rsidRPr="00390CF2" w:rsidRDefault="000E3D35" w:rsidP="000E3D35">
      <w:pPr>
        <w:pStyle w:val="PL"/>
        <w:rPr>
          <w:ins w:id="5686" w:author="SA R2-1807929" w:date="2018-05-31T11:38:00Z"/>
          <w:highlight w:val="cyan"/>
          <w:lang w:val="en-US"/>
        </w:rPr>
      </w:pPr>
      <w:ins w:id="568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688" w:author="SA R2-1807929" w:date="2018-05-31T11:41:00Z">
        <w:r w:rsidRPr="00390CF2">
          <w:rPr>
            <w:highlight w:val="cyan"/>
            <w:lang w:val="en-US"/>
          </w:rPr>
          <w:t>SEQUENCE {</w:t>
        </w:r>
      </w:ins>
      <w:ins w:id="5689" w:author="SA R2-1807929" w:date="2018-05-31T11:42:00Z">
        <w:r w:rsidRPr="00390CF2">
          <w:rPr>
            <w:highlight w:val="cyan"/>
            <w:lang w:val="en-US"/>
          </w:rPr>
          <w:t>}</w:t>
        </w:r>
      </w:ins>
      <w:ins w:id="5690" w:author="SA R2-1807929" w:date="2018-05-31T11:38:00Z">
        <w:r w:rsidRPr="00390CF2">
          <w:rPr>
            <w:highlight w:val="cyan"/>
            <w:lang w:val="en-US"/>
          </w:rPr>
          <w:tab/>
          <w:t>OPTIONAL</w:t>
        </w:r>
      </w:ins>
    </w:p>
    <w:p w14:paraId="34271D25" w14:textId="77777777" w:rsidR="000E3D35" w:rsidRPr="00390CF2" w:rsidRDefault="000E3D35" w:rsidP="000E3D35">
      <w:pPr>
        <w:pStyle w:val="PL"/>
        <w:rPr>
          <w:ins w:id="5691" w:author="SA R2-1807929" w:date="2018-05-31T11:38:00Z"/>
          <w:highlight w:val="cyan"/>
          <w:lang w:val="en-US"/>
        </w:rPr>
      </w:pPr>
      <w:ins w:id="5692" w:author="SA R2-1807929" w:date="2018-05-31T11:38:00Z">
        <w:r w:rsidRPr="00390CF2">
          <w:rPr>
            <w:highlight w:val="cyan"/>
            <w:lang w:val="en-US"/>
          </w:rPr>
          <w:t>}</w:t>
        </w:r>
      </w:ins>
    </w:p>
    <w:p w14:paraId="5B95EB82" w14:textId="77777777" w:rsidR="000E3D35" w:rsidRPr="00390CF2" w:rsidRDefault="000E3D35" w:rsidP="000E3D35">
      <w:pPr>
        <w:pStyle w:val="PL"/>
        <w:rPr>
          <w:ins w:id="5693" w:author="SA R2-1807929" w:date="2018-05-31T11:38:00Z"/>
          <w:highlight w:val="cyan"/>
          <w:lang w:val="en-US"/>
        </w:rPr>
      </w:pPr>
    </w:p>
    <w:p w14:paraId="2178B69E" w14:textId="77777777" w:rsidR="000E3D35" w:rsidRPr="00390CF2" w:rsidRDefault="000E3D35" w:rsidP="000E3D35">
      <w:pPr>
        <w:pStyle w:val="PL"/>
        <w:rPr>
          <w:ins w:id="5694" w:author="SA R2-1807929" w:date="2018-05-31T11:38:00Z"/>
          <w:highlight w:val="cyan"/>
          <w:lang w:val="en-US"/>
        </w:rPr>
      </w:pPr>
    </w:p>
    <w:p w14:paraId="2F027D74" w14:textId="77777777" w:rsidR="000E3D35" w:rsidRPr="00390CF2" w:rsidRDefault="000E3D35" w:rsidP="000E3D35">
      <w:pPr>
        <w:pStyle w:val="PL"/>
        <w:rPr>
          <w:ins w:id="5695" w:author="SA R2-1807929" w:date="2018-05-31T11:38:00Z"/>
          <w:highlight w:val="cyan"/>
          <w:lang w:val="en-US"/>
        </w:rPr>
      </w:pPr>
      <w:ins w:id="5696" w:author="SA R2-1807929" w:date="2018-05-31T11:38:00Z">
        <w:r w:rsidRPr="00390CF2">
          <w:rPr>
            <w:highlight w:val="cyan"/>
            <w:lang w:val="en-US"/>
          </w:rPr>
          <w:t>-- ASN1STOP</w:t>
        </w:r>
      </w:ins>
    </w:p>
    <w:p w14:paraId="0D938B82" w14:textId="77777777" w:rsidR="00BD0FA6" w:rsidRDefault="00BD0FA6">
      <w:pPr>
        <w:rPr>
          <w:highlight w:val="cyan"/>
        </w:rPr>
        <w:pPrChange w:id="5697" w:author="SA R2-1807929" w:date="2018-05-31T11:38:00Z">
          <w:pPr>
            <w:pStyle w:val="Heading3"/>
          </w:pPr>
        </w:pPrChange>
      </w:pPr>
    </w:p>
    <w:p w14:paraId="705BAED3" w14:textId="77777777" w:rsidR="000E3D35" w:rsidRPr="00390CF2" w:rsidRDefault="000E3D35" w:rsidP="000E3D35">
      <w:pPr>
        <w:pStyle w:val="Heading4"/>
        <w:rPr>
          <w:ins w:id="5698" w:author="SA R2-1808964" w:date="2018-06-02T01:16:00Z"/>
          <w:rFonts w:eastAsia="MS Mincho"/>
          <w:highlight w:val="cyan"/>
        </w:rPr>
      </w:pPr>
      <w:bookmarkStart w:id="5699" w:name="_Toc510018568"/>
      <w:ins w:id="570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084EC220" w14:textId="77777777" w:rsidR="000E3D35" w:rsidRPr="00390CF2" w:rsidRDefault="000E3D35" w:rsidP="000E3D35">
      <w:pPr>
        <w:rPr>
          <w:ins w:id="5701" w:author="SA R2-1808964" w:date="2018-06-02T01:16:00Z"/>
          <w:rFonts w:eastAsia="MS Mincho"/>
          <w:highlight w:val="cyan"/>
        </w:rPr>
      </w:pPr>
      <w:ins w:id="570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507A07A3" w14:textId="77777777" w:rsidR="000E3D35" w:rsidRPr="00390CF2" w:rsidRDefault="000E3D35" w:rsidP="000E3D35">
      <w:pPr>
        <w:pStyle w:val="B1"/>
        <w:keepNext/>
        <w:keepLines/>
        <w:rPr>
          <w:ins w:id="5703" w:author="SA R2-1808964" w:date="2018-06-02T01:16:00Z"/>
          <w:highlight w:val="cyan"/>
        </w:rPr>
      </w:pPr>
      <w:ins w:id="5704" w:author="SA R2-1808964" w:date="2018-06-02T01:16:00Z">
        <w:r w:rsidRPr="00390CF2">
          <w:rPr>
            <w:highlight w:val="cyan"/>
          </w:rPr>
          <w:lastRenderedPageBreak/>
          <w:t>Signalling radio bearer: SRB1</w:t>
        </w:r>
      </w:ins>
    </w:p>
    <w:p w14:paraId="7483D306" w14:textId="77777777" w:rsidR="000E3D35" w:rsidRPr="00390CF2" w:rsidRDefault="000E3D35" w:rsidP="000E3D35">
      <w:pPr>
        <w:pStyle w:val="B1"/>
        <w:keepNext/>
        <w:keepLines/>
        <w:rPr>
          <w:ins w:id="5705" w:author="SA R2-1808964" w:date="2018-06-02T01:16:00Z"/>
          <w:highlight w:val="cyan"/>
        </w:rPr>
      </w:pPr>
      <w:ins w:id="5706" w:author="SA R2-1808964" w:date="2018-06-02T01:16:00Z">
        <w:r w:rsidRPr="00390CF2">
          <w:rPr>
            <w:highlight w:val="cyan"/>
          </w:rPr>
          <w:t>RLC-SAP: AM</w:t>
        </w:r>
      </w:ins>
    </w:p>
    <w:p w14:paraId="00439315" w14:textId="77777777" w:rsidR="000E3D35" w:rsidRPr="00390CF2" w:rsidRDefault="000E3D35" w:rsidP="000E3D35">
      <w:pPr>
        <w:pStyle w:val="B1"/>
        <w:keepNext/>
        <w:keepLines/>
        <w:rPr>
          <w:ins w:id="5707" w:author="SA R2-1808964" w:date="2018-06-02T01:16:00Z"/>
          <w:highlight w:val="cyan"/>
        </w:rPr>
      </w:pPr>
      <w:ins w:id="5708" w:author="SA R2-1808964" w:date="2018-06-02T01:16:00Z">
        <w:r w:rsidRPr="00390CF2">
          <w:rPr>
            <w:highlight w:val="cyan"/>
          </w:rPr>
          <w:t>Logical channel: DCCH</w:t>
        </w:r>
      </w:ins>
    </w:p>
    <w:p w14:paraId="3B6E3085" w14:textId="77777777" w:rsidR="000E3D35" w:rsidRPr="00390CF2" w:rsidRDefault="000E3D35" w:rsidP="000E3D35">
      <w:pPr>
        <w:pStyle w:val="B1"/>
        <w:keepNext/>
        <w:keepLines/>
        <w:rPr>
          <w:ins w:id="5709" w:author="SA R2-1808964" w:date="2018-06-02T01:16:00Z"/>
          <w:highlight w:val="cyan"/>
        </w:rPr>
      </w:pPr>
      <w:ins w:id="5710" w:author="SA R2-1808964" w:date="2018-06-02T01:16:00Z">
        <w:r w:rsidRPr="00390CF2">
          <w:rPr>
            <w:highlight w:val="cyan"/>
          </w:rPr>
          <w:t xml:space="preserve">Direction: UE to </w:t>
        </w:r>
        <w:r w:rsidRPr="00390CF2">
          <w:rPr>
            <w:highlight w:val="cyan"/>
            <w:lang w:eastAsia="zh-CN"/>
          </w:rPr>
          <w:t>Network</w:t>
        </w:r>
      </w:ins>
    </w:p>
    <w:p w14:paraId="0D483863" w14:textId="77777777" w:rsidR="000E3D35" w:rsidRPr="00390CF2" w:rsidRDefault="000E3D35" w:rsidP="000E3D35">
      <w:pPr>
        <w:pStyle w:val="TH"/>
        <w:rPr>
          <w:ins w:id="5711" w:author="SA R2-1808964" w:date="2018-06-02T01:16:00Z"/>
          <w:bCs/>
          <w:i/>
          <w:iCs/>
          <w:highlight w:val="cyan"/>
        </w:rPr>
      </w:pPr>
      <w:ins w:id="5712" w:author="SA R2-1808964" w:date="2018-06-02T01:16:00Z">
        <w:r w:rsidRPr="00390CF2">
          <w:rPr>
            <w:bCs/>
            <w:i/>
            <w:iCs/>
            <w:highlight w:val="cyan"/>
          </w:rPr>
          <w:t>LocationMeasurementIndication message</w:t>
        </w:r>
      </w:ins>
    </w:p>
    <w:p w14:paraId="26A7D634" w14:textId="77777777" w:rsidR="000E3D35" w:rsidRPr="00390CF2" w:rsidRDefault="000E3D35" w:rsidP="000E3D35">
      <w:pPr>
        <w:pStyle w:val="PL"/>
        <w:rPr>
          <w:ins w:id="5713" w:author="SA R2-1808964" w:date="2018-06-02T01:16:00Z"/>
          <w:color w:val="808080"/>
          <w:highlight w:val="cyan"/>
        </w:rPr>
      </w:pPr>
      <w:ins w:id="5714" w:author="SA R2-1808964" w:date="2018-06-02T01:16:00Z">
        <w:r w:rsidRPr="00390CF2">
          <w:rPr>
            <w:color w:val="808080"/>
            <w:highlight w:val="cyan"/>
          </w:rPr>
          <w:t>-- ASN1START</w:t>
        </w:r>
      </w:ins>
    </w:p>
    <w:p w14:paraId="0FD15120" w14:textId="77777777" w:rsidR="000E3D35" w:rsidRPr="00390CF2" w:rsidRDefault="000E3D35" w:rsidP="000E3D35">
      <w:pPr>
        <w:pStyle w:val="PL"/>
        <w:rPr>
          <w:ins w:id="5715" w:author="SA R2-1808964" w:date="2018-06-02T01:16:00Z"/>
          <w:color w:val="808080"/>
          <w:highlight w:val="cyan"/>
        </w:rPr>
      </w:pPr>
      <w:ins w:id="5716" w:author="SA R2-1808964" w:date="2018-06-02T01:16:00Z">
        <w:r w:rsidRPr="00390CF2">
          <w:rPr>
            <w:color w:val="808080"/>
            <w:highlight w:val="cyan"/>
          </w:rPr>
          <w:t>-- TAG-LOCATIONMEASUREMENTINDICATION-START</w:t>
        </w:r>
      </w:ins>
    </w:p>
    <w:p w14:paraId="6C21EFFF" w14:textId="77777777" w:rsidR="000E3D35" w:rsidRPr="00390CF2" w:rsidRDefault="000E3D35" w:rsidP="000E3D35">
      <w:pPr>
        <w:pStyle w:val="PL"/>
        <w:rPr>
          <w:ins w:id="5717" w:author="SA R2-1808964" w:date="2018-06-02T01:16:00Z"/>
          <w:highlight w:val="cyan"/>
        </w:rPr>
      </w:pPr>
    </w:p>
    <w:p w14:paraId="6D00EC64" w14:textId="77777777" w:rsidR="000E3D35" w:rsidRPr="00390CF2" w:rsidRDefault="000E3D35" w:rsidP="000E3D35">
      <w:pPr>
        <w:pStyle w:val="PL"/>
        <w:rPr>
          <w:ins w:id="5718" w:author="SA R2-1808964" w:date="2018-06-02T01:16:00Z"/>
          <w:highlight w:val="cyan"/>
        </w:rPr>
      </w:pPr>
      <w:ins w:id="571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5779A1C0" w14:textId="77777777" w:rsidR="000E3D35" w:rsidRPr="00390CF2" w:rsidRDefault="000E3D35" w:rsidP="000E3D35">
      <w:pPr>
        <w:pStyle w:val="PL"/>
        <w:rPr>
          <w:ins w:id="5720" w:author="SA R2-1808964" w:date="2018-06-02T01:16:00Z"/>
          <w:highlight w:val="cyan"/>
        </w:rPr>
      </w:pPr>
      <w:ins w:id="572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03F3277" w14:textId="77777777" w:rsidR="000E3D35" w:rsidRPr="00390CF2" w:rsidRDefault="000E3D35" w:rsidP="000E3D35">
      <w:pPr>
        <w:pStyle w:val="PL"/>
        <w:rPr>
          <w:ins w:id="5722" w:author="SA R2-1808964" w:date="2018-06-02T01:16:00Z"/>
          <w:highlight w:val="cyan"/>
        </w:rPr>
      </w:pPr>
      <w:ins w:id="572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37FF8C4" w14:textId="77777777" w:rsidR="000E3D35" w:rsidRPr="00390CF2" w:rsidRDefault="000E3D35" w:rsidP="000E3D35">
      <w:pPr>
        <w:pStyle w:val="PL"/>
        <w:rPr>
          <w:ins w:id="5724" w:author="SA R2-1808964" w:date="2018-06-02T01:16:00Z"/>
          <w:highlight w:val="cyan"/>
        </w:rPr>
      </w:pPr>
      <w:ins w:id="572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F7742A9" w14:textId="77777777" w:rsidR="000E3D35" w:rsidRPr="00390CF2" w:rsidRDefault="000E3D35" w:rsidP="000E3D35">
      <w:pPr>
        <w:pStyle w:val="PL"/>
        <w:rPr>
          <w:ins w:id="5726" w:author="SA R2-1808964" w:date="2018-06-02T01:16:00Z"/>
          <w:highlight w:val="cyan"/>
        </w:rPr>
      </w:pPr>
      <w:ins w:id="5727" w:author="SA R2-1808964" w:date="2018-06-02T01:16:00Z">
        <w:r w:rsidRPr="00390CF2">
          <w:rPr>
            <w:highlight w:val="cyan"/>
          </w:rPr>
          <w:tab/>
          <w:t>}</w:t>
        </w:r>
      </w:ins>
    </w:p>
    <w:p w14:paraId="3D44FD80" w14:textId="77777777" w:rsidR="000E3D35" w:rsidRPr="00390CF2" w:rsidRDefault="000E3D35" w:rsidP="000E3D35">
      <w:pPr>
        <w:pStyle w:val="PL"/>
        <w:rPr>
          <w:ins w:id="5728" w:author="SA R2-1808964" w:date="2018-06-02T01:16:00Z"/>
          <w:highlight w:val="cyan"/>
        </w:rPr>
      </w:pPr>
      <w:ins w:id="5729" w:author="SA R2-1808964" w:date="2018-06-02T01:16:00Z">
        <w:r w:rsidRPr="00390CF2">
          <w:rPr>
            <w:highlight w:val="cyan"/>
          </w:rPr>
          <w:t>}</w:t>
        </w:r>
      </w:ins>
    </w:p>
    <w:p w14:paraId="1ABDE281" w14:textId="77777777" w:rsidR="000E3D35" w:rsidRPr="00390CF2" w:rsidRDefault="000E3D35" w:rsidP="000E3D35">
      <w:pPr>
        <w:pStyle w:val="PL"/>
        <w:rPr>
          <w:ins w:id="5730" w:author="SA R2-1808964" w:date="2018-06-02T01:16:00Z"/>
          <w:highlight w:val="cyan"/>
        </w:rPr>
      </w:pPr>
    </w:p>
    <w:p w14:paraId="01A741E3" w14:textId="77777777" w:rsidR="000E3D35" w:rsidRPr="00390CF2" w:rsidRDefault="000E3D35" w:rsidP="000E3D35">
      <w:pPr>
        <w:pStyle w:val="PL"/>
        <w:rPr>
          <w:ins w:id="5731" w:author="SA R2-1808964" w:date="2018-06-02T01:16:00Z"/>
          <w:highlight w:val="cyan"/>
        </w:rPr>
      </w:pPr>
      <w:ins w:id="573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8975ED6" w14:textId="77777777" w:rsidR="000E3D35" w:rsidRPr="00390CF2" w:rsidDel="00553ED9" w:rsidRDefault="000E3D35" w:rsidP="000E3D35">
      <w:pPr>
        <w:pStyle w:val="PL"/>
        <w:rPr>
          <w:ins w:id="5733" w:author="SA R2-1808964" w:date="2018-06-02T01:16:00Z"/>
          <w:del w:id="5734" w:author="Rapporteur ASN1 SA" w:date="2018-07-13T08:30:00Z"/>
          <w:snapToGrid w:val="0"/>
          <w:highlight w:val="cyan"/>
          <w:lang w:eastAsia="zh-CN"/>
        </w:rPr>
      </w:pPr>
      <w:ins w:id="573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73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737" w:author="SA R2-1808964" w:date="2018-06-02T01:16:00Z">
        <w:del w:id="573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321DE227" w14:textId="77777777" w:rsidR="000E3D35" w:rsidRPr="00390CF2" w:rsidDel="00553ED9" w:rsidRDefault="000E3D35" w:rsidP="000E3D35">
      <w:pPr>
        <w:pStyle w:val="PL"/>
        <w:rPr>
          <w:ins w:id="5739" w:author="SA R2-1808964" w:date="2018-06-02T01:16:00Z"/>
          <w:del w:id="5740" w:author="Rapporteur ASN1 SA" w:date="2018-07-13T08:30:00Z"/>
          <w:snapToGrid w:val="0"/>
          <w:highlight w:val="cyan"/>
          <w:lang w:eastAsia="zh-CN"/>
        </w:rPr>
      </w:pPr>
      <w:ins w:id="5741" w:author="SA R2-1808964" w:date="2018-06-02T01:16:00Z">
        <w:del w:id="574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3F79D02A" w14:textId="77777777" w:rsidR="000E3D35" w:rsidRPr="00390CF2" w:rsidDel="00553ED9" w:rsidRDefault="000E3D35" w:rsidP="000E3D35">
      <w:pPr>
        <w:pStyle w:val="PL"/>
        <w:rPr>
          <w:ins w:id="5743" w:author="SA R2-1808964" w:date="2018-06-02T01:16:00Z"/>
          <w:del w:id="5744" w:author="Rapporteur ASN1 SA" w:date="2018-07-13T08:30:00Z"/>
          <w:snapToGrid w:val="0"/>
          <w:highlight w:val="cyan"/>
          <w:lang w:eastAsia="zh-CN"/>
        </w:rPr>
      </w:pPr>
      <w:ins w:id="5745" w:author="SA R2-1808964" w:date="2018-06-02T01:16:00Z">
        <w:del w:id="574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3F33C339" w14:textId="77777777" w:rsidR="000E3D35" w:rsidRPr="00390CF2" w:rsidDel="00553ED9" w:rsidRDefault="000E3D35" w:rsidP="000E3D35">
      <w:pPr>
        <w:pStyle w:val="PL"/>
        <w:rPr>
          <w:ins w:id="5747" w:author="SA R2-1808964" w:date="2018-06-02T01:16:00Z"/>
          <w:del w:id="5748" w:author="Rapporteur ASN1 SA" w:date="2018-07-13T08:30:00Z"/>
          <w:snapToGrid w:val="0"/>
          <w:highlight w:val="cyan"/>
          <w:lang w:eastAsia="zh-CN"/>
        </w:rPr>
      </w:pPr>
      <w:ins w:id="5749" w:author="SA R2-1808964" w:date="2018-06-02T01:16:00Z">
        <w:del w:id="575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3FD52957" w14:textId="77777777" w:rsidR="000E3D35" w:rsidRPr="00390CF2" w:rsidDel="00553ED9" w:rsidRDefault="000E3D35" w:rsidP="000E3D35">
      <w:pPr>
        <w:pStyle w:val="PL"/>
        <w:rPr>
          <w:ins w:id="5751" w:author="SA R2-1808964" w:date="2018-06-02T01:16:00Z"/>
          <w:del w:id="5752" w:author="Rapporteur ASN1 SA" w:date="2018-07-13T08:30:00Z"/>
          <w:snapToGrid w:val="0"/>
          <w:highlight w:val="cyan"/>
          <w:lang w:eastAsia="zh-CN"/>
        </w:rPr>
      </w:pPr>
      <w:ins w:id="5753" w:author="SA R2-1808964" w:date="2018-06-02T01:16:00Z">
        <w:del w:id="575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F9FBAF4" w14:textId="77777777" w:rsidR="000E3D35" w:rsidRPr="00390CF2" w:rsidRDefault="000E3D35" w:rsidP="000E3D35">
      <w:pPr>
        <w:pStyle w:val="PL"/>
        <w:rPr>
          <w:ins w:id="5755" w:author="SA R2-1808964" w:date="2018-06-02T01:16:00Z"/>
          <w:snapToGrid w:val="0"/>
          <w:highlight w:val="cyan"/>
          <w:lang w:eastAsia="zh-CN"/>
        </w:rPr>
      </w:pPr>
      <w:ins w:id="5756" w:author="SA R2-1808964" w:date="2018-06-02T01:16:00Z">
        <w:del w:id="575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5DD4265D" w14:textId="77777777" w:rsidR="000E3D35" w:rsidRPr="00390CF2" w:rsidRDefault="000E3D35" w:rsidP="000E3D35">
      <w:pPr>
        <w:pStyle w:val="PL"/>
        <w:rPr>
          <w:ins w:id="5758" w:author="SA R2-1808964" w:date="2018-06-02T01:16:00Z"/>
          <w:highlight w:val="cyan"/>
        </w:rPr>
      </w:pPr>
    </w:p>
    <w:p w14:paraId="2ED0A437" w14:textId="77777777" w:rsidR="000E3D35" w:rsidRPr="00390CF2" w:rsidRDefault="000E3D35" w:rsidP="000E3D35">
      <w:pPr>
        <w:pStyle w:val="PL"/>
        <w:rPr>
          <w:ins w:id="5759" w:author="SA R2-1808964" w:date="2018-06-02T01:16:00Z"/>
          <w:highlight w:val="cyan"/>
        </w:rPr>
      </w:pPr>
      <w:ins w:id="576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5389113" w14:textId="77777777" w:rsidR="000E3D35" w:rsidRPr="00390CF2" w:rsidRDefault="000E3D35" w:rsidP="000E3D35">
      <w:pPr>
        <w:pStyle w:val="PL"/>
        <w:rPr>
          <w:ins w:id="5761" w:author="SA R2-1808964" w:date="2018-06-02T01:16:00Z"/>
          <w:highlight w:val="cyan"/>
        </w:rPr>
      </w:pPr>
      <w:ins w:id="576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6223722" w14:textId="77777777" w:rsidR="000E3D35" w:rsidRPr="00390CF2" w:rsidRDefault="000E3D35" w:rsidP="000E3D35">
      <w:pPr>
        <w:pStyle w:val="PL"/>
        <w:rPr>
          <w:ins w:id="5763" w:author="SA R2-1808964" w:date="2018-06-02T01:16:00Z"/>
          <w:highlight w:val="cyan"/>
        </w:rPr>
      </w:pPr>
      <w:ins w:id="5764" w:author="SA R2-1808964" w:date="2018-06-02T01:16:00Z">
        <w:r w:rsidRPr="00390CF2">
          <w:rPr>
            <w:highlight w:val="cyan"/>
          </w:rPr>
          <w:t>}</w:t>
        </w:r>
      </w:ins>
    </w:p>
    <w:p w14:paraId="59A9D3CA" w14:textId="77777777" w:rsidR="000E3D35" w:rsidRPr="00390CF2" w:rsidRDefault="000E3D35" w:rsidP="000E3D35">
      <w:pPr>
        <w:pStyle w:val="PL"/>
        <w:rPr>
          <w:ins w:id="5765" w:author="SA R2-1808964" w:date="2018-06-02T01:16:00Z"/>
          <w:highlight w:val="cyan"/>
        </w:rPr>
      </w:pPr>
    </w:p>
    <w:p w14:paraId="632ECE50" w14:textId="77777777" w:rsidR="000E3D35" w:rsidRPr="00390CF2" w:rsidRDefault="000E3D35" w:rsidP="000E3D35">
      <w:pPr>
        <w:pStyle w:val="PL"/>
        <w:rPr>
          <w:ins w:id="5766" w:author="SA R2-1808964" w:date="2018-06-02T01:16:00Z"/>
          <w:color w:val="808080"/>
          <w:highlight w:val="cyan"/>
        </w:rPr>
      </w:pPr>
      <w:ins w:id="5767" w:author="SA R2-1808964" w:date="2018-06-02T01:16:00Z">
        <w:r w:rsidRPr="00390CF2">
          <w:rPr>
            <w:color w:val="808080"/>
            <w:highlight w:val="cyan"/>
          </w:rPr>
          <w:t>-- TAG-LOCATIONMEASUREMENTINDICATION-STOP</w:t>
        </w:r>
      </w:ins>
    </w:p>
    <w:p w14:paraId="15ADBC6A" w14:textId="77777777" w:rsidR="000E3D35" w:rsidRPr="00390CF2" w:rsidRDefault="000E3D35" w:rsidP="000E3D35">
      <w:pPr>
        <w:pStyle w:val="PL"/>
        <w:rPr>
          <w:ins w:id="5768" w:author="SA R2-1808964" w:date="2018-06-02T01:16:00Z"/>
          <w:color w:val="808080"/>
          <w:highlight w:val="cyan"/>
        </w:rPr>
      </w:pPr>
      <w:ins w:id="5769" w:author="SA R2-1808964" w:date="2018-06-02T01:16:00Z">
        <w:r w:rsidRPr="00390CF2">
          <w:rPr>
            <w:color w:val="808080"/>
            <w:highlight w:val="cyan"/>
          </w:rPr>
          <w:t>-- ASN1STOP</w:t>
        </w:r>
      </w:ins>
    </w:p>
    <w:p w14:paraId="4521F0D2" w14:textId="77777777" w:rsidR="000E3D35" w:rsidRPr="00390CF2" w:rsidRDefault="000E3D35" w:rsidP="000E3D35">
      <w:pPr>
        <w:rPr>
          <w:ins w:id="5770" w:author="SA R2-1808964" w:date="2018-06-02T01:16:00Z"/>
          <w:highlight w:val="cyan"/>
        </w:rPr>
      </w:pPr>
    </w:p>
    <w:p w14:paraId="4220789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699"/>
    </w:p>
    <w:p w14:paraId="72BFEE15"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481D8DAB"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30D0C4A5" w14:textId="77777777" w:rsidR="000E3D35" w:rsidRPr="00390CF2" w:rsidRDefault="000E3D35" w:rsidP="000E3D35">
      <w:pPr>
        <w:pStyle w:val="B1"/>
        <w:keepNext/>
        <w:keepLines/>
        <w:rPr>
          <w:highlight w:val="cyan"/>
        </w:rPr>
      </w:pPr>
      <w:r w:rsidRPr="00390CF2">
        <w:rPr>
          <w:highlight w:val="cyan"/>
        </w:rPr>
        <w:t>RLC-SAP: TM</w:t>
      </w:r>
    </w:p>
    <w:p w14:paraId="5414BA84" w14:textId="77777777" w:rsidR="000E3D35" w:rsidRPr="00390CF2" w:rsidRDefault="000E3D35" w:rsidP="000E3D35">
      <w:pPr>
        <w:pStyle w:val="B1"/>
        <w:keepNext/>
        <w:keepLines/>
        <w:rPr>
          <w:highlight w:val="cyan"/>
        </w:rPr>
      </w:pPr>
      <w:r w:rsidRPr="00390CF2">
        <w:rPr>
          <w:highlight w:val="cyan"/>
        </w:rPr>
        <w:t>Logical channel: BCCH</w:t>
      </w:r>
    </w:p>
    <w:p w14:paraId="3A444C38" w14:textId="77777777" w:rsidR="000E3D35" w:rsidRPr="00390CF2" w:rsidRDefault="000E3D35" w:rsidP="000E3D35">
      <w:pPr>
        <w:pStyle w:val="B1"/>
        <w:keepNext/>
        <w:keepLines/>
        <w:rPr>
          <w:highlight w:val="cyan"/>
        </w:rPr>
      </w:pPr>
      <w:r w:rsidRPr="00390CF2">
        <w:rPr>
          <w:highlight w:val="cyan"/>
        </w:rPr>
        <w:t>Direction: Network to UE</w:t>
      </w:r>
    </w:p>
    <w:p w14:paraId="692CDA41" w14:textId="77777777" w:rsidR="000E3D35" w:rsidRPr="00390CF2" w:rsidRDefault="000E3D35" w:rsidP="000E3D35">
      <w:pPr>
        <w:pStyle w:val="TH"/>
        <w:rPr>
          <w:bCs/>
          <w:i/>
          <w:iCs/>
          <w:highlight w:val="cyan"/>
        </w:rPr>
      </w:pPr>
      <w:r w:rsidRPr="00390CF2">
        <w:rPr>
          <w:bCs/>
          <w:i/>
          <w:iCs/>
          <w:highlight w:val="cyan"/>
        </w:rPr>
        <w:t>MIB</w:t>
      </w:r>
    </w:p>
    <w:p w14:paraId="78BDEE9D" w14:textId="77777777" w:rsidR="000E3D35" w:rsidRPr="00390CF2" w:rsidRDefault="000E3D35" w:rsidP="000E3D35">
      <w:pPr>
        <w:pStyle w:val="PL"/>
        <w:rPr>
          <w:color w:val="808080"/>
          <w:highlight w:val="cyan"/>
        </w:rPr>
      </w:pPr>
      <w:r w:rsidRPr="00390CF2">
        <w:rPr>
          <w:color w:val="808080"/>
          <w:highlight w:val="cyan"/>
        </w:rPr>
        <w:t>-- ASN1START</w:t>
      </w:r>
    </w:p>
    <w:p w14:paraId="2977F8AB" w14:textId="77777777" w:rsidR="000E3D35" w:rsidRPr="00390CF2" w:rsidRDefault="000E3D35" w:rsidP="000E3D35">
      <w:pPr>
        <w:pStyle w:val="PL"/>
        <w:rPr>
          <w:color w:val="808080"/>
          <w:highlight w:val="cyan"/>
        </w:rPr>
      </w:pPr>
      <w:r w:rsidRPr="00390CF2">
        <w:rPr>
          <w:color w:val="808080"/>
          <w:highlight w:val="cyan"/>
        </w:rPr>
        <w:t>-- TAG-MIB-START</w:t>
      </w:r>
    </w:p>
    <w:p w14:paraId="7A8B86DE" w14:textId="77777777" w:rsidR="000E3D35" w:rsidRPr="00390CF2" w:rsidRDefault="000E3D35" w:rsidP="000E3D35">
      <w:pPr>
        <w:pStyle w:val="PL"/>
        <w:rPr>
          <w:highlight w:val="cyan"/>
        </w:rPr>
      </w:pPr>
    </w:p>
    <w:p w14:paraId="55C1EF2E"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018D5C"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298A7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2550C3B5"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2670B000"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C1CC126"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1" w:author="R2-1810036" w:date="2018-07-11T17:22:00Z">
        <w:r w:rsidRPr="00390CF2" w:rsidDel="00D9452D">
          <w:rPr>
            <w:color w:val="993366"/>
            <w:highlight w:val="cyan"/>
          </w:rPr>
          <w:delText>INTEGER</w:delText>
        </w:r>
        <w:r w:rsidRPr="00390CF2" w:rsidDel="00D9452D">
          <w:rPr>
            <w:highlight w:val="cyan"/>
          </w:rPr>
          <w:delText xml:space="preserve"> (0..255)</w:delText>
        </w:r>
      </w:del>
      <w:ins w:id="5772" w:author="R2-1810036" w:date="2018-07-11T17:22:00Z">
        <w:r w:rsidRPr="00390CF2">
          <w:rPr>
            <w:highlight w:val="cyan"/>
          </w:rPr>
          <w:t>PDCCH-ConfigSIB1</w:t>
        </w:r>
      </w:ins>
      <w:r w:rsidRPr="00390CF2">
        <w:rPr>
          <w:highlight w:val="cyan"/>
        </w:rPr>
        <w:t xml:space="preserve">, </w:t>
      </w:r>
    </w:p>
    <w:p w14:paraId="062A9DC8"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BF3C65E"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420DCD4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689016C" w14:textId="77777777" w:rsidR="000E3D35" w:rsidRPr="00390CF2" w:rsidRDefault="000E3D35" w:rsidP="000E3D35">
      <w:pPr>
        <w:pStyle w:val="PL"/>
        <w:rPr>
          <w:highlight w:val="cyan"/>
        </w:rPr>
      </w:pPr>
      <w:r w:rsidRPr="00390CF2">
        <w:rPr>
          <w:highlight w:val="cyan"/>
        </w:rPr>
        <w:t>}</w:t>
      </w:r>
    </w:p>
    <w:p w14:paraId="710863E6" w14:textId="77777777" w:rsidR="000E3D35" w:rsidRPr="00390CF2" w:rsidRDefault="000E3D35" w:rsidP="000E3D35">
      <w:pPr>
        <w:pStyle w:val="PL"/>
        <w:rPr>
          <w:highlight w:val="cyan"/>
        </w:rPr>
      </w:pPr>
    </w:p>
    <w:p w14:paraId="69ED5C53" w14:textId="77777777" w:rsidR="000E3D35" w:rsidRPr="00390CF2" w:rsidRDefault="000E3D35" w:rsidP="000E3D35">
      <w:pPr>
        <w:pStyle w:val="PL"/>
        <w:rPr>
          <w:color w:val="808080"/>
          <w:highlight w:val="cyan"/>
        </w:rPr>
      </w:pPr>
      <w:r w:rsidRPr="00390CF2">
        <w:rPr>
          <w:color w:val="808080"/>
          <w:highlight w:val="cyan"/>
        </w:rPr>
        <w:t>-- TAG-MIB-STOP</w:t>
      </w:r>
    </w:p>
    <w:p w14:paraId="51FBBA09" w14:textId="77777777" w:rsidR="000E3D35" w:rsidRPr="00390CF2" w:rsidRDefault="000E3D35" w:rsidP="000E3D35">
      <w:pPr>
        <w:pStyle w:val="PL"/>
        <w:rPr>
          <w:color w:val="808080"/>
          <w:highlight w:val="cyan"/>
        </w:rPr>
      </w:pPr>
      <w:r w:rsidRPr="00390CF2">
        <w:rPr>
          <w:color w:val="808080"/>
          <w:highlight w:val="cyan"/>
        </w:rPr>
        <w:t>-- ASN1STOP</w:t>
      </w:r>
    </w:p>
    <w:p w14:paraId="411CDBF6"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30B9248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B2F4D67"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1C9CB66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9BA82FE" w14:textId="77777777" w:rsidR="000E3D35" w:rsidRPr="00390CF2" w:rsidRDefault="000E3D35" w:rsidP="000E3D35">
            <w:pPr>
              <w:pStyle w:val="TAL"/>
              <w:rPr>
                <w:szCs w:val="22"/>
                <w:highlight w:val="cyan"/>
              </w:rPr>
            </w:pPr>
            <w:r w:rsidRPr="00390CF2">
              <w:rPr>
                <w:b/>
                <w:i/>
                <w:szCs w:val="22"/>
                <w:highlight w:val="cyan"/>
              </w:rPr>
              <w:t>cellBarred</w:t>
            </w:r>
          </w:p>
          <w:p w14:paraId="1340161B"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18DC2360"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0DF717" w14:textId="77777777" w:rsidR="000E3D35" w:rsidRPr="00390CF2" w:rsidRDefault="000E3D35" w:rsidP="000E3D35">
            <w:pPr>
              <w:pStyle w:val="TAL"/>
              <w:rPr>
                <w:szCs w:val="22"/>
                <w:highlight w:val="cyan"/>
              </w:rPr>
            </w:pPr>
            <w:r w:rsidRPr="00390CF2">
              <w:rPr>
                <w:b/>
                <w:i/>
                <w:szCs w:val="22"/>
                <w:highlight w:val="cyan"/>
              </w:rPr>
              <w:t>dmrs-TypeA-Position</w:t>
            </w:r>
          </w:p>
          <w:p w14:paraId="09CD0241" w14:textId="77777777" w:rsidR="000E3D35" w:rsidRPr="00390CF2" w:rsidRDefault="000E3D35" w:rsidP="000E3D35">
            <w:pPr>
              <w:pStyle w:val="TAL"/>
              <w:rPr>
                <w:szCs w:val="22"/>
                <w:highlight w:val="cyan"/>
              </w:rPr>
            </w:pPr>
            <w:r w:rsidRPr="00390CF2">
              <w:rPr>
                <w:szCs w:val="22"/>
                <w:highlight w:val="cyan"/>
              </w:rPr>
              <w:t>Position of (first) DL DM-RS</w:t>
            </w:r>
            <w:ins w:id="5773" w:author="Rapporteur ASN1 SA" w:date="2018-06-28T13:57:00Z">
              <w:r w:rsidRPr="00390CF2">
                <w:rPr>
                  <w:szCs w:val="22"/>
                  <w:highlight w:val="cyan"/>
                </w:rPr>
                <w:t>, see 28.211 [16]</w:t>
              </w:r>
            </w:ins>
            <w:r w:rsidRPr="00390CF2">
              <w:rPr>
                <w:szCs w:val="22"/>
                <w:highlight w:val="cyan"/>
              </w:rPr>
              <w:t xml:space="preserve">. </w:t>
            </w:r>
            <w:del w:id="5774" w:author="Rapporteur ASN1 SA" w:date="2018-06-28T13:57:00Z">
              <w:r w:rsidRPr="00390CF2">
                <w:rPr>
                  <w:szCs w:val="22"/>
                  <w:highlight w:val="cyan"/>
                </w:rPr>
                <w:delText>Corresponds to L1 parameter 'DL-DMRS-typeA-pos' (see 38.211, section 7.4.1.1.1)</w:delText>
              </w:r>
            </w:del>
          </w:p>
        </w:tc>
      </w:tr>
      <w:tr w:rsidR="000E3D35" w:rsidRPr="00390CF2" w14:paraId="1864C62B"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045D059" w14:textId="77777777" w:rsidR="000E3D35" w:rsidRPr="00390CF2" w:rsidRDefault="000E3D35" w:rsidP="000E3D35">
            <w:pPr>
              <w:pStyle w:val="TAL"/>
              <w:rPr>
                <w:szCs w:val="22"/>
                <w:highlight w:val="cyan"/>
              </w:rPr>
            </w:pPr>
            <w:r w:rsidRPr="00390CF2">
              <w:rPr>
                <w:b/>
                <w:i/>
                <w:szCs w:val="22"/>
                <w:highlight w:val="cyan"/>
              </w:rPr>
              <w:t>intraFreqReselection</w:t>
            </w:r>
          </w:p>
          <w:p w14:paraId="2156C23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DEF9DA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D131677" w14:textId="77777777" w:rsidR="000E3D35" w:rsidRPr="00390CF2" w:rsidRDefault="000E3D35" w:rsidP="000E3D35">
            <w:pPr>
              <w:pStyle w:val="TAL"/>
              <w:rPr>
                <w:szCs w:val="22"/>
                <w:highlight w:val="cyan"/>
              </w:rPr>
            </w:pPr>
            <w:r w:rsidRPr="00390CF2">
              <w:rPr>
                <w:b/>
                <w:i/>
                <w:szCs w:val="22"/>
                <w:highlight w:val="cyan"/>
              </w:rPr>
              <w:t>pdcch-ConfigSIB1</w:t>
            </w:r>
          </w:p>
          <w:p w14:paraId="1051D1F0" w14:textId="77777777" w:rsidR="000E3D35" w:rsidRPr="00390CF2" w:rsidRDefault="000E3D35" w:rsidP="000E3D35">
            <w:pPr>
              <w:pStyle w:val="TAL"/>
              <w:rPr>
                <w:szCs w:val="22"/>
                <w:highlight w:val="cyan"/>
              </w:rPr>
            </w:pPr>
            <w:del w:id="577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776" w:author="Rapporteur ASN1 SA" w:date="2018-06-28T13:59:00Z">
              <w:r w:rsidRPr="00390CF2">
                <w:rPr>
                  <w:szCs w:val="22"/>
                  <w:highlight w:val="cyan"/>
                  <w:lang w:eastAsia="en-GB"/>
                </w:rPr>
                <w:t>See</w:t>
              </w:r>
            </w:ins>
            <w:r w:rsidRPr="00390CF2">
              <w:rPr>
                <w:szCs w:val="22"/>
                <w:highlight w:val="cyan"/>
              </w:rPr>
              <w:t xml:space="preserve"> TS 38.213 [13]</w:t>
            </w:r>
            <w:del w:id="577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E04AA0" w:rsidRPr="00E04AA0">
              <w:rPr>
                <w:i/>
                <w:szCs w:val="22"/>
                <w:highlight w:val="cyan"/>
                <w:rPrChange w:id="5778"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E04AA0" w:rsidRPr="00E04AA0">
              <w:rPr>
                <w:i/>
                <w:noProof/>
                <w:szCs w:val="22"/>
                <w:highlight w:val="cyan"/>
                <w:lang w:eastAsia="en-GB"/>
                <w:rPrChange w:id="5779"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E04AA0" w:rsidRPr="00E04AA0">
              <w:rPr>
                <w:i/>
                <w:noProof/>
                <w:szCs w:val="22"/>
                <w:highlight w:val="cyan"/>
                <w:lang w:eastAsia="en-GB"/>
                <w:rPrChange w:id="5780"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70D1DF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C801C15" w14:textId="77777777" w:rsidR="000E3D35" w:rsidRPr="00390CF2" w:rsidRDefault="000E3D35" w:rsidP="000E3D35">
            <w:pPr>
              <w:pStyle w:val="TAL"/>
              <w:rPr>
                <w:szCs w:val="22"/>
                <w:highlight w:val="cyan"/>
              </w:rPr>
            </w:pPr>
            <w:r w:rsidRPr="00390CF2">
              <w:rPr>
                <w:b/>
                <w:i/>
                <w:szCs w:val="22"/>
                <w:highlight w:val="cyan"/>
              </w:rPr>
              <w:t>ssb-SubcarrierOffset</w:t>
            </w:r>
          </w:p>
          <w:p w14:paraId="39C23A9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781" w:author="Rapporteur ASN1 SA" w:date="2018-06-28T13:59:00Z">
              <w:r w:rsidRPr="00390CF2">
                <w:rPr>
                  <w:szCs w:val="22"/>
                  <w:highlight w:val="cyan"/>
                </w:rPr>
                <w:t xml:space="preserve"> [13]</w:t>
              </w:r>
            </w:ins>
            <w:del w:id="578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78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6B4F1224"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377D401"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E04AA0" w:rsidRPr="00E04AA0">
              <w:rPr>
                <w:i/>
                <w:szCs w:val="22"/>
                <w:highlight w:val="cyan"/>
                <w:rPrChange w:id="5784"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A1EB65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0D43E414" w14:textId="77777777" w:rsidR="000E3D35" w:rsidRPr="00390CF2" w:rsidRDefault="000E3D35" w:rsidP="000E3D35">
            <w:pPr>
              <w:pStyle w:val="TAL"/>
              <w:rPr>
                <w:szCs w:val="22"/>
                <w:highlight w:val="cyan"/>
              </w:rPr>
            </w:pPr>
            <w:r w:rsidRPr="00390CF2">
              <w:rPr>
                <w:b/>
                <w:i/>
                <w:szCs w:val="22"/>
                <w:highlight w:val="cyan"/>
              </w:rPr>
              <w:t>subCarrierSpacingCommon</w:t>
            </w:r>
          </w:p>
          <w:p w14:paraId="00918818"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2420B2A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7471016" w14:textId="77777777" w:rsidR="000E3D35" w:rsidRPr="00390CF2" w:rsidRDefault="000E3D35" w:rsidP="000E3D35">
            <w:pPr>
              <w:pStyle w:val="TAL"/>
              <w:rPr>
                <w:szCs w:val="22"/>
                <w:highlight w:val="cyan"/>
              </w:rPr>
            </w:pPr>
            <w:r w:rsidRPr="00390CF2">
              <w:rPr>
                <w:b/>
                <w:i/>
                <w:szCs w:val="22"/>
                <w:highlight w:val="cyan"/>
              </w:rPr>
              <w:t>systemFrameNumber</w:t>
            </w:r>
          </w:p>
          <w:p w14:paraId="3C40FC6D"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E04AA0" w:rsidRPr="00E04AA0">
              <w:rPr>
                <w:szCs w:val="22"/>
                <w:highlight w:val="cyan"/>
                <w:rPrChange w:id="5785" w:author="Rapporteur ASN1 SA" w:date="2018-07-13T12:55:00Z">
                  <w:rPr>
                    <w:sz w:val="16"/>
                    <w:szCs w:val="22"/>
                    <w:lang w:val="sv-SE"/>
                  </w:rPr>
                </w:rPrChange>
              </w:rPr>
              <w:t xml:space="preserve"> </w:t>
            </w:r>
            <w:r w:rsidRPr="00390CF2">
              <w:rPr>
                <w:bCs/>
                <w:iCs/>
                <w:noProof/>
                <w:szCs w:val="22"/>
                <w:highlight w:val="cyan"/>
                <w:lang w:eastAsia="en-GB"/>
              </w:rPr>
              <w:t>encoding</w:t>
            </w:r>
            <w:r w:rsidR="00E04AA0" w:rsidRPr="00E04AA0">
              <w:rPr>
                <w:bCs/>
                <w:iCs/>
                <w:noProof/>
                <w:szCs w:val="22"/>
                <w:highlight w:val="cyan"/>
                <w:lang w:eastAsia="en-GB"/>
                <w:rPrChange w:id="5786" w:author="Rapporteur ASN1 SA" w:date="2018-07-13T12:55:00Z">
                  <w:rPr>
                    <w:bCs/>
                    <w:iCs/>
                    <w:noProof/>
                    <w:sz w:val="16"/>
                    <w:szCs w:val="22"/>
                    <w:lang w:val="sv-SE" w:eastAsia="en-GB"/>
                  </w:rPr>
                </w:rPrChange>
              </w:rPr>
              <w:t>)</w:t>
            </w:r>
            <w:r w:rsidRPr="00390CF2">
              <w:rPr>
                <w:szCs w:val="22"/>
                <w:highlight w:val="cyan"/>
              </w:rPr>
              <w:t>.</w:t>
            </w:r>
          </w:p>
        </w:tc>
      </w:tr>
    </w:tbl>
    <w:p w14:paraId="1573387E" w14:textId="77777777" w:rsidR="000E3D35" w:rsidRPr="00390CF2" w:rsidRDefault="000E3D35" w:rsidP="000E3D35">
      <w:pPr>
        <w:rPr>
          <w:highlight w:val="cyan"/>
        </w:rPr>
      </w:pPr>
    </w:p>
    <w:p w14:paraId="004B029C" w14:textId="77777777" w:rsidR="000E3D35" w:rsidRPr="00390CF2" w:rsidRDefault="000E3D35" w:rsidP="000E3D35">
      <w:pPr>
        <w:pStyle w:val="Heading4"/>
        <w:rPr>
          <w:rFonts w:eastAsia="MS Mincho"/>
          <w:highlight w:val="cyan"/>
        </w:rPr>
      </w:pPr>
      <w:bookmarkStart w:id="578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787"/>
    </w:p>
    <w:p w14:paraId="58AFBD1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F4F6F6" w14:textId="77777777" w:rsidR="000E3D35" w:rsidRPr="00390CF2" w:rsidRDefault="000E3D35" w:rsidP="000E3D35">
      <w:pPr>
        <w:pStyle w:val="B1"/>
        <w:keepNext/>
        <w:keepLines/>
        <w:rPr>
          <w:highlight w:val="cyan"/>
        </w:rPr>
      </w:pPr>
      <w:r w:rsidRPr="00390CF2">
        <w:rPr>
          <w:highlight w:val="cyan"/>
        </w:rPr>
        <w:t>Signalling radio bearer: SRB1, SRB3</w:t>
      </w:r>
    </w:p>
    <w:p w14:paraId="18B33607" w14:textId="77777777" w:rsidR="000E3D35" w:rsidRPr="00390CF2" w:rsidRDefault="000E3D35" w:rsidP="000E3D35">
      <w:pPr>
        <w:pStyle w:val="B1"/>
        <w:keepNext/>
        <w:keepLines/>
        <w:rPr>
          <w:highlight w:val="cyan"/>
        </w:rPr>
      </w:pPr>
      <w:r w:rsidRPr="00390CF2">
        <w:rPr>
          <w:highlight w:val="cyan"/>
        </w:rPr>
        <w:t>RLC-SAP: AM</w:t>
      </w:r>
    </w:p>
    <w:p w14:paraId="2E2C6B48" w14:textId="77777777" w:rsidR="000E3D35" w:rsidRPr="00390CF2" w:rsidRDefault="000E3D35" w:rsidP="000E3D35">
      <w:pPr>
        <w:pStyle w:val="B1"/>
        <w:keepNext/>
        <w:keepLines/>
        <w:rPr>
          <w:highlight w:val="cyan"/>
        </w:rPr>
      </w:pPr>
      <w:r w:rsidRPr="00390CF2">
        <w:rPr>
          <w:highlight w:val="cyan"/>
        </w:rPr>
        <w:t>Logical channel: DCCH</w:t>
      </w:r>
    </w:p>
    <w:p w14:paraId="791C809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57E4672" w14:textId="77777777" w:rsidR="000E3D35" w:rsidRPr="00390CF2" w:rsidRDefault="000E3D35" w:rsidP="000E3D35">
      <w:pPr>
        <w:pStyle w:val="TH"/>
        <w:rPr>
          <w:bCs/>
          <w:i/>
          <w:iCs/>
          <w:highlight w:val="cyan"/>
        </w:rPr>
      </w:pPr>
      <w:r w:rsidRPr="00390CF2">
        <w:rPr>
          <w:bCs/>
          <w:i/>
          <w:iCs/>
          <w:highlight w:val="cyan"/>
        </w:rPr>
        <w:t>MeasurementReport message</w:t>
      </w:r>
    </w:p>
    <w:p w14:paraId="68616DBC" w14:textId="77777777" w:rsidR="000E3D35" w:rsidRPr="00390CF2" w:rsidRDefault="000E3D35" w:rsidP="000E3D35">
      <w:pPr>
        <w:pStyle w:val="PL"/>
        <w:rPr>
          <w:color w:val="808080"/>
          <w:highlight w:val="cyan"/>
        </w:rPr>
      </w:pPr>
      <w:r w:rsidRPr="00390CF2">
        <w:rPr>
          <w:color w:val="808080"/>
          <w:highlight w:val="cyan"/>
        </w:rPr>
        <w:t>-- ASN1START</w:t>
      </w:r>
    </w:p>
    <w:p w14:paraId="7CBBBBD4" w14:textId="77777777" w:rsidR="000E3D35" w:rsidRPr="00390CF2" w:rsidRDefault="000E3D35" w:rsidP="000E3D35">
      <w:pPr>
        <w:pStyle w:val="PL"/>
        <w:rPr>
          <w:color w:val="808080"/>
          <w:highlight w:val="cyan"/>
        </w:rPr>
      </w:pPr>
      <w:r w:rsidRPr="00390CF2">
        <w:rPr>
          <w:color w:val="808080"/>
          <w:highlight w:val="cyan"/>
        </w:rPr>
        <w:t>-- TAG-MEASUREMENTREPORT-START</w:t>
      </w:r>
    </w:p>
    <w:p w14:paraId="4921C1DB" w14:textId="77777777" w:rsidR="000E3D35" w:rsidRPr="00390CF2" w:rsidRDefault="000E3D35" w:rsidP="000E3D35">
      <w:pPr>
        <w:pStyle w:val="PL"/>
        <w:rPr>
          <w:highlight w:val="cyan"/>
        </w:rPr>
      </w:pPr>
    </w:p>
    <w:p w14:paraId="2F16C28E"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328CD1"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950EF7E"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010065C8"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D5532" w14:textId="77777777" w:rsidR="000E3D35" w:rsidRPr="00390CF2" w:rsidRDefault="000E3D35" w:rsidP="000E3D35">
      <w:pPr>
        <w:pStyle w:val="PL"/>
        <w:rPr>
          <w:highlight w:val="cyan"/>
        </w:rPr>
      </w:pPr>
      <w:r w:rsidRPr="00390CF2">
        <w:rPr>
          <w:highlight w:val="cyan"/>
        </w:rPr>
        <w:tab/>
        <w:t>}</w:t>
      </w:r>
    </w:p>
    <w:p w14:paraId="3CCA00BC" w14:textId="77777777" w:rsidR="000E3D35" w:rsidRPr="00390CF2" w:rsidRDefault="000E3D35" w:rsidP="000E3D35">
      <w:pPr>
        <w:pStyle w:val="PL"/>
        <w:rPr>
          <w:highlight w:val="cyan"/>
        </w:rPr>
      </w:pPr>
      <w:r w:rsidRPr="00390CF2">
        <w:rPr>
          <w:highlight w:val="cyan"/>
        </w:rPr>
        <w:t>}</w:t>
      </w:r>
    </w:p>
    <w:p w14:paraId="2C8AF9A9" w14:textId="77777777" w:rsidR="000E3D35" w:rsidRPr="00390CF2" w:rsidRDefault="000E3D35" w:rsidP="000E3D35">
      <w:pPr>
        <w:pStyle w:val="PL"/>
        <w:rPr>
          <w:highlight w:val="cyan"/>
        </w:rPr>
      </w:pPr>
    </w:p>
    <w:p w14:paraId="6A98A3F4"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6C67E"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5689BD78" w14:textId="77777777" w:rsidR="000E3D35" w:rsidRPr="00390CF2" w:rsidRDefault="000E3D35" w:rsidP="000E3D35">
      <w:pPr>
        <w:pStyle w:val="PL"/>
        <w:rPr>
          <w:highlight w:val="cyan"/>
        </w:rPr>
      </w:pPr>
    </w:p>
    <w:p w14:paraId="7D367B6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2A3F2C"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5C6398D" w14:textId="77777777" w:rsidR="000E3D35" w:rsidRPr="00390CF2" w:rsidRDefault="000E3D35" w:rsidP="000E3D35">
      <w:pPr>
        <w:pStyle w:val="PL"/>
        <w:rPr>
          <w:highlight w:val="cyan"/>
        </w:rPr>
      </w:pPr>
      <w:r w:rsidRPr="00390CF2">
        <w:rPr>
          <w:highlight w:val="cyan"/>
        </w:rPr>
        <w:t>}</w:t>
      </w:r>
    </w:p>
    <w:p w14:paraId="409AA366" w14:textId="77777777" w:rsidR="000E3D35" w:rsidRPr="00390CF2" w:rsidRDefault="000E3D35" w:rsidP="000E3D35">
      <w:pPr>
        <w:pStyle w:val="PL"/>
        <w:rPr>
          <w:highlight w:val="cyan"/>
        </w:rPr>
      </w:pPr>
    </w:p>
    <w:p w14:paraId="077B5D58" w14:textId="77777777" w:rsidR="000E3D35" w:rsidRPr="00390CF2" w:rsidRDefault="000E3D35" w:rsidP="000E3D35">
      <w:pPr>
        <w:pStyle w:val="PL"/>
        <w:rPr>
          <w:color w:val="808080"/>
          <w:highlight w:val="cyan"/>
        </w:rPr>
      </w:pPr>
      <w:r w:rsidRPr="00390CF2">
        <w:rPr>
          <w:color w:val="808080"/>
          <w:highlight w:val="cyan"/>
        </w:rPr>
        <w:t>-- TAG-MEASUREMENTREPORT-STOP</w:t>
      </w:r>
    </w:p>
    <w:p w14:paraId="22B8B1EB" w14:textId="77777777" w:rsidR="000E3D35" w:rsidRPr="00390CF2" w:rsidRDefault="000E3D35" w:rsidP="000E3D35">
      <w:pPr>
        <w:pStyle w:val="PL"/>
        <w:rPr>
          <w:color w:val="808080"/>
          <w:highlight w:val="cyan"/>
        </w:rPr>
      </w:pPr>
      <w:r w:rsidRPr="00390CF2">
        <w:rPr>
          <w:color w:val="808080"/>
          <w:highlight w:val="cyan"/>
        </w:rPr>
        <w:t>-- ASN1STOP</w:t>
      </w:r>
    </w:p>
    <w:p w14:paraId="228E39A6" w14:textId="77777777" w:rsidR="000E3D35" w:rsidRPr="00390CF2" w:rsidRDefault="000E3D35" w:rsidP="000E3D35">
      <w:pPr>
        <w:rPr>
          <w:rFonts w:ascii="Arial" w:hAnsi="Arial" w:cs="Arial"/>
          <w:sz w:val="24"/>
          <w:szCs w:val="24"/>
          <w:highlight w:val="cyan"/>
        </w:rPr>
      </w:pPr>
    </w:p>
    <w:p w14:paraId="45464E66" w14:textId="77777777" w:rsidR="000E3D35" w:rsidRPr="00390CF2" w:rsidRDefault="000E3D35" w:rsidP="000E3D35">
      <w:pPr>
        <w:keepNext/>
        <w:keepLines/>
        <w:spacing w:before="120"/>
        <w:ind w:left="864" w:hanging="864"/>
        <w:outlineLvl w:val="3"/>
        <w:rPr>
          <w:ins w:id="5788" w:author="R2-1810924 SA" w:date="2018-07-11T12:02:00Z"/>
          <w:rFonts w:ascii="Arial" w:eastAsia="DengXian" w:hAnsi="Arial" w:cs="Arial"/>
          <w:sz w:val="24"/>
          <w:szCs w:val="24"/>
          <w:highlight w:val="cyan"/>
          <w:lang w:val="en-US" w:eastAsia="zh-CN"/>
        </w:rPr>
      </w:pPr>
      <w:bookmarkStart w:id="5789" w:name="_Toc494149989"/>
      <w:bookmarkStart w:id="5790" w:name="_Toc510018570"/>
      <w:ins w:id="579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789"/>
        <w:r w:rsidRPr="00390CF2">
          <w:rPr>
            <w:rFonts w:ascii="Arial" w:eastAsia="DengXian" w:hAnsi="Arial" w:cs="Arial"/>
            <w:i/>
            <w:noProof/>
            <w:sz w:val="24"/>
            <w:szCs w:val="24"/>
            <w:highlight w:val="cyan"/>
            <w:lang w:val="en-US" w:eastAsia="zh-CN"/>
          </w:rPr>
          <w:t>MobilityFromNRCommand</w:t>
        </w:r>
      </w:ins>
    </w:p>
    <w:p w14:paraId="353A88A1" w14:textId="77777777" w:rsidR="000E3D35" w:rsidRPr="00390CF2" w:rsidRDefault="000E3D35" w:rsidP="000E3D35">
      <w:pPr>
        <w:widowControl w:val="0"/>
        <w:overflowPunct/>
        <w:autoSpaceDE/>
        <w:adjustRightInd/>
        <w:spacing w:after="0"/>
        <w:jc w:val="both"/>
        <w:rPr>
          <w:ins w:id="5792" w:author="R2-1810924 SA" w:date="2018-07-11T12:03:00Z"/>
          <w:rFonts w:eastAsia="DengXian"/>
          <w:kern w:val="2"/>
          <w:szCs w:val="22"/>
          <w:highlight w:val="cyan"/>
          <w:lang w:val="en-US" w:eastAsia="zh-CN"/>
        </w:rPr>
      </w:pPr>
      <w:ins w:id="579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21985FB5" w14:textId="77777777" w:rsidR="000E3D35" w:rsidRPr="00390CF2" w:rsidRDefault="000E3D35" w:rsidP="000E3D35">
      <w:pPr>
        <w:widowControl w:val="0"/>
        <w:overflowPunct/>
        <w:autoSpaceDE/>
        <w:adjustRightInd/>
        <w:spacing w:after="0"/>
        <w:jc w:val="both"/>
        <w:rPr>
          <w:ins w:id="5794" w:author="R2-1810924 SA" w:date="2018-07-11T12:02:00Z"/>
          <w:rFonts w:eastAsia="DengXian"/>
          <w:kern w:val="2"/>
          <w:szCs w:val="22"/>
          <w:highlight w:val="cyan"/>
          <w:lang w:val="en-US" w:eastAsia="zh-CN"/>
        </w:rPr>
      </w:pPr>
    </w:p>
    <w:p w14:paraId="6D9C66B6" w14:textId="77777777" w:rsidR="000E3D35" w:rsidRPr="00390CF2" w:rsidRDefault="000E3D35" w:rsidP="000E3D35">
      <w:pPr>
        <w:keepNext/>
        <w:keepLines/>
        <w:widowControl w:val="0"/>
        <w:overflowPunct/>
        <w:autoSpaceDE/>
        <w:adjustRightInd/>
        <w:ind w:left="568" w:hanging="284"/>
        <w:jc w:val="both"/>
        <w:rPr>
          <w:ins w:id="5795" w:author="R2-1810924 SA" w:date="2018-07-11T12:02:00Z"/>
          <w:rFonts w:eastAsia="DengXian"/>
          <w:kern w:val="2"/>
          <w:szCs w:val="22"/>
          <w:highlight w:val="cyan"/>
          <w:lang w:val="en-US" w:eastAsia="zh-CN"/>
        </w:rPr>
      </w:pPr>
      <w:ins w:id="5796" w:author="R2-1810924 SA" w:date="2018-07-11T12:02:00Z">
        <w:r w:rsidRPr="00390CF2">
          <w:rPr>
            <w:rFonts w:eastAsia="DengXian"/>
            <w:kern w:val="2"/>
            <w:szCs w:val="22"/>
            <w:highlight w:val="cyan"/>
            <w:lang w:val="en-US" w:eastAsia="zh-CN"/>
          </w:rPr>
          <w:t>Signalling radio bearer: SRB1</w:t>
        </w:r>
      </w:ins>
    </w:p>
    <w:p w14:paraId="241D4AA8" w14:textId="77777777" w:rsidR="000E3D35" w:rsidRPr="00390CF2" w:rsidRDefault="000E3D35" w:rsidP="000E3D35">
      <w:pPr>
        <w:keepNext/>
        <w:keepLines/>
        <w:widowControl w:val="0"/>
        <w:overflowPunct/>
        <w:autoSpaceDE/>
        <w:adjustRightInd/>
        <w:ind w:left="568" w:hanging="284"/>
        <w:jc w:val="both"/>
        <w:rPr>
          <w:ins w:id="5797" w:author="R2-1810924 SA" w:date="2018-07-11T12:02:00Z"/>
          <w:rFonts w:eastAsia="DengXian"/>
          <w:kern w:val="2"/>
          <w:szCs w:val="22"/>
          <w:highlight w:val="cyan"/>
          <w:lang w:val="en-US" w:eastAsia="zh-CN"/>
        </w:rPr>
      </w:pPr>
      <w:ins w:id="5798" w:author="R2-1810924 SA" w:date="2018-07-11T12:02:00Z">
        <w:r w:rsidRPr="00390CF2">
          <w:rPr>
            <w:rFonts w:eastAsia="DengXian"/>
            <w:kern w:val="2"/>
            <w:szCs w:val="22"/>
            <w:highlight w:val="cyan"/>
            <w:lang w:val="en-US" w:eastAsia="zh-CN"/>
          </w:rPr>
          <w:t>RLC-SAP: AM</w:t>
        </w:r>
      </w:ins>
    </w:p>
    <w:p w14:paraId="12C5D04C" w14:textId="77777777" w:rsidR="000E3D35" w:rsidRPr="00390CF2" w:rsidRDefault="000E3D35" w:rsidP="000E3D35">
      <w:pPr>
        <w:keepNext/>
        <w:keepLines/>
        <w:widowControl w:val="0"/>
        <w:overflowPunct/>
        <w:autoSpaceDE/>
        <w:adjustRightInd/>
        <w:ind w:left="568" w:hanging="284"/>
        <w:jc w:val="both"/>
        <w:rPr>
          <w:ins w:id="5799" w:author="R2-1810924 SA" w:date="2018-07-11T12:02:00Z"/>
          <w:rFonts w:eastAsia="DengXian"/>
          <w:kern w:val="2"/>
          <w:szCs w:val="22"/>
          <w:highlight w:val="cyan"/>
          <w:lang w:val="en-US" w:eastAsia="zh-CN"/>
        </w:rPr>
      </w:pPr>
      <w:ins w:id="5800" w:author="R2-1810924 SA" w:date="2018-07-11T12:02:00Z">
        <w:r w:rsidRPr="00390CF2">
          <w:rPr>
            <w:rFonts w:eastAsia="DengXian"/>
            <w:kern w:val="2"/>
            <w:szCs w:val="22"/>
            <w:highlight w:val="cyan"/>
            <w:lang w:val="en-US" w:eastAsia="zh-CN"/>
          </w:rPr>
          <w:t>Logical channel: DCCH</w:t>
        </w:r>
      </w:ins>
    </w:p>
    <w:p w14:paraId="49D4AF1A" w14:textId="77777777" w:rsidR="000E3D35" w:rsidRPr="00390CF2" w:rsidRDefault="000E3D35" w:rsidP="000E3D35">
      <w:pPr>
        <w:keepNext/>
        <w:keepLines/>
        <w:widowControl w:val="0"/>
        <w:overflowPunct/>
        <w:autoSpaceDE/>
        <w:adjustRightInd/>
        <w:ind w:left="568" w:hanging="284"/>
        <w:jc w:val="both"/>
        <w:rPr>
          <w:ins w:id="5801" w:author="R2-1810924 SA" w:date="2018-07-11T12:02:00Z"/>
          <w:rFonts w:eastAsia="DengXian"/>
          <w:kern w:val="2"/>
          <w:szCs w:val="22"/>
          <w:highlight w:val="cyan"/>
          <w:lang w:val="en-US" w:eastAsia="zh-CN"/>
        </w:rPr>
      </w:pPr>
      <w:ins w:id="5802" w:author="R2-1810924 SA" w:date="2018-07-11T12:02:00Z">
        <w:r w:rsidRPr="00390CF2">
          <w:rPr>
            <w:rFonts w:eastAsia="DengXian"/>
            <w:kern w:val="2"/>
            <w:szCs w:val="22"/>
            <w:highlight w:val="cyan"/>
            <w:lang w:val="en-US" w:eastAsia="zh-CN"/>
          </w:rPr>
          <w:t>Direction: Network to UE</w:t>
        </w:r>
      </w:ins>
    </w:p>
    <w:p w14:paraId="7F4E5AD3" w14:textId="77777777" w:rsidR="000E3D35" w:rsidRPr="00390CF2" w:rsidRDefault="000E3D35" w:rsidP="000E3D35">
      <w:pPr>
        <w:keepNext/>
        <w:keepLines/>
        <w:widowControl w:val="0"/>
        <w:overflowPunct/>
        <w:autoSpaceDE/>
        <w:adjustRightInd/>
        <w:spacing w:before="60"/>
        <w:jc w:val="center"/>
        <w:rPr>
          <w:ins w:id="5803" w:author="R2-1810924 SA" w:date="2018-07-11T12:02:00Z"/>
          <w:rFonts w:ascii="Arial" w:eastAsia="DengXian" w:hAnsi="Arial" w:cs="Arial"/>
          <w:b/>
          <w:bCs/>
          <w:i/>
          <w:iCs/>
          <w:kern w:val="2"/>
          <w:szCs w:val="22"/>
          <w:highlight w:val="cyan"/>
          <w:lang w:val="en-US" w:eastAsia="zh-CN"/>
        </w:rPr>
      </w:pPr>
      <w:ins w:id="580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7BFF3D7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5" w:author="R2-1810924 SA" w:date="2018-07-11T12:02:00Z"/>
          <w:rFonts w:ascii="Courier New" w:eastAsia="DengXian" w:hAnsi="Courier New"/>
          <w:noProof/>
          <w:sz w:val="16"/>
          <w:highlight w:val="cyan"/>
          <w:lang w:eastAsia="en-US"/>
        </w:rPr>
      </w:pPr>
      <w:ins w:id="5806" w:author="R2-1810924 SA" w:date="2018-07-11T12:02:00Z">
        <w:r w:rsidRPr="00390CF2">
          <w:rPr>
            <w:rFonts w:ascii="Courier New" w:eastAsia="DengXian" w:hAnsi="Courier New"/>
            <w:noProof/>
            <w:sz w:val="16"/>
            <w:highlight w:val="cyan"/>
          </w:rPr>
          <w:t>-- ASN1START</w:t>
        </w:r>
      </w:ins>
    </w:p>
    <w:p w14:paraId="09E534B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7" w:author="R2-1810924 SA" w:date="2018-07-11T12:02:00Z"/>
          <w:rFonts w:ascii="Courier New" w:eastAsia="DengXian" w:hAnsi="Courier New"/>
          <w:noProof/>
          <w:sz w:val="16"/>
          <w:highlight w:val="cyan"/>
        </w:rPr>
      </w:pPr>
    </w:p>
    <w:p w14:paraId="3924963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08" w:author="R2-1810924 SA" w:date="2018-07-11T12:02:00Z"/>
          <w:rFonts w:ascii="Courier New" w:eastAsia="DengXian" w:hAnsi="Courier New"/>
          <w:noProof/>
          <w:sz w:val="16"/>
          <w:highlight w:val="cyan"/>
        </w:rPr>
      </w:pPr>
      <w:ins w:id="580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BA3A33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0" w:author="R2-1810924 SA" w:date="2018-07-11T12:02:00Z"/>
          <w:rFonts w:ascii="Courier New" w:eastAsia="DengXian" w:hAnsi="Courier New"/>
          <w:noProof/>
          <w:sz w:val="16"/>
          <w:highlight w:val="cyan"/>
        </w:rPr>
      </w:pPr>
      <w:ins w:id="581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5FB9F3C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2" w:author="R2-1810924 SA" w:date="2018-07-11T12:02:00Z"/>
          <w:rFonts w:ascii="Courier New" w:eastAsia="DengXian" w:hAnsi="Courier New"/>
          <w:noProof/>
          <w:sz w:val="16"/>
          <w:highlight w:val="cyan"/>
        </w:rPr>
      </w:pPr>
      <w:ins w:id="581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7BCB432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4" w:author="R2-1810924 SA" w:date="2018-07-11T12:02:00Z"/>
          <w:rFonts w:ascii="Courier New" w:eastAsia="DengXian" w:hAnsi="Courier New"/>
          <w:noProof/>
          <w:sz w:val="16"/>
          <w:highlight w:val="cyan"/>
        </w:rPr>
      </w:pPr>
      <w:ins w:id="581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3FDD4CF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6" w:author="R2-1810924 SA" w:date="2018-07-11T12:02:00Z"/>
          <w:rFonts w:ascii="Courier New" w:eastAsia="DengXian" w:hAnsi="Courier New"/>
          <w:noProof/>
          <w:sz w:val="16"/>
          <w:highlight w:val="cyan"/>
        </w:rPr>
      </w:pPr>
      <w:ins w:id="581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7DFB44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18" w:author="R2-1810924 SA" w:date="2018-07-11T12:02:00Z"/>
          <w:rFonts w:ascii="Arial" w:eastAsia="DengXian" w:hAnsi="Arial" w:cs="Arial"/>
          <w:noProof/>
          <w:sz w:val="16"/>
          <w:highlight w:val="cyan"/>
          <w:lang w:val="en-US"/>
        </w:rPr>
      </w:pPr>
      <w:ins w:id="5819" w:author="R2-1810924 SA" w:date="2018-07-11T12:02:00Z">
        <w:r w:rsidRPr="00390CF2">
          <w:rPr>
            <w:rFonts w:ascii="Arial" w:eastAsia="DengXian" w:hAnsi="Arial" w:cs="Arial"/>
            <w:noProof/>
            <w:sz w:val="16"/>
            <w:highlight w:val="cyan"/>
            <w:lang w:val="en-US"/>
          </w:rPr>
          <w:tab/>
          <w:t>}</w:t>
        </w:r>
      </w:ins>
    </w:p>
    <w:p w14:paraId="4C13888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0" w:author="R2-1810924 SA" w:date="2018-07-11T12:02:00Z"/>
          <w:rFonts w:ascii="Arial" w:eastAsia="DengXian" w:hAnsi="Arial" w:cs="Arial"/>
          <w:noProof/>
          <w:sz w:val="16"/>
          <w:highlight w:val="cyan"/>
          <w:lang w:val="en-US"/>
        </w:rPr>
      </w:pPr>
      <w:ins w:id="5821" w:author="R2-1810924 SA" w:date="2018-07-11T12:02:00Z">
        <w:r w:rsidRPr="00390CF2">
          <w:rPr>
            <w:rFonts w:ascii="Arial" w:eastAsia="DengXian" w:hAnsi="Arial" w:cs="Arial"/>
            <w:noProof/>
            <w:sz w:val="16"/>
            <w:highlight w:val="cyan"/>
            <w:lang w:val="en-US"/>
          </w:rPr>
          <w:t>}</w:t>
        </w:r>
      </w:ins>
    </w:p>
    <w:p w14:paraId="246A0F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2" w:author="R2-1810924 SA" w:date="2018-07-11T12:02:00Z"/>
          <w:rFonts w:ascii="Arial" w:eastAsia="DengXian" w:hAnsi="Arial" w:cs="Arial"/>
          <w:noProof/>
          <w:sz w:val="16"/>
          <w:highlight w:val="cyan"/>
          <w:lang w:val="en-US"/>
        </w:rPr>
      </w:pPr>
    </w:p>
    <w:p w14:paraId="13D97F1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3" w:author="R2-1810924 SA" w:date="2018-07-11T12:02:00Z"/>
          <w:rFonts w:ascii="Courier New" w:eastAsia="DengXian" w:hAnsi="Courier New"/>
          <w:noProof/>
          <w:sz w:val="16"/>
          <w:highlight w:val="cyan"/>
        </w:rPr>
      </w:pPr>
      <w:ins w:id="582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9ECB2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5" w:author="R2-1810924 SA" w:date="2018-07-11T12:02:00Z"/>
          <w:rFonts w:ascii="Courier New" w:eastAsia="DengXian" w:hAnsi="Courier New"/>
          <w:noProof/>
          <w:sz w:val="16"/>
          <w:highlight w:val="cyan"/>
        </w:rPr>
      </w:pPr>
      <w:ins w:id="582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288F683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7" w:author="R2-1810924 SA" w:date="2018-07-11T12:02:00Z"/>
          <w:rFonts w:ascii="Courier New" w:eastAsia="DengXian" w:hAnsi="Courier New"/>
          <w:noProof/>
          <w:sz w:val="16"/>
          <w:highlight w:val="cyan"/>
        </w:rPr>
      </w:pPr>
      <w:ins w:id="582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209E10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29" w:author="R2-1810924 SA" w:date="2018-07-11T12:02:00Z"/>
          <w:rFonts w:ascii="Courier New" w:eastAsia="DengXian" w:hAnsi="Courier New"/>
          <w:noProof/>
          <w:sz w:val="16"/>
          <w:highlight w:val="cyan"/>
          <w:lang w:eastAsia="zh-CN"/>
        </w:rPr>
      </w:pPr>
      <w:ins w:id="583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6AE1396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1" w:author="R2-1810924 SA" w:date="2018-07-11T12:02:00Z"/>
          <w:rFonts w:ascii="Courier New" w:eastAsia="DengXian" w:hAnsi="Courier New"/>
          <w:noProof/>
          <w:sz w:val="16"/>
          <w:highlight w:val="cyan"/>
          <w:lang w:eastAsia="en-US"/>
        </w:rPr>
      </w:pPr>
      <w:ins w:id="583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5D6488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3" w:author="R2-1810924 SA" w:date="2018-07-11T12:02:00Z"/>
          <w:rFonts w:ascii="Courier New" w:eastAsia="DengXian" w:hAnsi="Courier New"/>
          <w:noProof/>
          <w:sz w:val="16"/>
          <w:highlight w:val="cyan"/>
        </w:rPr>
      </w:pPr>
      <w:ins w:id="583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74C70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5" w:author="R2-1810924 SA" w:date="2018-07-11T12:02:00Z"/>
          <w:rFonts w:ascii="Courier New" w:eastAsia="DengXian" w:hAnsi="Courier New"/>
          <w:noProof/>
          <w:sz w:val="16"/>
          <w:highlight w:val="cyan"/>
        </w:rPr>
      </w:pPr>
      <w:ins w:id="5836" w:author="R2-1810924 SA" w:date="2018-07-11T12:02:00Z">
        <w:r w:rsidRPr="00390CF2">
          <w:rPr>
            <w:rFonts w:ascii="Courier New" w:eastAsia="DengXian" w:hAnsi="Courier New"/>
            <w:noProof/>
            <w:sz w:val="16"/>
            <w:highlight w:val="cyan"/>
          </w:rPr>
          <w:t>}</w:t>
        </w:r>
      </w:ins>
    </w:p>
    <w:p w14:paraId="1367DF6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7" w:author="R2-1810924 SA" w:date="2018-07-11T12:02:00Z"/>
          <w:rFonts w:ascii="Courier New" w:eastAsia="DengXian" w:hAnsi="Courier New"/>
          <w:noProof/>
          <w:sz w:val="16"/>
          <w:highlight w:val="cyan"/>
        </w:rPr>
      </w:pPr>
    </w:p>
    <w:p w14:paraId="12F1A20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838" w:author="R2-1810924 SA" w:date="2018-07-11T12:02:00Z"/>
          <w:rFonts w:ascii="Courier New" w:eastAsia="DengXian" w:hAnsi="Courier New"/>
          <w:noProof/>
          <w:sz w:val="16"/>
          <w:highlight w:val="cyan"/>
        </w:rPr>
      </w:pPr>
      <w:ins w:id="5839" w:author="R2-1810924 SA" w:date="2018-07-11T12:02:00Z">
        <w:r w:rsidRPr="00390CF2">
          <w:rPr>
            <w:rFonts w:ascii="Courier New" w:eastAsia="DengXian" w:hAnsi="Courier New"/>
            <w:noProof/>
            <w:sz w:val="16"/>
            <w:highlight w:val="cyan"/>
          </w:rPr>
          <w:t>-- ASN1STOP</w:t>
        </w:r>
      </w:ins>
    </w:p>
    <w:p w14:paraId="5AE1777A" w14:textId="77777777" w:rsidR="000E3D35" w:rsidRPr="00390CF2" w:rsidRDefault="000E3D35" w:rsidP="000E3D35">
      <w:pPr>
        <w:widowControl w:val="0"/>
        <w:overflowPunct/>
        <w:autoSpaceDE/>
        <w:adjustRightInd/>
        <w:spacing w:after="0"/>
        <w:jc w:val="both"/>
        <w:rPr>
          <w:ins w:id="584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2D9A7C35" w14:textId="77777777" w:rsidTr="000E3D35">
        <w:trPr>
          <w:cantSplit/>
          <w:tblHeader/>
          <w:ins w:id="58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6B15F1C" w14:textId="77777777" w:rsidR="000E3D35" w:rsidRPr="00390CF2" w:rsidRDefault="000E3D35" w:rsidP="000E3D35">
            <w:pPr>
              <w:keepNext/>
              <w:keepLines/>
              <w:widowControl w:val="0"/>
              <w:overflowPunct/>
              <w:autoSpaceDE/>
              <w:adjustRightInd/>
              <w:spacing w:after="0"/>
              <w:jc w:val="center"/>
              <w:rPr>
                <w:ins w:id="5842" w:author="R2-1810924 SA" w:date="2018-07-11T12:02:00Z"/>
                <w:rFonts w:ascii="Arial" w:eastAsia="DengXian" w:hAnsi="Arial" w:cs="Arial"/>
                <w:b/>
                <w:kern w:val="2"/>
                <w:sz w:val="18"/>
                <w:szCs w:val="22"/>
                <w:highlight w:val="cyan"/>
                <w:lang w:val="en-US" w:eastAsia="en-GB"/>
              </w:rPr>
            </w:pPr>
            <w:ins w:id="584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4192BBC4" w14:textId="77777777" w:rsidTr="000E3D35">
        <w:trPr>
          <w:cantSplit/>
          <w:ins w:id="584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1A9BB83A" w14:textId="77777777" w:rsidR="000E3D35" w:rsidRPr="00390CF2" w:rsidRDefault="000E3D35" w:rsidP="000E3D35">
            <w:pPr>
              <w:keepNext/>
              <w:keepLines/>
              <w:widowControl w:val="0"/>
              <w:overflowPunct/>
              <w:autoSpaceDE/>
              <w:adjustRightInd/>
              <w:spacing w:after="0"/>
              <w:jc w:val="both"/>
              <w:rPr>
                <w:ins w:id="5845" w:author="R2-1810924 SA" w:date="2018-07-11T12:02:00Z"/>
                <w:rFonts w:ascii="Arial" w:eastAsia="DengXian" w:hAnsi="Arial" w:cs="Arial"/>
                <w:b/>
                <w:bCs/>
                <w:i/>
                <w:noProof/>
                <w:kern w:val="2"/>
                <w:sz w:val="18"/>
                <w:szCs w:val="22"/>
                <w:highlight w:val="cyan"/>
                <w:lang w:val="en-US" w:eastAsia="en-GB"/>
              </w:rPr>
            </w:pPr>
            <w:ins w:id="5846" w:author="R2-1810924 SA" w:date="2018-07-11T12:02:00Z">
              <w:r w:rsidRPr="00390CF2">
                <w:rPr>
                  <w:rFonts w:ascii="Arial" w:eastAsia="DengXian" w:hAnsi="Arial" w:cs="Arial"/>
                  <w:b/>
                  <w:bCs/>
                  <w:i/>
                  <w:noProof/>
                  <w:kern w:val="2"/>
                  <w:sz w:val="18"/>
                  <w:szCs w:val="22"/>
                  <w:highlight w:val="cyan"/>
                  <w:lang w:val="en-US" w:eastAsia="en-GB"/>
                </w:rPr>
                <w:t>targetRAT-Type</w:t>
              </w:r>
            </w:ins>
          </w:p>
          <w:p w14:paraId="62F73AAC" w14:textId="77777777" w:rsidR="000E3D35" w:rsidRPr="00390CF2" w:rsidRDefault="000E3D35" w:rsidP="000E3D35">
            <w:pPr>
              <w:keepNext/>
              <w:keepLines/>
              <w:widowControl w:val="0"/>
              <w:overflowPunct/>
              <w:autoSpaceDE/>
              <w:adjustRightInd/>
              <w:spacing w:after="0"/>
              <w:jc w:val="both"/>
              <w:rPr>
                <w:ins w:id="5847" w:author="R2-1810924 SA" w:date="2018-07-11T12:02:00Z"/>
                <w:rFonts w:ascii="Arial" w:eastAsia="DengXian" w:hAnsi="Arial" w:cs="Arial"/>
                <w:kern w:val="2"/>
                <w:sz w:val="18"/>
                <w:szCs w:val="22"/>
                <w:highlight w:val="cyan"/>
                <w:lang w:val="en-US" w:eastAsia="en-GB"/>
              </w:rPr>
            </w:pPr>
            <w:ins w:id="584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36DEEE0F" w14:textId="77777777" w:rsidTr="000E3D35">
        <w:trPr>
          <w:cantSplit/>
          <w:ins w:id="584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353A1B88" w14:textId="77777777" w:rsidR="000E3D35" w:rsidRPr="00390CF2" w:rsidRDefault="000E3D35" w:rsidP="000E3D35">
            <w:pPr>
              <w:keepNext/>
              <w:keepLines/>
              <w:widowControl w:val="0"/>
              <w:overflowPunct/>
              <w:autoSpaceDE/>
              <w:adjustRightInd/>
              <w:spacing w:after="0"/>
              <w:jc w:val="both"/>
              <w:rPr>
                <w:ins w:id="5850" w:author="R2-1810924 SA" w:date="2018-07-11T12:02:00Z"/>
                <w:rFonts w:ascii="Arial" w:eastAsia="DengXian" w:hAnsi="Arial" w:cs="Arial"/>
                <w:b/>
                <w:bCs/>
                <w:i/>
                <w:noProof/>
                <w:kern w:val="2"/>
                <w:sz w:val="18"/>
                <w:szCs w:val="22"/>
                <w:highlight w:val="cyan"/>
                <w:lang w:val="en-US" w:eastAsia="en-GB"/>
              </w:rPr>
            </w:pPr>
            <w:ins w:id="585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113EF545" w14:textId="77777777" w:rsidR="000E3D35" w:rsidRPr="00390CF2" w:rsidRDefault="000E3D35" w:rsidP="000E3D35">
            <w:pPr>
              <w:keepNext/>
              <w:keepLines/>
              <w:widowControl w:val="0"/>
              <w:overflowPunct/>
              <w:autoSpaceDE/>
              <w:adjustRightInd/>
              <w:spacing w:after="0"/>
              <w:jc w:val="both"/>
              <w:rPr>
                <w:ins w:id="5852" w:author="R2-1810924 SA" w:date="2018-07-11T12:02:00Z"/>
                <w:rFonts w:ascii="Arial" w:eastAsia="DengXian" w:hAnsi="Arial" w:cs="Arial"/>
                <w:kern w:val="2"/>
                <w:sz w:val="18"/>
                <w:szCs w:val="22"/>
                <w:highlight w:val="cyan"/>
                <w:lang w:val="en-US" w:eastAsia="en-GB"/>
              </w:rPr>
            </w:pPr>
            <w:ins w:id="585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75408C5" w14:textId="77777777" w:rsidR="000E3D35" w:rsidRPr="00390CF2" w:rsidRDefault="000E3D35" w:rsidP="000E3D35">
            <w:pPr>
              <w:keepNext/>
              <w:keepLines/>
              <w:widowControl w:val="0"/>
              <w:overflowPunct/>
              <w:autoSpaceDE/>
              <w:adjustRightInd/>
              <w:spacing w:after="0"/>
              <w:jc w:val="both"/>
              <w:rPr>
                <w:ins w:id="5854" w:author="R2-1810924 SA" w:date="2018-07-11T12:02:00Z"/>
                <w:rFonts w:ascii="Arial" w:eastAsia="DengXian" w:hAnsi="Arial" w:cs="Arial"/>
                <w:kern w:val="2"/>
                <w:sz w:val="18"/>
                <w:szCs w:val="22"/>
                <w:highlight w:val="cyan"/>
                <w:lang w:val="en-US" w:eastAsia="en-GB"/>
              </w:rPr>
            </w:pPr>
          </w:p>
          <w:p w14:paraId="2DE149F4" w14:textId="77777777" w:rsidR="000E3D35" w:rsidRPr="00390CF2" w:rsidRDefault="000E3D35" w:rsidP="000E3D35">
            <w:pPr>
              <w:keepNext/>
              <w:keepLines/>
              <w:widowControl w:val="0"/>
              <w:overflowPunct/>
              <w:autoSpaceDE/>
              <w:adjustRightInd/>
              <w:spacing w:after="0"/>
              <w:jc w:val="both"/>
              <w:rPr>
                <w:ins w:id="5855" w:author="R2-1810924 SA" w:date="2018-07-11T12:02:00Z"/>
                <w:rFonts w:ascii="Arial" w:eastAsia="DengXian" w:hAnsi="Arial" w:cs="Arial"/>
                <w:kern w:val="2"/>
                <w:sz w:val="18"/>
                <w:szCs w:val="22"/>
                <w:highlight w:val="cyan"/>
                <w:lang w:val="en-US" w:eastAsia="en-GB"/>
              </w:rPr>
            </w:pPr>
            <w:ins w:id="585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215F75D1" w14:textId="77777777" w:rsidR="000E3D35" w:rsidRPr="00390CF2" w:rsidRDefault="000E3D35" w:rsidP="000E3D35">
      <w:pPr>
        <w:widowControl w:val="0"/>
        <w:overflowPunct/>
        <w:autoSpaceDE/>
        <w:adjustRightInd/>
        <w:spacing w:after="0"/>
        <w:jc w:val="both"/>
        <w:rPr>
          <w:ins w:id="5857" w:author="R2-1810924 SA" w:date="2018-07-11T12:02:00Z"/>
          <w:rFonts w:ascii="Arial" w:eastAsia="DengXian" w:hAnsi="Arial" w:cs="Arial"/>
          <w:kern w:val="2"/>
          <w:sz w:val="21"/>
          <w:szCs w:val="22"/>
          <w:highlight w:val="cyan"/>
          <w:lang w:val="en-US" w:eastAsia="zh-CN"/>
        </w:rPr>
      </w:pPr>
    </w:p>
    <w:p w14:paraId="66378786" w14:textId="77777777" w:rsidR="000E3D35" w:rsidRPr="00390CF2" w:rsidRDefault="000E3D35" w:rsidP="000E3D35">
      <w:pPr>
        <w:pStyle w:val="NO"/>
        <w:widowControl w:val="0"/>
        <w:overflowPunct/>
        <w:autoSpaceDE/>
        <w:adjustRightInd/>
        <w:jc w:val="both"/>
        <w:rPr>
          <w:ins w:id="5858" w:author="R2-1810924 SA" w:date="2018-07-11T12:02:00Z"/>
          <w:rFonts w:ascii="Arial" w:eastAsia="SimSun" w:hAnsi="Arial" w:cs="Arial"/>
          <w:kern w:val="2"/>
          <w:szCs w:val="22"/>
          <w:highlight w:val="cyan"/>
          <w:lang w:val="en-US"/>
        </w:rPr>
      </w:pPr>
      <w:ins w:id="5859"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860" w:author="R2-1810924 SA" w:date="2018-07-11T12:05:00Z">
        <w:r w:rsidRPr="00390CF2">
          <w:rPr>
            <w:rFonts w:ascii="Arial" w:eastAsia="SimSun" w:hAnsi="Arial" w:cs="Arial"/>
            <w:kern w:val="2"/>
            <w:szCs w:val="22"/>
            <w:highlight w:val="cyan"/>
            <w:lang w:val="en-US"/>
          </w:rPr>
          <w:t>,</w:t>
        </w:r>
      </w:ins>
      <w:ins w:id="5861"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76891852" w14:textId="77777777" w:rsidTr="000E3D35">
        <w:trPr>
          <w:ins w:id="586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7B570D26" w14:textId="77777777" w:rsidR="000E3D35" w:rsidRPr="00390CF2" w:rsidRDefault="000E3D35" w:rsidP="000E3D35">
            <w:pPr>
              <w:keepNext/>
              <w:keepLines/>
              <w:widowControl w:val="0"/>
              <w:overflowPunct/>
              <w:autoSpaceDE/>
              <w:adjustRightInd/>
              <w:spacing w:after="0"/>
              <w:jc w:val="center"/>
              <w:rPr>
                <w:ins w:id="5863" w:author="R2-1810924 SA" w:date="2018-07-11T12:02:00Z"/>
                <w:rFonts w:ascii="Arial" w:eastAsia="바탕" w:hAnsi="Arial" w:cs="Arial"/>
                <w:b/>
                <w:kern w:val="2"/>
                <w:sz w:val="18"/>
                <w:szCs w:val="22"/>
                <w:highlight w:val="cyan"/>
                <w:lang w:val="en-US" w:eastAsia="en-GB"/>
              </w:rPr>
            </w:pPr>
            <w:ins w:id="5864"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5A0531B" w14:textId="77777777" w:rsidR="000E3D35" w:rsidRPr="00390CF2" w:rsidRDefault="000E3D35" w:rsidP="000E3D35">
            <w:pPr>
              <w:keepNext/>
              <w:keepLines/>
              <w:widowControl w:val="0"/>
              <w:overflowPunct/>
              <w:autoSpaceDE/>
              <w:adjustRightInd/>
              <w:spacing w:after="0"/>
              <w:jc w:val="center"/>
              <w:rPr>
                <w:ins w:id="5865" w:author="R2-1810924 SA" w:date="2018-07-11T12:02:00Z"/>
                <w:rFonts w:ascii="Arial" w:eastAsia="바탕" w:hAnsi="Arial" w:cs="Arial"/>
                <w:b/>
                <w:kern w:val="2"/>
                <w:sz w:val="18"/>
                <w:szCs w:val="22"/>
                <w:highlight w:val="cyan"/>
                <w:lang w:val="en-US" w:eastAsia="en-GB"/>
              </w:rPr>
            </w:pPr>
            <w:ins w:id="5866"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2A106A8" w14:textId="77777777" w:rsidR="000E3D35" w:rsidRPr="00390CF2" w:rsidRDefault="000E3D35" w:rsidP="000E3D35">
            <w:pPr>
              <w:keepNext/>
              <w:keepLines/>
              <w:widowControl w:val="0"/>
              <w:overflowPunct/>
              <w:autoSpaceDE/>
              <w:adjustRightInd/>
              <w:spacing w:after="0"/>
              <w:jc w:val="center"/>
              <w:rPr>
                <w:ins w:id="5867" w:author="R2-1810924 SA" w:date="2018-07-11T12:02:00Z"/>
                <w:rFonts w:ascii="Arial" w:eastAsia="바탕" w:hAnsi="Arial" w:cs="Arial"/>
                <w:b/>
                <w:kern w:val="2"/>
                <w:sz w:val="18"/>
                <w:szCs w:val="22"/>
                <w:highlight w:val="cyan"/>
                <w:lang w:val="en-US" w:eastAsia="en-GB"/>
              </w:rPr>
            </w:pPr>
            <w:ins w:id="5868"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6F0EA69A" w14:textId="77777777" w:rsidTr="000E3D35">
        <w:trPr>
          <w:ins w:id="586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476F1F7" w14:textId="77777777" w:rsidR="000E3D35" w:rsidRPr="00390CF2" w:rsidRDefault="000E3D35" w:rsidP="000E3D35">
            <w:pPr>
              <w:keepNext/>
              <w:keepLines/>
              <w:widowControl w:val="0"/>
              <w:overflowPunct/>
              <w:autoSpaceDE/>
              <w:adjustRightInd/>
              <w:spacing w:after="0"/>
              <w:jc w:val="both"/>
              <w:rPr>
                <w:ins w:id="5870" w:author="R2-1810924 SA" w:date="2018-07-11T12:02:00Z"/>
                <w:rFonts w:ascii="Arial" w:eastAsia="바탕" w:hAnsi="Arial" w:cs="Arial"/>
                <w:i/>
                <w:kern w:val="2"/>
                <w:sz w:val="18"/>
                <w:szCs w:val="22"/>
                <w:highlight w:val="cyan"/>
                <w:lang w:val="en-US" w:eastAsia="en-GB"/>
              </w:rPr>
            </w:pPr>
            <w:ins w:id="5871"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622D319F" w14:textId="77777777" w:rsidR="000E3D35" w:rsidRPr="00390CF2" w:rsidRDefault="000E3D35" w:rsidP="000E3D35">
            <w:pPr>
              <w:keepNext/>
              <w:keepLines/>
              <w:widowControl w:val="0"/>
              <w:overflowPunct/>
              <w:autoSpaceDE/>
              <w:adjustRightInd/>
              <w:spacing w:after="0"/>
              <w:jc w:val="both"/>
              <w:rPr>
                <w:ins w:id="5872" w:author="R2-1810924 SA" w:date="2018-07-11T12:02:00Z"/>
                <w:rFonts w:ascii="Arial" w:eastAsia="바탕" w:hAnsi="Arial" w:cs="Arial"/>
                <w:kern w:val="2"/>
                <w:sz w:val="18"/>
                <w:szCs w:val="22"/>
                <w:highlight w:val="cyan"/>
                <w:lang w:val="en-US" w:eastAsia="en-GB"/>
              </w:rPr>
            </w:pPr>
            <w:ins w:id="5873"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AD596FF" w14:textId="77777777" w:rsidR="000E3D35" w:rsidRPr="00390CF2" w:rsidRDefault="000E3D35" w:rsidP="000E3D35">
            <w:pPr>
              <w:keepNext/>
              <w:keepLines/>
              <w:widowControl w:val="0"/>
              <w:overflowPunct/>
              <w:autoSpaceDE/>
              <w:adjustRightInd/>
              <w:spacing w:after="0"/>
              <w:jc w:val="both"/>
              <w:rPr>
                <w:ins w:id="5874" w:author="R2-1810924 SA" w:date="2018-07-11T12:02:00Z"/>
                <w:rFonts w:ascii="Arial" w:eastAsia="바탕" w:hAnsi="Arial" w:cs="Arial"/>
                <w:kern w:val="2"/>
                <w:sz w:val="18"/>
                <w:szCs w:val="22"/>
                <w:highlight w:val="cyan"/>
                <w:lang w:val="en-US" w:eastAsia="en-GB"/>
              </w:rPr>
            </w:pPr>
            <w:ins w:id="5875"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201A466D" w14:textId="77777777" w:rsidR="000E3D35" w:rsidRPr="00390CF2" w:rsidRDefault="000E3D35" w:rsidP="000E3D35">
      <w:pPr>
        <w:ind w:left="568" w:hanging="284"/>
        <w:rPr>
          <w:ins w:id="5876" w:author="R2-1810924 SA" w:date="2018-07-11T12:02:00Z"/>
          <w:highlight w:val="cyan"/>
        </w:rPr>
      </w:pPr>
    </w:p>
    <w:p w14:paraId="2B0C8D67" w14:textId="77777777" w:rsidR="000E3D35" w:rsidRPr="00390CF2" w:rsidRDefault="000E3D35" w:rsidP="000E3D35">
      <w:pPr>
        <w:pStyle w:val="Heading4"/>
        <w:rPr>
          <w:ins w:id="5877" w:author="SA R2 -1807910" w:date="2018-05-15T07:34:00Z"/>
          <w:highlight w:val="cyan"/>
        </w:rPr>
      </w:pPr>
      <w:ins w:id="5878" w:author="SA R2 -1807910" w:date="2018-05-15T07:34:00Z">
        <w:r w:rsidRPr="00390CF2">
          <w:rPr>
            <w:highlight w:val="cyan"/>
          </w:rPr>
          <w:t>–</w:t>
        </w:r>
        <w:r w:rsidRPr="00390CF2">
          <w:rPr>
            <w:highlight w:val="cyan"/>
          </w:rPr>
          <w:tab/>
        </w:r>
        <w:r w:rsidRPr="00390CF2">
          <w:rPr>
            <w:i/>
            <w:highlight w:val="cyan"/>
          </w:rPr>
          <w:t>Paging</w:t>
        </w:r>
      </w:ins>
    </w:p>
    <w:p w14:paraId="1B997F0A" w14:textId="77777777" w:rsidR="000E3D35" w:rsidRPr="00390CF2" w:rsidRDefault="000E3D35" w:rsidP="000E3D35">
      <w:pPr>
        <w:rPr>
          <w:ins w:id="5879" w:author="SA R2 -1807910" w:date="2018-05-15T07:34:00Z"/>
          <w:iCs/>
          <w:highlight w:val="cyan"/>
        </w:rPr>
      </w:pPr>
      <w:ins w:id="588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AAB5535" w14:textId="77777777" w:rsidR="000E3D35" w:rsidRPr="00390CF2" w:rsidRDefault="000E3D35" w:rsidP="000E3D35">
      <w:pPr>
        <w:pStyle w:val="B1"/>
        <w:keepNext/>
        <w:keepLines/>
        <w:rPr>
          <w:ins w:id="5881" w:author="SA R2 -1807910" w:date="2018-05-15T07:34:00Z"/>
          <w:highlight w:val="cyan"/>
        </w:rPr>
      </w:pPr>
      <w:ins w:id="5882" w:author="SA R2 -1807910" w:date="2018-05-15T07:34:00Z">
        <w:r w:rsidRPr="00390CF2">
          <w:rPr>
            <w:highlight w:val="cyan"/>
          </w:rPr>
          <w:t>Signalling radio bearer: N/A</w:t>
        </w:r>
      </w:ins>
    </w:p>
    <w:p w14:paraId="49F0C365" w14:textId="77777777" w:rsidR="000E3D35" w:rsidRPr="00390CF2" w:rsidRDefault="000E3D35" w:rsidP="000E3D35">
      <w:pPr>
        <w:pStyle w:val="B1"/>
        <w:keepNext/>
        <w:keepLines/>
        <w:rPr>
          <w:ins w:id="5883" w:author="SA R2 -1807910" w:date="2018-05-15T07:34:00Z"/>
          <w:highlight w:val="cyan"/>
        </w:rPr>
      </w:pPr>
      <w:ins w:id="5884" w:author="SA R2 -1807910" w:date="2018-05-15T07:34:00Z">
        <w:r w:rsidRPr="00390CF2">
          <w:rPr>
            <w:highlight w:val="cyan"/>
          </w:rPr>
          <w:t>RLC-SAP: TM</w:t>
        </w:r>
      </w:ins>
    </w:p>
    <w:p w14:paraId="3484DE2C" w14:textId="77777777" w:rsidR="000E3D35" w:rsidRPr="00390CF2" w:rsidRDefault="000E3D35" w:rsidP="000E3D35">
      <w:pPr>
        <w:pStyle w:val="B1"/>
        <w:keepNext/>
        <w:keepLines/>
        <w:rPr>
          <w:ins w:id="5885" w:author="SA R2 -1807910" w:date="2018-05-15T07:34:00Z"/>
          <w:highlight w:val="cyan"/>
        </w:rPr>
      </w:pPr>
      <w:ins w:id="5886" w:author="SA R2 -1807910" w:date="2018-05-15T07:34:00Z">
        <w:r w:rsidRPr="00390CF2">
          <w:rPr>
            <w:highlight w:val="cyan"/>
          </w:rPr>
          <w:t>Logical channel: PCCH</w:t>
        </w:r>
      </w:ins>
    </w:p>
    <w:p w14:paraId="684C07B6" w14:textId="77777777" w:rsidR="000E3D35" w:rsidRPr="00390CF2" w:rsidRDefault="000E3D35" w:rsidP="000E3D35">
      <w:pPr>
        <w:pStyle w:val="B1"/>
        <w:keepNext/>
        <w:keepLines/>
        <w:rPr>
          <w:ins w:id="5887" w:author="SA R2 -1807910" w:date="2018-05-15T07:34:00Z"/>
          <w:highlight w:val="cyan"/>
        </w:rPr>
      </w:pPr>
      <w:ins w:id="5888" w:author="SA R2 -1807910" w:date="2018-05-15T07:34:00Z">
        <w:r w:rsidRPr="00390CF2">
          <w:rPr>
            <w:highlight w:val="cyan"/>
          </w:rPr>
          <w:t>Direction: Network to UE</w:t>
        </w:r>
      </w:ins>
    </w:p>
    <w:p w14:paraId="47D0C721" w14:textId="77777777" w:rsidR="000E3D35" w:rsidRPr="00390CF2" w:rsidRDefault="000E3D35" w:rsidP="000E3D35">
      <w:pPr>
        <w:pStyle w:val="TH"/>
        <w:rPr>
          <w:ins w:id="5889" w:author="SA R2 -1807910" w:date="2018-05-15T07:34:00Z"/>
          <w:bCs/>
          <w:i/>
          <w:iCs/>
          <w:highlight w:val="cyan"/>
        </w:rPr>
      </w:pPr>
      <w:ins w:id="5890" w:author="SA R2 -1807910" w:date="2018-05-15T07:34:00Z">
        <w:r w:rsidRPr="00390CF2">
          <w:rPr>
            <w:bCs/>
            <w:i/>
            <w:iCs/>
            <w:highlight w:val="cyan"/>
          </w:rPr>
          <w:t xml:space="preserve">Paging </w:t>
        </w:r>
        <w:r w:rsidRPr="00390CF2">
          <w:rPr>
            <w:bCs/>
            <w:iCs/>
            <w:highlight w:val="cyan"/>
          </w:rPr>
          <w:t>message</w:t>
        </w:r>
      </w:ins>
    </w:p>
    <w:p w14:paraId="2F741A0D" w14:textId="77777777" w:rsidR="000E3D35" w:rsidRPr="00390CF2" w:rsidRDefault="000E3D35" w:rsidP="000E3D35">
      <w:pPr>
        <w:pStyle w:val="PL"/>
        <w:rPr>
          <w:ins w:id="5891" w:author="SA R2 -1807910" w:date="2018-05-15T07:34:00Z"/>
          <w:color w:val="808080"/>
          <w:highlight w:val="cyan"/>
        </w:rPr>
      </w:pPr>
      <w:ins w:id="5892" w:author="SA R2 -1807910" w:date="2018-05-15T07:34:00Z">
        <w:r w:rsidRPr="00390CF2">
          <w:rPr>
            <w:color w:val="808080"/>
            <w:highlight w:val="cyan"/>
          </w:rPr>
          <w:t>-- ASN1START</w:t>
        </w:r>
      </w:ins>
    </w:p>
    <w:p w14:paraId="14182F21" w14:textId="77777777" w:rsidR="000E3D35" w:rsidRPr="00390CF2" w:rsidRDefault="000E3D35" w:rsidP="000E3D35">
      <w:pPr>
        <w:pStyle w:val="PL"/>
        <w:rPr>
          <w:ins w:id="5893" w:author="SA R2 -1807910" w:date="2018-05-15T07:34:00Z"/>
          <w:color w:val="808080"/>
          <w:highlight w:val="cyan"/>
        </w:rPr>
      </w:pPr>
      <w:ins w:id="5894" w:author="SA R2 -1807910" w:date="2018-05-15T07:34:00Z">
        <w:r w:rsidRPr="00390CF2">
          <w:rPr>
            <w:color w:val="808080"/>
            <w:highlight w:val="cyan"/>
          </w:rPr>
          <w:t>-- TAG-PAGING-START</w:t>
        </w:r>
      </w:ins>
    </w:p>
    <w:p w14:paraId="7ED4C69F" w14:textId="77777777" w:rsidR="000E3D35" w:rsidRPr="00390CF2" w:rsidRDefault="000E3D35" w:rsidP="000E3D35">
      <w:pPr>
        <w:pStyle w:val="PL"/>
        <w:rPr>
          <w:ins w:id="5895" w:author="SA R2 -1807910" w:date="2018-05-15T07:34:00Z"/>
          <w:highlight w:val="cyan"/>
        </w:rPr>
      </w:pPr>
    </w:p>
    <w:p w14:paraId="43D4C676" w14:textId="77777777" w:rsidR="000E3D35" w:rsidRPr="00390CF2" w:rsidRDefault="000E3D35" w:rsidP="000E3D35">
      <w:pPr>
        <w:pStyle w:val="PL"/>
        <w:rPr>
          <w:ins w:id="5896" w:author="SA R2 -1807910" w:date="2018-05-15T07:34:00Z"/>
          <w:highlight w:val="cyan"/>
        </w:rPr>
      </w:pPr>
      <w:ins w:id="589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CE6AB7" w14:textId="77777777" w:rsidR="000E3D35" w:rsidRPr="00390CF2" w:rsidRDefault="000E3D35" w:rsidP="000E3D35">
      <w:pPr>
        <w:pStyle w:val="PL"/>
        <w:rPr>
          <w:ins w:id="5898" w:author="SA R2 -1807910" w:date="2018-05-15T07:34:00Z"/>
          <w:color w:val="808080"/>
          <w:highlight w:val="cyan"/>
        </w:rPr>
      </w:pPr>
      <w:ins w:id="589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DE0E41F" w14:textId="77777777" w:rsidR="000E3D35" w:rsidRPr="00390CF2" w:rsidDel="008B69D7" w:rsidRDefault="000E3D35" w:rsidP="000E3D35">
      <w:pPr>
        <w:pStyle w:val="PL"/>
        <w:rPr>
          <w:ins w:id="5900" w:author="SA R2 -1807910" w:date="2018-05-15T07:34:00Z"/>
          <w:del w:id="5901" w:author="Rapporteur ASN1 SA" w:date="2018-07-11T08:52:00Z"/>
          <w:color w:val="808080"/>
          <w:highlight w:val="cyan"/>
        </w:rPr>
      </w:pPr>
      <w:ins w:id="5902" w:author="SA R2 -1807910" w:date="2018-05-15T07:34:00Z">
        <w:del w:id="590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79C337C" w14:textId="77777777" w:rsidR="000E3D35" w:rsidRPr="00390CF2" w:rsidDel="008B69D7" w:rsidRDefault="000E3D35" w:rsidP="000E3D35">
      <w:pPr>
        <w:pStyle w:val="PL"/>
        <w:rPr>
          <w:ins w:id="5904" w:author="SA R2 -1807910" w:date="2018-05-15T07:34:00Z"/>
          <w:del w:id="5905" w:author="Rapporteur ASN1 SA" w:date="2018-07-11T08:52:00Z"/>
          <w:color w:val="808080"/>
          <w:highlight w:val="cyan"/>
        </w:rPr>
      </w:pPr>
      <w:ins w:id="5906" w:author="SA R2 -1807910" w:date="2018-05-15T07:34:00Z">
        <w:del w:id="5907" w:author="Rapporteur ASN1 SA" w:date="2018-07-11T08:52:00Z">
          <w:r w:rsidRPr="00390CF2" w:rsidDel="008B69D7">
            <w:rPr>
              <w:color w:val="808080"/>
              <w:highlight w:val="cyan"/>
            </w:rPr>
            <w:tab/>
            <w:delText>etwsAndC</w:delText>
          </w:r>
        </w:del>
      </w:ins>
      <w:ins w:id="5908" w:author="Huawei (Nathan)" w:date="2018-06-21T16:17:00Z">
        <w:del w:id="5909" w:author="Rapporteur ASN1 SA" w:date="2018-07-11T08:52:00Z">
          <w:r w:rsidRPr="00390CF2" w:rsidDel="008B69D7">
            <w:rPr>
              <w:color w:val="808080"/>
              <w:highlight w:val="cyan"/>
            </w:rPr>
            <w:delText>MAS-</w:delText>
          </w:r>
        </w:del>
      </w:ins>
      <w:ins w:id="5910" w:author="SA R2 -1807910" w:date="2018-05-15T07:34:00Z">
        <w:del w:id="591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E6FD4B2" w14:textId="77777777" w:rsidR="000E3D35" w:rsidRPr="00390CF2" w:rsidDel="008B69D7" w:rsidRDefault="000E3D35" w:rsidP="000E3D35">
      <w:pPr>
        <w:pStyle w:val="PL"/>
        <w:rPr>
          <w:ins w:id="5912" w:author="SA R2 -1807910" w:date="2018-05-15T07:34:00Z"/>
          <w:del w:id="5913" w:author="Rapporteur ASN1 SA" w:date="2018-07-11T08:52:00Z"/>
          <w:color w:val="808080"/>
          <w:highlight w:val="cyan"/>
        </w:rPr>
      </w:pPr>
    </w:p>
    <w:p w14:paraId="733F706D" w14:textId="77777777" w:rsidR="000E3D35" w:rsidRPr="00390CF2" w:rsidRDefault="000E3D35" w:rsidP="000E3D35">
      <w:pPr>
        <w:pStyle w:val="PL"/>
        <w:rPr>
          <w:ins w:id="5914" w:author="SA R2 -1807910" w:date="2018-05-15T07:34:00Z"/>
          <w:highlight w:val="cyan"/>
        </w:rPr>
      </w:pPr>
      <w:ins w:id="591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3C8F58A" w14:textId="77777777" w:rsidR="000E3D35" w:rsidRPr="00390CF2" w:rsidRDefault="000E3D35" w:rsidP="000E3D35">
      <w:pPr>
        <w:pStyle w:val="PL"/>
        <w:rPr>
          <w:ins w:id="5916" w:author="SA R2 -1807910" w:date="2018-05-15T07:34:00Z"/>
          <w:highlight w:val="cyan"/>
        </w:rPr>
      </w:pPr>
      <w:ins w:id="591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F80975C" w14:textId="77777777" w:rsidR="000E3D35" w:rsidRPr="00390CF2" w:rsidRDefault="000E3D35" w:rsidP="000E3D35">
      <w:pPr>
        <w:pStyle w:val="PL"/>
        <w:rPr>
          <w:ins w:id="5918" w:author="SA R2 -1807910" w:date="2018-05-15T07:34:00Z"/>
          <w:highlight w:val="cyan"/>
        </w:rPr>
      </w:pPr>
      <w:ins w:id="5919" w:author="SA R2 -1807910" w:date="2018-05-15T07:34:00Z">
        <w:r w:rsidRPr="00390CF2">
          <w:rPr>
            <w:highlight w:val="cyan"/>
          </w:rPr>
          <w:t>}</w:t>
        </w:r>
      </w:ins>
    </w:p>
    <w:p w14:paraId="733B714C" w14:textId="77777777" w:rsidR="000E3D35" w:rsidRPr="00390CF2" w:rsidRDefault="000E3D35" w:rsidP="000E3D35">
      <w:pPr>
        <w:pStyle w:val="PL"/>
        <w:rPr>
          <w:ins w:id="5920" w:author="SA R2 -1807910" w:date="2018-05-15T07:34:00Z"/>
          <w:highlight w:val="cyan"/>
        </w:rPr>
      </w:pPr>
    </w:p>
    <w:p w14:paraId="4A765862" w14:textId="77777777" w:rsidR="000E3D35" w:rsidRPr="00390CF2" w:rsidRDefault="000E3D35" w:rsidP="000E3D35">
      <w:pPr>
        <w:pStyle w:val="PL"/>
        <w:rPr>
          <w:ins w:id="5921" w:author="SA R2 -1807910" w:date="2018-05-15T07:34:00Z"/>
          <w:highlight w:val="cyan"/>
        </w:rPr>
      </w:pPr>
      <w:ins w:id="592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9299778" w14:textId="77777777" w:rsidR="000E3D35" w:rsidRPr="00390CF2" w:rsidRDefault="000E3D35" w:rsidP="000E3D35">
      <w:pPr>
        <w:pStyle w:val="PL"/>
        <w:rPr>
          <w:ins w:id="5923" w:author="SA R2 -1807910" w:date="2018-05-15T07:34:00Z"/>
          <w:highlight w:val="cyan"/>
        </w:rPr>
      </w:pPr>
    </w:p>
    <w:p w14:paraId="0BA4B7B4" w14:textId="77777777" w:rsidR="000E3D35" w:rsidRPr="00390CF2" w:rsidRDefault="000E3D35" w:rsidP="000E3D35">
      <w:pPr>
        <w:pStyle w:val="PL"/>
        <w:rPr>
          <w:ins w:id="5924" w:author="SA R2 -1807910" w:date="2018-05-15T07:34:00Z"/>
          <w:highlight w:val="cyan"/>
        </w:rPr>
      </w:pPr>
      <w:ins w:id="592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49283774" w14:textId="77777777" w:rsidR="000E3D35" w:rsidRPr="00390CF2" w:rsidRDefault="000E3D35" w:rsidP="000E3D35">
      <w:pPr>
        <w:pStyle w:val="PL"/>
        <w:rPr>
          <w:ins w:id="5926" w:author="SA R2-1807120" w:date="2018-06-04T16:16:00Z"/>
          <w:highlight w:val="cyan"/>
        </w:rPr>
      </w:pPr>
      <w:ins w:id="592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26E4266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928"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19A2C970" w14:textId="77777777" w:rsidR="000E3D35" w:rsidRPr="00390CF2" w:rsidRDefault="000E3D35" w:rsidP="000E3D35">
      <w:pPr>
        <w:pStyle w:val="PL"/>
        <w:rPr>
          <w:ins w:id="5929" w:author="Huawei (Nathan)" w:date="2018-06-21T16:18:00Z"/>
          <w:highlight w:val="cyan"/>
        </w:rPr>
      </w:pPr>
      <w:ins w:id="5930" w:author="Huawei (Nathan)" w:date="2018-06-21T16:18:00Z">
        <w:r w:rsidRPr="00390CF2">
          <w:rPr>
            <w:highlight w:val="cyan"/>
          </w:rPr>
          <w:tab/>
          <w:t>...</w:t>
        </w:r>
      </w:ins>
    </w:p>
    <w:p w14:paraId="15169D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931" w:author="SA R2 -1807910" w:date="2018-05-15T07:34:00Z"/>
          <w:del w:id="5932" w:author="Huawei (Nathan)" w:date="2018-06-21T16:18:00Z"/>
          <w:highlight w:val="cyan"/>
        </w:rPr>
      </w:pPr>
      <w:ins w:id="5933" w:author="SA R2 -1807910" w:date="2018-05-15T07:34:00Z">
        <w:del w:id="5934" w:author="Huawei (Nathan)" w:date="2018-06-21T16:18:00Z">
          <w:r w:rsidRPr="00390CF2">
            <w:rPr>
              <w:highlight w:val="cyan"/>
            </w:rPr>
            <w:tab/>
            <w:delText>...</w:delText>
          </w:r>
        </w:del>
      </w:ins>
    </w:p>
    <w:p w14:paraId="1F9629B2" w14:textId="77777777" w:rsidR="000E3D35" w:rsidRPr="00390CF2" w:rsidRDefault="000E3D35" w:rsidP="000E3D35">
      <w:pPr>
        <w:pStyle w:val="PL"/>
        <w:rPr>
          <w:ins w:id="5935" w:author="SA R2 -1807910" w:date="2018-05-15T07:34:00Z"/>
          <w:highlight w:val="cyan"/>
        </w:rPr>
      </w:pPr>
      <w:ins w:id="5936" w:author="SA R2 -1807910" w:date="2018-05-15T07:34:00Z">
        <w:r w:rsidRPr="00390CF2">
          <w:rPr>
            <w:highlight w:val="cyan"/>
          </w:rPr>
          <w:t>}</w:t>
        </w:r>
      </w:ins>
    </w:p>
    <w:p w14:paraId="5ECA4211" w14:textId="77777777" w:rsidR="000E3D35" w:rsidRPr="00390CF2" w:rsidRDefault="000E3D35" w:rsidP="000E3D35">
      <w:pPr>
        <w:pStyle w:val="PL"/>
        <w:rPr>
          <w:ins w:id="5937" w:author="SA R2 -1807910" w:date="2018-05-15T07:34:00Z"/>
          <w:highlight w:val="cyan"/>
        </w:rPr>
      </w:pPr>
    </w:p>
    <w:p w14:paraId="10556D0E" w14:textId="77777777" w:rsidR="000E3D35" w:rsidRPr="00390CF2" w:rsidRDefault="000E3D35" w:rsidP="000E3D35">
      <w:pPr>
        <w:pStyle w:val="PL"/>
        <w:rPr>
          <w:ins w:id="5938" w:author="SA R2 -1807910" w:date="2018-05-15T07:34:00Z"/>
          <w:highlight w:val="cyan"/>
        </w:rPr>
      </w:pPr>
      <w:ins w:id="593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84574A0" w14:textId="77777777" w:rsidR="000E3D35" w:rsidRPr="00390CF2" w:rsidRDefault="000E3D35" w:rsidP="000E3D35">
      <w:pPr>
        <w:pStyle w:val="PL"/>
        <w:rPr>
          <w:ins w:id="5940" w:author="SA R2 -1807910" w:date="2018-05-15T07:34:00Z"/>
          <w:highlight w:val="cyan"/>
        </w:rPr>
      </w:pPr>
      <w:ins w:id="5941" w:author="SA R2 -1807910" w:date="2018-05-15T07:34:00Z">
        <w:r w:rsidRPr="00390CF2">
          <w:rPr>
            <w:highlight w:val="cyan"/>
          </w:rPr>
          <w:tab/>
          <w:t>ng-5</w:t>
        </w:r>
      </w:ins>
      <w:ins w:id="5942" w:author="Huawei (Nathan)" w:date="2018-06-21T16:17:00Z">
        <w:r w:rsidRPr="00390CF2">
          <w:rPr>
            <w:highlight w:val="cyan"/>
          </w:rPr>
          <w:t>G</w:t>
        </w:r>
      </w:ins>
      <w:ins w:id="5943" w:author="SA R2 -1807910" w:date="2018-05-15T07:34:00Z">
        <w:del w:id="5944" w:author="Huawei (Nathan)" w:date="2018-06-21T16:17:00Z">
          <w:r w:rsidRPr="00390CF2">
            <w:rPr>
              <w:highlight w:val="cyan"/>
            </w:rPr>
            <w:delText>g</w:delText>
          </w:r>
        </w:del>
        <w:r w:rsidRPr="00390CF2">
          <w:rPr>
            <w:highlight w:val="cyan"/>
          </w:rPr>
          <w:t>-</w:t>
        </w:r>
      </w:ins>
      <w:ins w:id="5945" w:author="Huawei (Nathan)" w:date="2018-06-21T16:17:00Z">
        <w:r w:rsidRPr="00390CF2">
          <w:rPr>
            <w:highlight w:val="cyan"/>
          </w:rPr>
          <w:t>S</w:t>
        </w:r>
      </w:ins>
      <w:ins w:id="5946" w:author="SA R2 -1807910" w:date="2018-05-15T07:34:00Z">
        <w:del w:id="5947" w:author="Huawei (Nathan)" w:date="2018-06-21T16:17:00Z">
          <w:r w:rsidRPr="00390CF2">
            <w:rPr>
              <w:highlight w:val="cyan"/>
            </w:rPr>
            <w:delText>s</w:delText>
          </w:r>
        </w:del>
        <w:r w:rsidRPr="00390CF2">
          <w:rPr>
            <w:highlight w:val="cyan"/>
          </w:rPr>
          <w:t>-</w:t>
        </w:r>
      </w:ins>
      <w:ins w:id="5948" w:author="Huawei (Nathan)" w:date="2018-06-21T16:17:00Z">
        <w:r w:rsidRPr="00390CF2">
          <w:rPr>
            <w:highlight w:val="cyan"/>
          </w:rPr>
          <w:t>TMSI</w:t>
        </w:r>
      </w:ins>
      <w:ins w:id="5949" w:author="SA R2 -1807910" w:date="2018-05-15T07:34:00Z">
        <w:del w:id="595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5B97DCFD" w14:textId="77777777" w:rsidR="000E3D35" w:rsidRPr="00390CF2" w:rsidRDefault="000E3D35" w:rsidP="000E3D35">
      <w:pPr>
        <w:pStyle w:val="PL"/>
        <w:rPr>
          <w:ins w:id="5951" w:author="SA R2 -1807910" w:date="2018-05-15T07:34:00Z"/>
          <w:highlight w:val="cyan"/>
        </w:rPr>
      </w:pPr>
      <w:ins w:id="5952" w:author="SA R2 -1807910" w:date="2018-05-15T07:34:00Z">
        <w:r w:rsidRPr="00390CF2">
          <w:rPr>
            <w:highlight w:val="cyan"/>
          </w:rPr>
          <w:tab/>
          <w:t>i-</w:t>
        </w:r>
      </w:ins>
      <w:ins w:id="5953" w:author="Huawei (Nathan)" w:date="2018-06-21T16:17:00Z">
        <w:r w:rsidRPr="00390CF2">
          <w:rPr>
            <w:highlight w:val="cyan"/>
          </w:rPr>
          <w:t>RNTI</w:t>
        </w:r>
      </w:ins>
      <w:ins w:id="5954" w:author="SA R2 -1807910" w:date="2018-05-15T07:34:00Z">
        <w:del w:id="595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C05BEF5" w14:textId="77777777" w:rsidR="000E3D35" w:rsidRPr="00390CF2" w:rsidRDefault="000E3D35" w:rsidP="000E3D35">
      <w:pPr>
        <w:pStyle w:val="PL"/>
        <w:rPr>
          <w:ins w:id="5956" w:author="SA R2 -1807910" w:date="2018-05-15T07:34:00Z"/>
          <w:highlight w:val="cyan"/>
        </w:rPr>
      </w:pPr>
      <w:ins w:id="5957" w:author="SA R2 -1807910" w:date="2018-05-15T07:34:00Z">
        <w:r w:rsidRPr="00390CF2">
          <w:rPr>
            <w:highlight w:val="cyan"/>
          </w:rPr>
          <w:tab/>
          <w:t>...</w:t>
        </w:r>
      </w:ins>
    </w:p>
    <w:p w14:paraId="337BB02B" w14:textId="77777777" w:rsidR="000E3D35" w:rsidRPr="00390CF2" w:rsidRDefault="000E3D35" w:rsidP="000E3D35">
      <w:pPr>
        <w:pStyle w:val="PL"/>
        <w:rPr>
          <w:ins w:id="5958" w:author="SA R2 -1807910" w:date="2018-05-15T07:34:00Z"/>
          <w:highlight w:val="cyan"/>
        </w:rPr>
      </w:pPr>
      <w:ins w:id="5959" w:author="SA R2 -1807910" w:date="2018-05-15T07:34:00Z">
        <w:r w:rsidRPr="00390CF2">
          <w:rPr>
            <w:highlight w:val="cyan"/>
          </w:rPr>
          <w:t>}</w:t>
        </w:r>
      </w:ins>
    </w:p>
    <w:p w14:paraId="2B224281" w14:textId="77777777" w:rsidR="000E3D35" w:rsidRPr="00390CF2" w:rsidRDefault="000E3D35" w:rsidP="000E3D35">
      <w:pPr>
        <w:pStyle w:val="PL"/>
        <w:rPr>
          <w:ins w:id="5960" w:author="SA R2 -1807910" w:date="2018-05-15T07:34:00Z"/>
          <w:highlight w:val="cyan"/>
        </w:rPr>
      </w:pPr>
    </w:p>
    <w:p w14:paraId="5C5E2362" w14:textId="77777777" w:rsidR="000E3D35" w:rsidRPr="00390CF2" w:rsidRDefault="000E3D35" w:rsidP="000E3D35">
      <w:pPr>
        <w:pStyle w:val="PL"/>
        <w:rPr>
          <w:ins w:id="5961" w:author="SA R2 -1807910" w:date="2018-05-15T07:34:00Z"/>
          <w:color w:val="808080"/>
          <w:highlight w:val="cyan"/>
        </w:rPr>
      </w:pPr>
      <w:ins w:id="5962" w:author="SA R2 -1807910" w:date="2018-05-15T07:34:00Z">
        <w:r w:rsidRPr="00390CF2">
          <w:rPr>
            <w:color w:val="808080"/>
            <w:highlight w:val="cyan"/>
          </w:rPr>
          <w:t>-- TAG-PAGING-STOP</w:t>
        </w:r>
      </w:ins>
    </w:p>
    <w:p w14:paraId="22803C3F" w14:textId="77777777" w:rsidR="000E3D35" w:rsidRPr="00390CF2" w:rsidRDefault="000E3D35" w:rsidP="000E3D35">
      <w:pPr>
        <w:pStyle w:val="PL"/>
        <w:rPr>
          <w:ins w:id="5963" w:author="SA R2 -1807910" w:date="2018-05-15T07:34:00Z"/>
          <w:color w:val="808080"/>
          <w:highlight w:val="cyan"/>
        </w:rPr>
      </w:pPr>
      <w:ins w:id="5964" w:author="SA R2 -1807910" w:date="2018-05-15T07:34:00Z">
        <w:r w:rsidRPr="00390CF2">
          <w:rPr>
            <w:color w:val="808080"/>
            <w:highlight w:val="cyan"/>
          </w:rPr>
          <w:t>-- ASN1STOP</w:t>
        </w:r>
      </w:ins>
    </w:p>
    <w:p w14:paraId="2C9407F7" w14:textId="77777777" w:rsidR="000E3D35" w:rsidRPr="00390CF2" w:rsidRDefault="000E3D35" w:rsidP="000E3D35">
      <w:pPr>
        <w:rPr>
          <w:ins w:id="5965" w:author="SA R2 -1807910" w:date="2018-05-15T07:36:00Z"/>
          <w:highlight w:val="cyan"/>
        </w:rPr>
      </w:pPr>
    </w:p>
    <w:p w14:paraId="460268B8" w14:textId="77777777" w:rsidR="000E3D35" w:rsidRPr="00390CF2" w:rsidRDefault="000E3D35" w:rsidP="000E3D35">
      <w:pPr>
        <w:pStyle w:val="EditorsNote"/>
        <w:rPr>
          <w:ins w:id="5966" w:author="SA R2 -1807910" w:date="2018-05-15T07:36:00Z"/>
          <w:del w:id="5967" w:author="Rapporteur ASN1 SA" w:date="2018-06-28T14:00:00Z"/>
          <w:highlight w:val="cyan"/>
        </w:rPr>
      </w:pPr>
      <w:ins w:id="5968" w:author="SA R2 -1807910" w:date="2018-05-15T07:36:00Z">
        <w:del w:id="5969" w:author="Rapporteur ASN1 SA" w:date="2018-06-28T14:00:00Z">
          <w:r w:rsidRPr="00390CF2">
            <w:rPr>
              <w:highlight w:val="cyan"/>
            </w:rPr>
            <w:delText xml:space="preserve">Editor’s Note: FFS Whether truncated UE ID could optionally be used in the case of </w:delText>
          </w:r>
          <w:r w:rsidR="00E04AA0" w:rsidRPr="00E04AA0">
            <w:rPr>
              <w:highlight w:val="cyan"/>
              <w:rPrChange w:id="5970" w:author="R2-1810924 SA" w:date="2018-07-11T12:03:00Z">
                <w:rPr>
                  <w:sz w:val="16"/>
                  <w:szCs w:val="16"/>
                  <w:lang w:val="sv-SE"/>
                </w:rPr>
              </w:rPrChange>
            </w:rPr>
            <w:delText>Paging message on</w:delText>
          </w:r>
          <w:r w:rsidRPr="00390CF2">
            <w:rPr>
              <w:highlight w:val="cyan"/>
            </w:rPr>
            <w:delText>FR2</w:delText>
          </w:r>
          <w:r w:rsidR="00E04AA0" w:rsidRPr="00E04AA0">
            <w:rPr>
              <w:highlight w:val="cyan"/>
              <w:rPrChange w:id="5971" w:author="R2-1810924 SA" w:date="2018-07-11T12:03:00Z">
                <w:rPr>
                  <w:sz w:val="16"/>
                  <w:szCs w:val="16"/>
                  <w:lang w:val="sv-SE"/>
                </w:rPr>
              </w:rPrChange>
            </w:rPr>
            <w:delText>.</w:delText>
          </w:r>
        </w:del>
      </w:ins>
    </w:p>
    <w:p w14:paraId="65783A73" w14:textId="77777777" w:rsidR="000E3D35" w:rsidRPr="00390CF2" w:rsidRDefault="000E3D35" w:rsidP="000E3D35">
      <w:pPr>
        <w:pStyle w:val="EditorsNote"/>
        <w:rPr>
          <w:ins w:id="5972" w:author="SA R2 -1807910" w:date="2018-05-15T07:36:00Z"/>
          <w:rFonts w:eastAsia="MS Mincho"/>
          <w:highlight w:val="cyan"/>
        </w:rPr>
      </w:pPr>
      <w:ins w:id="5973" w:author="SA R2 -1807910" w:date="2018-05-15T07:36:00Z">
        <w:del w:id="597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067454A" w14:textId="77777777" w:rsidR="000E3D35" w:rsidRPr="00390CF2" w:rsidRDefault="000E3D35" w:rsidP="000E3D35">
      <w:pPr>
        <w:rPr>
          <w:ins w:id="597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976">
          <w:tblGrid>
            <w:gridCol w:w="14173"/>
          </w:tblGrid>
        </w:tblGridChange>
      </w:tblGrid>
      <w:tr w:rsidR="000E3D35" w:rsidRPr="00390CF2" w14:paraId="58E01AA1" w14:textId="77777777" w:rsidTr="000E3D35">
        <w:trPr>
          <w:ins w:id="597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4D9F6DC" w14:textId="77777777" w:rsidR="000E3D35" w:rsidRPr="00390CF2" w:rsidRDefault="000E3D35" w:rsidP="000E3D35">
            <w:pPr>
              <w:pStyle w:val="TAH"/>
              <w:rPr>
                <w:ins w:id="5978" w:author="SA R2 -1807910" w:date="2018-05-24T08:58:00Z"/>
                <w:szCs w:val="22"/>
                <w:highlight w:val="cyan"/>
              </w:rPr>
            </w:pPr>
            <w:ins w:id="597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1787293B" w14:textId="77777777" w:rsidTr="000E3D35">
        <w:trPr>
          <w:ins w:id="598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86A81FC" w14:textId="77777777" w:rsidR="000E3D35" w:rsidRPr="00390CF2" w:rsidRDefault="000E3D35" w:rsidP="000E3D35">
            <w:pPr>
              <w:keepNext/>
              <w:keepLines/>
              <w:spacing w:after="0"/>
              <w:rPr>
                <w:ins w:id="5981" w:author="SA R2-1807120" w:date="2018-06-04T16:18:00Z"/>
                <w:rFonts w:ascii="Arial" w:hAnsi="Arial"/>
                <w:b/>
                <w:bCs/>
                <w:i/>
                <w:noProof/>
                <w:sz w:val="18"/>
                <w:highlight w:val="cyan"/>
                <w:lang w:eastAsia="en-GB"/>
              </w:rPr>
            </w:pPr>
            <w:ins w:id="5982" w:author="SA R2-1807120" w:date="2018-06-04T16:18:00Z">
              <w:r w:rsidRPr="00390CF2">
                <w:rPr>
                  <w:rFonts w:ascii="Arial" w:hAnsi="Arial"/>
                  <w:b/>
                  <w:bCs/>
                  <w:i/>
                  <w:noProof/>
                  <w:sz w:val="18"/>
                  <w:highlight w:val="cyan"/>
                  <w:lang w:eastAsia="en-GB"/>
                </w:rPr>
                <w:t>accessType</w:t>
              </w:r>
            </w:ins>
          </w:p>
          <w:p w14:paraId="19095ED1" w14:textId="77777777" w:rsidR="000E3D35" w:rsidRPr="00390CF2" w:rsidRDefault="000E3D35" w:rsidP="000E3D35">
            <w:pPr>
              <w:pStyle w:val="TAL"/>
              <w:rPr>
                <w:ins w:id="5983" w:author="SA R2-1807120" w:date="2018-06-04T16:18:00Z"/>
                <w:b/>
                <w:bCs/>
                <w:i/>
                <w:noProof/>
                <w:highlight w:val="cyan"/>
                <w:lang w:eastAsia="en-GB"/>
              </w:rPr>
            </w:pPr>
            <w:ins w:id="598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FF976BC"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8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986" w:author="SA R2 -1807910" w:date="2018-05-24T08:58:00Z"/>
          <w:del w:id="598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98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74583D7" w14:textId="77777777" w:rsidR="000E3D35" w:rsidRPr="00390CF2" w:rsidDel="008F3760" w:rsidRDefault="000E3D35" w:rsidP="000E3D35">
            <w:pPr>
              <w:pStyle w:val="TAL"/>
              <w:rPr>
                <w:ins w:id="5989" w:author="SA R2 -1807910" w:date="2018-05-24T08:58:00Z"/>
                <w:del w:id="5990" w:author="Rapporteur ASN1 SA" w:date="2018-07-11T08:55:00Z"/>
                <w:b/>
                <w:bCs/>
                <w:i/>
                <w:noProof/>
                <w:highlight w:val="cyan"/>
                <w:lang w:eastAsia="en-GB"/>
              </w:rPr>
            </w:pPr>
            <w:ins w:id="5991" w:author="SA R2 -1807910" w:date="2018-05-24T08:58:00Z">
              <w:del w:id="5992" w:author="Rapporteur ASN1 SA" w:date="2018-07-11T08:55:00Z">
                <w:r w:rsidRPr="00390CF2" w:rsidDel="008F3760">
                  <w:rPr>
                    <w:b/>
                    <w:bCs/>
                    <w:i/>
                    <w:noProof/>
                    <w:highlight w:val="cyan"/>
                    <w:lang w:eastAsia="en-GB"/>
                  </w:rPr>
                  <w:delText>systemInfoModification</w:delText>
                </w:r>
              </w:del>
            </w:ins>
          </w:p>
          <w:p w14:paraId="00DFACEB" w14:textId="77777777" w:rsidR="000E3D35" w:rsidRPr="00390CF2" w:rsidDel="008F0984" w:rsidRDefault="000E3D35" w:rsidP="000E3D35">
            <w:pPr>
              <w:pStyle w:val="TAL"/>
              <w:rPr>
                <w:ins w:id="5993" w:author="SA R2 -1807910" w:date="2018-05-24T08:58:00Z"/>
                <w:del w:id="5994" w:author="Rapporteur ASN1 SA" w:date="2018-07-11T16:12:00Z"/>
                <w:szCs w:val="22"/>
                <w:highlight w:val="cyan"/>
                <w:lang w:val="en-US"/>
              </w:rPr>
            </w:pPr>
            <w:ins w:id="5995" w:author="SA R2 -1807910" w:date="2018-05-24T08:58:00Z">
              <w:del w:id="5996" w:author="Rapporteur ASN1 SA" w:date="2018-07-11T08:55:00Z">
                <w:r w:rsidRPr="00390CF2" w:rsidDel="008F3760">
                  <w:rPr>
                    <w:highlight w:val="cyan"/>
                    <w:lang w:eastAsia="en-GB"/>
                  </w:rPr>
                  <w:delText xml:space="preserve">If present: indication of a BCCH modification other than </w:delText>
                </w:r>
              </w:del>
              <w:del w:id="5997" w:author="Rapporteur ASN1 SA" w:date="2018-06-28T14:04:00Z">
                <w:r w:rsidRPr="00390CF2">
                  <w:rPr>
                    <w:highlight w:val="cyan"/>
                    <w:lang w:eastAsia="en-GB"/>
                  </w:rPr>
                  <w:delText>[FFS]</w:delText>
                </w:r>
              </w:del>
              <w:del w:id="5998" w:author="Rapporteur ASN1 SA" w:date="2018-07-11T08:55:00Z">
                <w:r w:rsidRPr="00390CF2" w:rsidDel="008F3760">
                  <w:rPr>
                    <w:highlight w:val="cyan"/>
                    <w:lang w:eastAsia="en-GB"/>
                  </w:rPr>
                  <w:delText>.</w:delText>
                </w:r>
              </w:del>
            </w:ins>
          </w:p>
        </w:tc>
      </w:tr>
      <w:tr w:rsidR="000E3D35" w:rsidRPr="00390CF2" w:rsidDel="008F0984" w14:paraId="7C2C6D0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99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000" w:author="SA R2 -1807910" w:date="2018-05-24T08:58:00Z"/>
          <w:del w:id="600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00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4CC917" w14:textId="77777777" w:rsidR="000E3D35" w:rsidRPr="00390CF2" w:rsidDel="008F3760" w:rsidRDefault="000E3D35" w:rsidP="000E3D35">
            <w:pPr>
              <w:pStyle w:val="TAL"/>
              <w:rPr>
                <w:ins w:id="6003" w:author="SA R2 -1807910" w:date="2018-05-24T08:58:00Z"/>
                <w:del w:id="6004" w:author="Rapporteur ASN1 SA" w:date="2018-07-11T08:55:00Z"/>
                <w:b/>
                <w:bCs/>
                <w:i/>
                <w:noProof/>
                <w:highlight w:val="cyan"/>
                <w:lang w:eastAsia="en-GB"/>
              </w:rPr>
            </w:pPr>
            <w:ins w:id="6005" w:author="SA R2 -1807910" w:date="2018-05-24T08:58:00Z">
              <w:del w:id="6006" w:author="Rapporteur ASN1 SA" w:date="2018-07-11T08:55:00Z">
                <w:r w:rsidRPr="00390CF2" w:rsidDel="008F3760">
                  <w:rPr>
                    <w:b/>
                    <w:bCs/>
                    <w:i/>
                    <w:noProof/>
                    <w:highlight w:val="cyan"/>
                    <w:lang w:eastAsia="en-GB"/>
                  </w:rPr>
                  <w:delText>etwsAndCmasIndication</w:delText>
                </w:r>
              </w:del>
            </w:ins>
          </w:p>
          <w:p w14:paraId="5CCB3E93" w14:textId="77777777" w:rsidR="000E3D35" w:rsidRPr="00390CF2" w:rsidDel="008F0984" w:rsidRDefault="000E3D35" w:rsidP="000E3D35">
            <w:pPr>
              <w:pStyle w:val="TAL"/>
              <w:rPr>
                <w:ins w:id="6007" w:author="SA R2 -1807910" w:date="2018-05-24T08:58:00Z"/>
                <w:del w:id="6008" w:author="Rapporteur ASN1 SA" w:date="2018-07-11T16:12:00Z"/>
                <w:szCs w:val="22"/>
                <w:highlight w:val="cyan"/>
                <w:lang w:val="en-US"/>
              </w:rPr>
            </w:pPr>
            <w:ins w:id="6009" w:author="SA R2 -1807910" w:date="2018-05-24T08:58:00Z">
              <w:del w:id="601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4F5EDD3D" w14:textId="77777777" w:rsidR="00BD0FA6" w:rsidRDefault="00BD0FA6">
      <w:pPr>
        <w:rPr>
          <w:ins w:id="6011" w:author="SA R2 -1807910" w:date="2018-05-15T07:35:00Z"/>
          <w:highlight w:val="cyan"/>
        </w:rPr>
        <w:pPrChange w:id="6012" w:author="SA R2 -1807910" w:date="2018-05-15T07:36:00Z">
          <w:pPr>
            <w:pStyle w:val="Heading4"/>
          </w:pPr>
        </w:pPrChange>
      </w:pPr>
    </w:p>
    <w:p w14:paraId="055A3C37" w14:textId="77777777" w:rsidR="000E3D35" w:rsidRPr="00390CF2" w:rsidRDefault="000E3D35" w:rsidP="000E3D35">
      <w:pPr>
        <w:pStyle w:val="Heading4"/>
        <w:rPr>
          <w:ins w:id="6013" w:author="SA R2 -1807910" w:date="2018-05-15T07:40:00Z"/>
          <w:highlight w:val="cyan"/>
        </w:rPr>
      </w:pPr>
      <w:ins w:id="6014" w:author="SA R2 -1807910" w:date="2018-05-15T07:40:00Z">
        <w:r w:rsidRPr="00390CF2">
          <w:rPr>
            <w:highlight w:val="cyan"/>
          </w:rPr>
          <w:t>–</w:t>
        </w:r>
        <w:r w:rsidRPr="00390CF2">
          <w:rPr>
            <w:highlight w:val="cyan"/>
          </w:rPr>
          <w:tab/>
        </w:r>
        <w:r w:rsidRPr="00390CF2">
          <w:rPr>
            <w:i/>
            <w:noProof/>
            <w:highlight w:val="cyan"/>
          </w:rPr>
          <w:t>RRCReestablishment</w:t>
        </w:r>
      </w:ins>
    </w:p>
    <w:p w14:paraId="71C4AF4B" w14:textId="77777777" w:rsidR="000E3D35" w:rsidRPr="00390CF2" w:rsidRDefault="000E3D35" w:rsidP="000E3D35">
      <w:pPr>
        <w:rPr>
          <w:ins w:id="6015" w:author="SA R2 -1807910" w:date="2018-05-15T07:40:00Z"/>
          <w:highlight w:val="cyan"/>
        </w:rPr>
      </w:pPr>
      <w:ins w:id="601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185BB9F" w14:textId="77777777" w:rsidR="000E3D35" w:rsidRPr="00390CF2" w:rsidRDefault="000E3D35" w:rsidP="000E3D35">
      <w:pPr>
        <w:pStyle w:val="B1"/>
        <w:keepNext/>
        <w:keepLines/>
        <w:rPr>
          <w:ins w:id="6017" w:author="SA R2 -1807910" w:date="2018-05-15T07:40:00Z"/>
          <w:highlight w:val="cyan"/>
        </w:rPr>
      </w:pPr>
      <w:ins w:id="6018" w:author="SA R2 -1807910" w:date="2018-05-15T07:40:00Z">
        <w:r w:rsidRPr="00390CF2">
          <w:rPr>
            <w:highlight w:val="cyan"/>
          </w:rPr>
          <w:t>Signalling radio bearer: SRB</w:t>
        </w:r>
        <w:r w:rsidR="00E04AA0" w:rsidRPr="00E04AA0">
          <w:rPr>
            <w:highlight w:val="cyan"/>
            <w:rPrChange w:id="6019" w:author="R2-1810924 SA" w:date="2018-07-11T12:03:00Z">
              <w:rPr>
                <w:sz w:val="16"/>
                <w:szCs w:val="16"/>
                <w:lang w:val="sv-SE"/>
              </w:rPr>
            </w:rPrChange>
          </w:rPr>
          <w:t>1</w:t>
        </w:r>
      </w:ins>
    </w:p>
    <w:p w14:paraId="227B817B" w14:textId="77777777" w:rsidR="000E3D35" w:rsidRPr="00390CF2" w:rsidRDefault="000E3D35" w:rsidP="000E3D35">
      <w:pPr>
        <w:pStyle w:val="B1"/>
        <w:keepNext/>
        <w:keepLines/>
        <w:rPr>
          <w:ins w:id="6020" w:author="SA R2 -1807910" w:date="2018-05-15T07:40:00Z"/>
          <w:highlight w:val="cyan"/>
        </w:rPr>
      </w:pPr>
      <w:ins w:id="6021" w:author="SA R2 -1807910" w:date="2018-05-15T07:40:00Z">
        <w:r w:rsidRPr="00390CF2">
          <w:rPr>
            <w:highlight w:val="cyan"/>
          </w:rPr>
          <w:t xml:space="preserve">RLC-SAP: </w:t>
        </w:r>
        <w:r w:rsidR="00E04AA0" w:rsidRPr="00E04AA0">
          <w:rPr>
            <w:highlight w:val="cyan"/>
            <w:rPrChange w:id="6022" w:author="R2-1810924 SA" w:date="2018-07-11T12:03:00Z">
              <w:rPr>
                <w:sz w:val="16"/>
                <w:szCs w:val="16"/>
                <w:lang w:val="sv-SE"/>
              </w:rPr>
            </w:rPrChange>
          </w:rPr>
          <w:t>AM</w:t>
        </w:r>
      </w:ins>
    </w:p>
    <w:p w14:paraId="7723006E" w14:textId="77777777" w:rsidR="000E3D35" w:rsidRPr="00390CF2" w:rsidRDefault="000E3D35" w:rsidP="000E3D35">
      <w:pPr>
        <w:pStyle w:val="B1"/>
        <w:keepNext/>
        <w:keepLines/>
        <w:rPr>
          <w:ins w:id="6023" w:author="SA R2 -1807910" w:date="2018-05-15T07:40:00Z"/>
          <w:highlight w:val="cyan"/>
        </w:rPr>
      </w:pPr>
      <w:ins w:id="6024" w:author="SA R2 -1807910" w:date="2018-05-15T07:40:00Z">
        <w:r w:rsidRPr="00390CF2">
          <w:rPr>
            <w:highlight w:val="cyan"/>
          </w:rPr>
          <w:t xml:space="preserve">Logical channel: </w:t>
        </w:r>
        <w:r w:rsidR="00E04AA0" w:rsidRPr="00E04AA0">
          <w:rPr>
            <w:highlight w:val="cyan"/>
            <w:rPrChange w:id="6025" w:author="R2-1810924 SA" w:date="2018-07-11T12:03:00Z">
              <w:rPr>
                <w:sz w:val="16"/>
                <w:szCs w:val="16"/>
                <w:lang w:val="sv-SE"/>
              </w:rPr>
            </w:rPrChange>
          </w:rPr>
          <w:t>D</w:t>
        </w:r>
        <w:r w:rsidRPr="00390CF2">
          <w:rPr>
            <w:highlight w:val="cyan"/>
          </w:rPr>
          <w:t>CCH</w:t>
        </w:r>
      </w:ins>
    </w:p>
    <w:p w14:paraId="14D4775F" w14:textId="77777777" w:rsidR="000E3D35" w:rsidRPr="00390CF2" w:rsidRDefault="000E3D35" w:rsidP="000E3D35">
      <w:pPr>
        <w:pStyle w:val="B1"/>
        <w:keepNext/>
        <w:keepLines/>
        <w:rPr>
          <w:ins w:id="6026" w:author="SA R2 -1807910" w:date="2018-05-15T07:40:00Z"/>
          <w:highlight w:val="cyan"/>
        </w:rPr>
      </w:pPr>
      <w:ins w:id="6027" w:author="SA R2 -1807910" w:date="2018-05-15T07:40:00Z">
        <w:r w:rsidRPr="00390CF2">
          <w:rPr>
            <w:highlight w:val="cyan"/>
          </w:rPr>
          <w:t>Direction: Network to UE</w:t>
        </w:r>
      </w:ins>
    </w:p>
    <w:p w14:paraId="35F43148" w14:textId="77777777" w:rsidR="000E3D35" w:rsidRPr="00390CF2" w:rsidRDefault="000E3D35" w:rsidP="000E3D35">
      <w:pPr>
        <w:pStyle w:val="TH"/>
        <w:rPr>
          <w:ins w:id="6028" w:author="SA R2 -1807910" w:date="2018-05-15T07:40:00Z"/>
          <w:bCs/>
          <w:i/>
          <w:iCs/>
          <w:highlight w:val="cyan"/>
        </w:rPr>
      </w:pPr>
      <w:ins w:id="6029" w:author="SA R2 -1807910" w:date="2018-05-15T07:40:00Z">
        <w:r w:rsidRPr="00390CF2">
          <w:rPr>
            <w:bCs/>
            <w:i/>
            <w:iCs/>
            <w:noProof/>
            <w:highlight w:val="cyan"/>
          </w:rPr>
          <w:t>RRCReestablishment message</w:t>
        </w:r>
      </w:ins>
    </w:p>
    <w:p w14:paraId="741372B7" w14:textId="77777777" w:rsidR="000E3D35" w:rsidRPr="00390CF2" w:rsidRDefault="000E3D35" w:rsidP="000E3D35">
      <w:pPr>
        <w:pStyle w:val="PL"/>
        <w:rPr>
          <w:ins w:id="6030" w:author="SA R2 -1807910" w:date="2018-05-15T07:40:00Z"/>
          <w:highlight w:val="cyan"/>
        </w:rPr>
      </w:pPr>
      <w:ins w:id="6031" w:author="SA R2 -1807910" w:date="2018-05-15T07:40:00Z">
        <w:r w:rsidRPr="00390CF2">
          <w:rPr>
            <w:highlight w:val="cyan"/>
          </w:rPr>
          <w:t>-- ASN1START</w:t>
        </w:r>
      </w:ins>
    </w:p>
    <w:p w14:paraId="2924D556" w14:textId="77777777" w:rsidR="000E3D35" w:rsidRPr="00390CF2" w:rsidRDefault="000E3D35" w:rsidP="000E3D35">
      <w:pPr>
        <w:pStyle w:val="PL"/>
        <w:rPr>
          <w:ins w:id="6032" w:author="SA R2 -1807910" w:date="2018-05-15T07:40:00Z"/>
          <w:highlight w:val="cyan"/>
        </w:rPr>
      </w:pPr>
      <w:ins w:id="6033" w:author="SA R2 -1807910" w:date="2018-05-15T07:40:00Z">
        <w:r w:rsidRPr="00390CF2">
          <w:rPr>
            <w:highlight w:val="cyan"/>
          </w:rPr>
          <w:t>-- TAG-RRCREESTABLISHMENT-START</w:t>
        </w:r>
      </w:ins>
    </w:p>
    <w:p w14:paraId="05190BA7" w14:textId="77777777" w:rsidR="000E3D35" w:rsidRPr="00390CF2" w:rsidRDefault="000E3D35" w:rsidP="000E3D35">
      <w:pPr>
        <w:pStyle w:val="PL"/>
        <w:rPr>
          <w:ins w:id="6034" w:author="SA R2 -1807910" w:date="2018-05-15T07:40:00Z"/>
          <w:highlight w:val="cyan"/>
        </w:rPr>
      </w:pPr>
    </w:p>
    <w:p w14:paraId="2CE0BD1E" w14:textId="77777777" w:rsidR="000E3D35" w:rsidRPr="00390CF2" w:rsidRDefault="000E3D35" w:rsidP="000E3D35">
      <w:pPr>
        <w:pStyle w:val="PL"/>
        <w:rPr>
          <w:ins w:id="6035" w:author="SA R2 -1807910" w:date="2018-05-15T07:40:00Z"/>
          <w:highlight w:val="cyan"/>
        </w:rPr>
      </w:pPr>
      <w:ins w:id="6036" w:author="SA R2 -1807910" w:date="2018-05-15T07:40:00Z">
        <w:r w:rsidRPr="00390CF2">
          <w:rPr>
            <w:highlight w:val="cyan"/>
          </w:rPr>
          <w:t>RRCReestablishment ::=</w:t>
        </w:r>
        <w:r w:rsidRPr="00390CF2">
          <w:rPr>
            <w:highlight w:val="cyan"/>
          </w:rPr>
          <w:tab/>
          <w:t>SEQUENCE {</w:t>
        </w:r>
      </w:ins>
    </w:p>
    <w:p w14:paraId="44C3EB42" w14:textId="77777777" w:rsidR="000E3D35" w:rsidRPr="00390CF2" w:rsidRDefault="000E3D35" w:rsidP="000E3D35">
      <w:pPr>
        <w:pStyle w:val="PL"/>
        <w:rPr>
          <w:ins w:id="6037" w:author="SA R2 -1807910" w:date="2018-05-15T07:40:00Z"/>
          <w:highlight w:val="cyan"/>
        </w:rPr>
      </w:pPr>
      <w:ins w:id="603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B252822" w14:textId="77777777" w:rsidR="000E3D35" w:rsidRPr="00390CF2" w:rsidRDefault="000E3D35" w:rsidP="000E3D35">
      <w:pPr>
        <w:pStyle w:val="PL"/>
        <w:rPr>
          <w:ins w:id="6039" w:author="SA R2 -1807910" w:date="2018-05-15T07:40:00Z"/>
          <w:highlight w:val="cyan"/>
        </w:rPr>
      </w:pPr>
      <w:ins w:id="604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B815C12" w14:textId="77777777" w:rsidR="000E3D35" w:rsidRPr="00390CF2" w:rsidRDefault="000E3D35" w:rsidP="000E3D35">
      <w:pPr>
        <w:pStyle w:val="PL"/>
        <w:rPr>
          <w:ins w:id="6041" w:author="SA R2 -1807910" w:date="2018-05-15T07:40:00Z"/>
          <w:highlight w:val="cyan"/>
        </w:rPr>
      </w:pPr>
      <w:ins w:id="604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3CB5EF76" w14:textId="77777777" w:rsidR="000E3D35" w:rsidRPr="00390CF2" w:rsidRDefault="000E3D35" w:rsidP="000E3D35">
      <w:pPr>
        <w:pStyle w:val="PL"/>
        <w:rPr>
          <w:ins w:id="6043" w:author="SA R2 -1807910" w:date="2018-05-15T07:40:00Z"/>
          <w:highlight w:val="cyan"/>
        </w:rPr>
      </w:pPr>
      <w:ins w:id="604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AB0624D" w14:textId="77777777" w:rsidR="000E3D35" w:rsidRPr="00390CF2" w:rsidRDefault="000E3D35" w:rsidP="000E3D35">
      <w:pPr>
        <w:pStyle w:val="PL"/>
        <w:rPr>
          <w:ins w:id="6045" w:author="SA R2 -1807910" w:date="2018-05-15T07:40:00Z"/>
          <w:highlight w:val="cyan"/>
          <w:lang w:val="sv-SE"/>
          <w:rPrChange w:id="6046" w:author="R2-1810924 SA" w:date="2018-07-11T12:03:00Z">
            <w:rPr>
              <w:ins w:id="6047" w:author="SA R2 -1807910" w:date="2018-05-15T07:40:00Z"/>
            </w:rPr>
          </w:rPrChange>
        </w:rPr>
      </w:pPr>
      <w:ins w:id="6048" w:author="SA R2 -1807910" w:date="2018-05-15T07:40:00Z">
        <w:r w:rsidRPr="00390CF2">
          <w:rPr>
            <w:highlight w:val="cyan"/>
          </w:rPr>
          <w:tab/>
        </w:r>
        <w:r w:rsidRPr="00390CF2">
          <w:rPr>
            <w:highlight w:val="cyan"/>
          </w:rPr>
          <w:tab/>
        </w:r>
        <w:r w:rsidRPr="00390CF2">
          <w:rPr>
            <w:highlight w:val="cyan"/>
          </w:rPr>
          <w:tab/>
        </w:r>
        <w:r w:rsidR="00E04AA0" w:rsidRPr="00E04AA0">
          <w:rPr>
            <w:highlight w:val="cyan"/>
            <w:lang w:val="sv-SE"/>
            <w:rPrChange w:id="6049" w:author="R2-1810924 SA" w:date="2018-07-11T12:03:00Z">
              <w:rPr>
                <w:szCs w:val="16"/>
              </w:rPr>
            </w:rPrChange>
          </w:rPr>
          <w:t>spare3 NULL, spare2 NULL, spare1</w:t>
        </w:r>
        <w:r w:rsidR="00E04AA0" w:rsidRPr="00E04AA0">
          <w:rPr>
            <w:highlight w:val="cyan"/>
            <w:lang w:val="sv-SE"/>
            <w:rPrChange w:id="6050" w:author="R2-1810924 SA" w:date="2018-07-11T12:03:00Z">
              <w:rPr>
                <w:szCs w:val="16"/>
              </w:rPr>
            </w:rPrChange>
          </w:rPr>
          <w:tab/>
          <w:t>NULL</w:t>
        </w:r>
      </w:ins>
    </w:p>
    <w:p w14:paraId="4BB7F50B" w14:textId="77777777" w:rsidR="000E3D35" w:rsidRPr="00390CF2" w:rsidRDefault="00E04AA0" w:rsidP="000E3D35">
      <w:pPr>
        <w:pStyle w:val="PL"/>
        <w:rPr>
          <w:ins w:id="6051" w:author="SA R2 -1807910" w:date="2018-05-15T07:40:00Z"/>
          <w:highlight w:val="cyan"/>
        </w:rPr>
      </w:pPr>
      <w:ins w:id="6052" w:author="SA R2 -1807910" w:date="2018-05-15T07:40:00Z">
        <w:r w:rsidRPr="00E04AA0">
          <w:rPr>
            <w:highlight w:val="cyan"/>
            <w:lang w:val="sv-SE"/>
            <w:rPrChange w:id="6053" w:author="R2-1810924 SA" w:date="2018-07-11T12:03:00Z">
              <w:rPr>
                <w:szCs w:val="16"/>
              </w:rPr>
            </w:rPrChange>
          </w:rPr>
          <w:tab/>
        </w:r>
        <w:r w:rsidRPr="00E04AA0">
          <w:rPr>
            <w:highlight w:val="cyan"/>
            <w:lang w:val="sv-SE"/>
            <w:rPrChange w:id="6054" w:author="R2-1810924 SA" w:date="2018-07-11T12:03:00Z">
              <w:rPr>
                <w:szCs w:val="16"/>
              </w:rPr>
            </w:rPrChange>
          </w:rPr>
          <w:tab/>
        </w:r>
        <w:r w:rsidR="000E3D35" w:rsidRPr="00390CF2">
          <w:rPr>
            <w:highlight w:val="cyan"/>
          </w:rPr>
          <w:t>},</w:t>
        </w:r>
      </w:ins>
    </w:p>
    <w:p w14:paraId="6B40955D" w14:textId="77777777" w:rsidR="000E3D35" w:rsidRPr="00390CF2" w:rsidRDefault="000E3D35" w:rsidP="000E3D35">
      <w:pPr>
        <w:pStyle w:val="PL"/>
        <w:rPr>
          <w:ins w:id="6055" w:author="SA R2 -1807910" w:date="2018-05-15T07:40:00Z"/>
          <w:highlight w:val="cyan"/>
        </w:rPr>
      </w:pPr>
      <w:ins w:id="605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7AEFFFB" w14:textId="77777777" w:rsidR="000E3D35" w:rsidRPr="00390CF2" w:rsidRDefault="000E3D35" w:rsidP="000E3D35">
      <w:pPr>
        <w:pStyle w:val="PL"/>
        <w:rPr>
          <w:ins w:id="6057" w:author="SA R2 -1807910" w:date="2018-05-15T07:40:00Z"/>
          <w:highlight w:val="cyan"/>
        </w:rPr>
      </w:pPr>
      <w:ins w:id="6058" w:author="SA R2 -1807910" w:date="2018-05-15T07:40:00Z">
        <w:r w:rsidRPr="00390CF2">
          <w:rPr>
            <w:highlight w:val="cyan"/>
          </w:rPr>
          <w:tab/>
          <w:t>}</w:t>
        </w:r>
      </w:ins>
    </w:p>
    <w:p w14:paraId="7F9F08EF" w14:textId="77777777" w:rsidR="000E3D35" w:rsidRPr="00390CF2" w:rsidRDefault="000E3D35" w:rsidP="000E3D35">
      <w:pPr>
        <w:pStyle w:val="PL"/>
        <w:rPr>
          <w:ins w:id="6059" w:author="SA R2 -1807910" w:date="2018-05-15T07:40:00Z"/>
          <w:highlight w:val="cyan"/>
        </w:rPr>
      </w:pPr>
      <w:ins w:id="6060" w:author="SA R2 -1807910" w:date="2018-05-15T07:40:00Z">
        <w:r w:rsidRPr="00390CF2">
          <w:rPr>
            <w:highlight w:val="cyan"/>
          </w:rPr>
          <w:t>}</w:t>
        </w:r>
      </w:ins>
    </w:p>
    <w:p w14:paraId="1326C757" w14:textId="77777777" w:rsidR="000E3D35" w:rsidRPr="00390CF2" w:rsidRDefault="000E3D35" w:rsidP="000E3D35">
      <w:pPr>
        <w:pStyle w:val="PL"/>
        <w:rPr>
          <w:ins w:id="6061" w:author="SA R2 -1807910" w:date="2018-05-15T07:40:00Z"/>
          <w:highlight w:val="cyan"/>
        </w:rPr>
      </w:pPr>
    </w:p>
    <w:p w14:paraId="51BA1AAA" w14:textId="77777777" w:rsidR="000E3D35" w:rsidRPr="00390CF2" w:rsidRDefault="000E3D35" w:rsidP="000E3D35">
      <w:pPr>
        <w:pStyle w:val="PL"/>
        <w:rPr>
          <w:ins w:id="6062" w:author="SA R2 -1807910" w:date="2018-05-15T07:40:00Z"/>
          <w:highlight w:val="cyan"/>
        </w:rPr>
      </w:pPr>
      <w:ins w:id="6063" w:author="SA R2 -1807910" w:date="2018-05-15T07:40:00Z">
        <w:r w:rsidRPr="00390CF2">
          <w:rPr>
            <w:highlight w:val="cyan"/>
          </w:rPr>
          <w:t>RRCReestablishment-IEs ::= SEQUENCE {</w:t>
        </w:r>
      </w:ins>
    </w:p>
    <w:p w14:paraId="6B9DBF3A" w14:textId="77777777" w:rsidR="000E3D35" w:rsidRPr="00390CF2" w:rsidRDefault="000E3D35" w:rsidP="000E3D35">
      <w:pPr>
        <w:pStyle w:val="PL"/>
        <w:rPr>
          <w:ins w:id="6064" w:author="SA R2 -1807910" w:date="2018-05-15T07:40:00Z"/>
          <w:highlight w:val="cyan"/>
        </w:rPr>
      </w:pPr>
      <w:ins w:id="606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1DBDFB40" w14:textId="77777777" w:rsidR="000E3D35" w:rsidRPr="00390CF2" w:rsidRDefault="000E3D35" w:rsidP="000E3D35">
      <w:pPr>
        <w:pStyle w:val="PL"/>
        <w:rPr>
          <w:ins w:id="6066" w:author="SA R2 -1807910" w:date="2018-05-15T07:40:00Z"/>
          <w:rFonts w:eastAsia="MS Mincho"/>
          <w:color w:val="993366"/>
          <w:highlight w:val="cyan"/>
        </w:rPr>
      </w:pPr>
      <w:ins w:id="606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C5C7E60" w14:textId="77777777" w:rsidR="000E3D35" w:rsidRPr="00390CF2" w:rsidRDefault="000E3D35" w:rsidP="000E3D35">
      <w:pPr>
        <w:pStyle w:val="PL"/>
        <w:rPr>
          <w:ins w:id="6068" w:author="SA R2 -1807910" w:date="2018-05-15T07:40:00Z"/>
          <w:highlight w:val="cyan"/>
        </w:rPr>
      </w:pPr>
      <w:ins w:id="606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2368DE3A" w14:textId="77777777" w:rsidR="000E3D35" w:rsidRPr="00390CF2" w:rsidRDefault="000E3D35" w:rsidP="000E3D35">
      <w:pPr>
        <w:pStyle w:val="PL"/>
        <w:rPr>
          <w:ins w:id="6070" w:author="SA R2 -1807910" w:date="2018-05-15T07:40:00Z"/>
          <w:highlight w:val="cyan"/>
        </w:rPr>
      </w:pPr>
      <w:ins w:id="6071" w:author="SA R2 -1807910" w:date="2018-05-15T07:40:00Z">
        <w:r w:rsidRPr="00390CF2">
          <w:rPr>
            <w:highlight w:val="cyan"/>
          </w:rPr>
          <w:t>}</w:t>
        </w:r>
      </w:ins>
    </w:p>
    <w:p w14:paraId="09221723" w14:textId="77777777" w:rsidR="000E3D35" w:rsidRPr="00390CF2" w:rsidRDefault="000E3D35" w:rsidP="000E3D35">
      <w:pPr>
        <w:pStyle w:val="PL"/>
        <w:rPr>
          <w:ins w:id="6072" w:author="SA R2 -1807910" w:date="2018-05-15T07:40:00Z"/>
          <w:color w:val="808080"/>
          <w:highlight w:val="cyan"/>
        </w:rPr>
      </w:pPr>
      <w:ins w:id="607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7BDE58CD" w14:textId="77777777" w:rsidR="000E3D35" w:rsidRPr="00390CF2" w:rsidRDefault="000E3D35" w:rsidP="000E3D35">
      <w:pPr>
        <w:pStyle w:val="PL"/>
        <w:rPr>
          <w:ins w:id="6074" w:author="SA R2 -1807910" w:date="2018-05-15T07:40:00Z"/>
          <w:color w:val="808080"/>
          <w:highlight w:val="cyan"/>
        </w:rPr>
      </w:pPr>
      <w:ins w:id="6075" w:author="SA R2 -1807910" w:date="2018-05-15T07:40:00Z">
        <w:r w:rsidRPr="00390CF2">
          <w:rPr>
            <w:color w:val="808080"/>
            <w:highlight w:val="cyan"/>
          </w:rPr>
          <w:t xml:space="preserve">-- </w:t>
        </w:r>
        <w:r w:rsidRPr="00390CF2">
          <w:rPr>
            <w:highlight w:val="cyan"/>
          </w:rPr>
          <w:t>ASN1STOP</w:t>
        </w:r>
      </w:ins>
    </w:p>
    <w:p w14:paraId="1C01AE6E" w14:textId="77777777" w:rsidR="000E3D35" w:rsidRPr="00390CF2" w:rsidRDefault="000E3D35" w:rsidP="000E3D35">
      <w:pPr>
        <w:rPr>
          <w:ins w:id="6076" w:author="SA R2 -1807910" w:date="2018-05-15T07:40:00Z"/>
          <w:iCs/>
          <w:highlight w:val="cyan"/>
        </w:rPr>
      </w:pPr>
    </w:p>
    <w:p w14:paraId="078D727A" w14:textId="77777777" w:rsidR="000E3D35" w:rsidRPr="00390CF2" w:rsidRDefault="000E3D35" w:rsidP="000E3D35">
      <w:pPr>
        <w:pStyle w:val="Heading4"/>
        <w:rPr>
          <w:ins w:id="6077" w:author="SA R2 -1807910" w:date="2018-05-15T07:40:00Z"/>
          <w:highlight w:val="cyan"/>
        </w:rPr>
      </w:pPr>
      <w:ins w:id="6078" w:author="SA R2 -1807910" w:date="2018-05-15T07:40:00Z">
        <w:r w:rsidRPr="00390CF2">
          <w:rPr>
            <w:highlight w:val="cyan"/>
          </w:rPr>
          <w:t>–</w:t>
        </w:r>
        <w:r w:rsidRPr="00390CF2">
          <w:rPr>
            <w:highlight w:val="cyan"/>
          </w:rPr>
          <w:tab/>
        </w:r>
        <w:r w:rsidRPr="00390CF2">
          <w:rPr>
            <w:i/>
            <w:noProof/>
            <w:highlight w:val="cyan"/>
          </w:rPr>
          <w:t>RRCReestablishmentComplete</w:t>
        </w:r>
      </w:ins>
    </w:p>
    <w:p w14:paraId="586D74DB" w14:textId="77777777" w:rsidR="000E3D35" w:rsidRPr="00390CF2" w:rsidRDefault="000E3D35" w:rsidP="000E3D35">
      <w:pPr>
        <w:rPr>
          <w:ins w:id="6079" w:author="SA R2 -1807910" w:date="2018-05-15T07:40:00Z"/>
          <w:highlight w:val="cyan"/>
        </w:rPr>
      </w:pPr>
      <w:ins w:id="608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7A28DAC9" w14:textId="77777777" w:rsidR="000E3D35" w:rsidRPr="00390CF2" w:rsidRDefault="000E3D35" w:rsidP="000E3D35">
      <w:pPr>
        <w:pStyle w:val="B1"/>
        <w:keepNext/>
        <w:keepLines/>
        <w:rPr>
          <w:ins w:id="6081" w:author="SA R2 -1807910" w:date="2018-05-15T07:40:00Z"/>
          <w:highlight w:val="cyan"/>
        </w:rPr>
      </w:pPr>
      <w:ins w:id="6082" w:author="SA R2 -1807910" w:date="2018-05-15T07:40:00Z">
        <w:r w:rsidRPr="00390CF2">
          <w:rPr>
            <w:highlight w:val="cyan"/>
          </w:rPr>
          <w:t>Signalling radio bearer: SRB1</w:t>
        </w:r>
      </w:ins>
    </w:p>
    <w:p w14:paraId="0C5E3A13" w14:textId="77777777" w:rsidR="000E3D35" w:rsidRPr="00390CF2" w:rsidRDefault="000E3D35" w:rsidP="000E3D35">
      <w:pPr>
        <w:pStyle w:val="B1"/>
        <w:keepNext/>
        <w:keepLines/>
        <w:rPr>
          <w:ins w:id="6083" w:author="SA R2 -1807910" w:date="2018-05-15T07:40:00Z"/>
          <w:highlight w:val="cyan"/>
        </w:rPr>
      </w:pPr>
      <w:ins w:id="6084" w:author="SA R2 -1807910" w:date="2018-05-15T07:40:00Z">
        <w:r w:rsidRPr="00390CF2">
          <w:rPr>
            <w:highlight w:val="cyan"/>
          </w:rPr>
          <w:t>RLC-SAP: AM</w:t>
        </w:r>
      </w:ins>
    </w:p>
    <w:p w14:paraId="15E6917E" w14:textId="77777777" w:rsidR="000E3D35" w:rsidRPr="00390CF2" w:rsidRDefault="000E3D35" w:rsidP="000E3D35">
      <w:pPr>
        <w:pStyle w:val="B1"/>
        <w:keepNext/>
        <w:keepLines/>
        <w:rPr>
          <w:ins w:id="6085" w:author="SA R2 -1807910" w:date="2018-05-15T07:40:00Z"/>
          <w:highlight w:val="cyan"/>
        </w:rPr>
      </w:pPr>
      <w:ins w:id="6086" w:author="SA R2 -1807910" w:date="2018-05-15T07:40:00Z">
        <w:r w:rsidRPr="00390CF2">
          <w:rPr>
            <w:highlight w:val="cyan"/>
          </w:rPr>
          <w:t>Logical channel: DCCH</w:t>
        </w:r>
      </w:ins>
    </w:p>
    <w:p w14:paraId="49685727" w14:textId="77777777" w:rsidR="000E3D35" w:rsidRPr="00390CF2" w:rsidRDefault="000E3D35" w:rsidP="000E3D35">
      <w:pPr>
        <w:pStyle w:val="B1"/>
        <w:keepNext/>
        <w:keepLines/>
        <w:rPr>
          <w:ins w:id="6087" w:author="SA R2 -1807910" w:date="2018-05-15T07:40:00Z"/>
          <w:highlight w:val="cyan"/>
        </w:rPr>
      </w:pPr>
      <w:ins w:id="6088" w:author="SA R2 -1807910" w:date="2018-05-15T07:40:00Z">
        <w:r w:rsidRPr="00390CF2">
          <w:rPr>
            <w:highlight w:val="cyan"/>
          </w:rPr>
          <w:t>Direction: UE to Network</w:t>
        </w:r>
      </w:ins>
    </w:p>
    <w:p w14:paraId="42E45ED7" w14:textId="77777777" w:rsidR="000E3D35" w:rsidRPr="00390CF2" w:rsidRDefault="000E3D35" w:rsidP="000E3D35">
      <w:pPr>
        <w:pStyle w:val="TH"/>
        <w:rPr>
          <w:ins w:id="6089" w:author="SA R2 -1807910" w:date="2018-05-15T07:40:00Z"/>
          <w:bCs/>
          <w:i/>
          <w:iCs/>
          <w:highlight w:val="cyan"/>
        </w:rPr>
      </w:pPr>
      <w:ins w:id="6090" w:author="SA R2 -1807910" w:date="2018-05-15T07:40:00Z">
        <w:r w:rsidRPr="00390CF2">
          <w:rPr>
            <w:bCs/>
            <w:i/>
            <w:iCs/>
            <w:noProof/>
            <w:highlight w:val="cyan"/>
          </w:rPr>
          <w:t>RRCReestablishmentComplete message</w:t>
        </w:r>
      </w:ins>
    </w:p>
    <w:p w14:paraId="4E17389E" w14:textId="77777777" w:rsidR="000E3D35" w:rsidRPr="00390CF2" w:rsidRDefault="000E3D35" w:rsidP="000E3D35">
      <w:pPr>
        <w:pStyle w:val="PL"/>
        <w:rPr>
          <w:ins w:id="6091" w:author="SA R2 -1807910" w:date="2018-05-15T07:40:00Z"/>
          <w:highlight w:val="cyan"/>
        </w:rPr>
      </w:pPr>
      <w:ins w:id="6092" w:author="SA R2 -1807910" w:date="2018-05-15T07:40:00Z">
        <w:r w:rsidRPr="00390CF2">
          <w:rPr>
            <w:highlight w:val="cyan"/>
          </w:rPr>
          <w:t>-- ASN1START</w:t>
        </w:r>
      </w:ins>
    </w:p>
    <w:p w14:paraId="6BE3EF6B" w14:textId="77777777" w:rsidR="000E3D35" w:rsidRPr="00390CF2" w:rsidRDefault="000E3D35" w:rsidP="000E3D35">
      <w:pPr>
        <w:pStyle w:val="PL"/>
        <w:rPr>
          <w:ins w:id="6093" w:author="SA R2 -1807910" w:date="2018-05-15T07:40:00Z"/>
          <w:highlight w:val="cyan"/>
        </w:rPr>
      </w:pPr>
      <w:ins w:id="6094" w:author="SA R2 -1807910" w:date="2018-05-15T07:40:00Z">
        <w:r w:rsidRPr="00390CF2">
          <w:rPr>
            <w:highlight w:val="cyan"/>
          </w:rPr>
          <w:t>-- TAG-RRCREESTABLISHMENTCOMPLETE-START</w:t>
        </w:r>
      </w:ins>
    </w:p>
    <w:p w14:paraId="2264DCE6" w14:textId="77777777" w:rsidR="000E3D35" w:rsidRPr="00390CF2" w:rsidRDefault="000E3D35" w:rsidP="000E3D35">
      <w:pPr>
        <w:pStyle w:val="PL"/>
        <w:rPr>
          <w:ins w:id="6095" w:author="SA R2 -1807910" w:date="2018-05-15T07:40:00Z"/>
          <w:highlight w:val="cyan"/>
        </w:rPr>
      </w:pPr>
    </w:p>
    <w:p w14:paraId="127B354E" w14:textId="77777777" w:rsidR="000E3D35" w:rsidRPr="00390CF2" w:rsidRDefault="000E3D35" w:rsidP="000E3D35">
      <w:pPr>
        <w:pStyle w:val="PL"/>
        <w:rPr>
          <w:ins w:id="6096" w:author="SA R2 -1807910" w:date="2018-05-15T07:40:00Z"/>
          <w:highlight w:val="cyan"/>
        </w:rPr>
      </w:pPr>
      <w:ins w:id="6097" w:author="SA R2 -1807910" w:date="2018-05-15T07:40:00Z">
        <w:r w:rsidRPr="00390CF2">
          <w:rPr>
            <w:highlight w:val="cyan"/>
          </w:rPr>
          <w:t>RRCReestablishmentComplete ::= SEQUENCE {</w:t>
        </w:r>
      </w:ins>
    </w:p>
    <w:p w14:paraId="1BB8AB55" w14:textId="77777777" w:rsidR="000E3D35" w:rsidRPr="00390CF2" w:rsidRDefault="000E3D35" w:rsidP="000E3D35">
      <w:pPr>
        <w:pStyle w:val="PL"/>
        <w:rPr>
          <w:ins w:id="6098" w:author="SA R2 -1807910" w:date="2018-05-15T07:40:00Z"/>
          <w:highlight w:val="cyan"/>
        </w:rPr>
      </w:pPr>
      <w:ins w:id="609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691A5FC" w14:textId="77777777" w:rsidR="000E3D35" w:rsidRPr="00390CF2" w:rsidRDefault="000E3D35" w:rsidP="000E3D35">
      <w:pPr>
        <w:pStyle w:val="PL"/>
        <w:rPr>
          <w:ins w:id="6100" w:author="SA R2 -1807910" w:date="2018-05-15T07:40:00Z"/>
          <w:highlight w:val="cyan"/>
        </w:rPr>
      </w:pPr>
      <w:ins w:id="610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C9980AC" w14:textId="77777777" w:rsidR="000E3D35" w:rsidRPr="00390CF2" w:rsidRDefault="000E3D35" w:rsidP="000E3D35">
      <w:pPr>
        <w:pStyle w:val="PL"/>
        <w:rPr>
          <w:ins w:id="6102" w:author="SA R2 -1807910" w:date="2018-05-15T07:40:00Z"/>
          <w:highlight w:val="cyan"/>
        </w:rPr>
      </w:pPr>
      <w:ins w:id="6103" w:author="SA R2 -1807910" w:date="2018-05-15T07:40:00Z">
        <w:r w:rsidRPr="00390CF2">
          <w:rPr>
            <w:highlight w:val="cyan"/>
          </w:rPr>
          <w:tab/>
        </w:r>
        <w:r w:rsidRPr="00390CF2">
          <w:rPr>
            <w:highlight w:val="cyan"/>
          </w:rPr>
          <w:tab/>
          <w:t>rrcReestablishmentComplete</w:t>
        </w:r>
      </w:ins>
    </w:p>
    <w:p w14:paraId="57EA354D" w14:textId="77777777" w:rsidR="000E3D35" w:rsidRPr="00390CF2" w:rsidRDefault="000E3D35" w:rsidP="000E3D35">
      <w:pPr>
        <w:pStyle w:val="PL"/>
        <w:rPr>
          <w:ins w:id="6104" w:author="SA R2 -1807910" w:date="2018-05-15T07:40:00Z"/>
          <w:highlight w:val="cyan"/>
        </w:rPr>
      </w:pPr>
      <w:ins w:id="610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F0BBDB0" w14:textId="77777777" w:rsidR="000E3D35" w:rsidRPr="00390CF2" w:rsidRDefault="000E3D35" w:rsidP="000E3D35">
      <w:pPr>
        <w:pStyle w:val="PL"/>
        <w:rPr>
          <w:ins w:id="6106" w:author="SA R2 -1807910" w:date="2018-05-15T07:40:00Z"/>
          <w:highlight w:val="cyan"/>
        </w:rPr>
      </w:pPr>
      <w:ins w:id="610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078E64D" w14:textId="77777777" w:rsidR="000E3D35" w:rsidRPr="00390CF2" w:rsidRDefault="000E3D35" w:rsidP="000E3D35">
      <w:pPr>
        <w:pStyle w:val="PL"/>
        <w:rPr>
          <w:ins w:id="6108" w:author="SA R2 -1807910" w:date="2018-05-15T07:40:00Z"/>
          <w:highlight w:val="cyan"/>
        </w:rPr>
      </w:pPr>
      <w:ins w:id="6109" w:author="SA R2 -1807910" w:date="2018-05-15T07:40:00Z">
        <w:r w:rsidRPr="00390CF2">
          <w:rPr>
            <w:highlight w:val="cyan"/>
          </w:rPr>
          <w:tab/>
          <w:t>}</w:t>
        </w:r>
      </w:ins>
    </w:p>
    <w:p w14:paraId="0927D7E4" w14:textId="77777777" w:rsidR="000E3D35" w:rsidRPr="00390CF2" w:rsidRDefault="000E3D35" w:rsidP="000E3D35">
      <w:pPr>
        <w:pStyle w:val="PL"/>
        <w:rPr>
          <w:ins w:id="6110" w:author="SA R2 -1807910" w:date="2018-05-15T07:40:00Z"/>
          <w:highlight w:val="cyan"/>
        </w:rPr>
      </w:pPr>
      <w:ins w:id="6111" w:author="SA R2 -1807910" w:date="2018-05-15T07:40:00Z">
        <w:r w:rsidRPr="00390CF2">
          <w:rPr>
            <w:highlight w:val="cyan"/>
          </w:rPr>
          <w:t>}</w:t>
        </w:r>
      </w:ins>
    </w:p>
    <w:p w14:paraId="5891F6FB" w14:textId="77777777" w:rsidR="000E3D35" w:rsidRPr="00390CF2" w:rsidRDefault="000E3D35" w:rsidP="000E3D35">
      <w:pPr>
        <w:pStyle w:val="PL"/>
        <w:rPr>
          <w:ins w:id="6112" w:author="SA R2 -1807910" w:date="2018-05-15T07:40:00Z"/>
          <w:highlight w:val="cyan"/>
        </w:rPr>
      </w:pPr>
    </w:p>
    <w:p w14:paraId="72BCDB04" w14:textId="77777777" w:rsidR="000E3D35" w:rsidRPr="00390CF2" w:rsidRDefault="000E3D35" w:rsidP="000E3D35">
      <w:pPr>
        <w:pStyle w:val="PL"/>
        <w:rPr>
          <w:ins w:id="6113" w:author="SA R2 -1807910" w:date="2018-05-15T07:40:00Z"/>
          <w:highlight w:val="cyan"/>
        </w:rPr>
      </w:pPr>
      <w:ins w:id="6114" w:author="SA R2 -1807910" w:date="2018-05-15T07:40:00Z">
        <w:r w:rsidRPr="00390CF2">
          <w:rPr>
            <w:highlight w:val="cyan"/>
          </w:rPr>
          <w:t>RRCReestablishmentComplete-IEs ::= SEQUENCE {</w:t>
        </w:r>
      </w:ins>
    </w:p>
    <w:p w14:paraId="522B0E81" w14:textId="77777777" w:rsidR="000E3D35" w:rsidRPr="00390CF2" w:rsidRDefault="000E3D35" w:rsidP="000E3D35">
      <w:pPr>
        <w:pStyle w:val="PL"/>
        <w:rPr>
          <w:ins w:id="6115" w:author="SA R2 -1807910" w:date="2018-05-15T07:40:00Z"/>
          <w:highlight w:val="cyan"/>
        </w:rPr>
      </w:pPr>
      <w:ins w:id="611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58D853FD" w14:textId="77777777" w:rsidR="000E3D35" w:rsidRPr="00390CF2" w:rsidRDefault="000E3D35" w:rsidP="000E3D35">
      <w:pPr>
        <w:pStyle w:val="PL"/>
        <w:rPr>
          <w:ins w:id="6117" w:author="SA R2 -1807910" w:date="2018-05-15T07:40:00Z"/>
          <w:highlight w:val="cyan"/>
          <w:lang w:eastAsia="fi-FI"/>
        </w:rPr>
      </w:pPr>
      <w:ins w:id="611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E1AE4AD" w14:textId="77777777" w:rsidR="000E3D35" w:rsidRPr="00390CF2" w:rsidRDefault="000E3D35" w:rsidP="000E3D35">
      <w:pPr>
        <w:pStyle w:val="PL"/>
        <w:rPr>
          <w:ins w:id="6119" w:author="SA R2 -1807910" w:date="2018-05-15T07:40:00Z"/>
          <w:highlight w:val="cyan"/>
          <w:lang w:eastAsia="fi-FI"/>
        </w:rPr>
      </w:pPr>
      <w:ins w:id="6120" w:author="SA R2 -1807910" w:date="2018-05-15T07:40:00Z">
        <w:r w:rsidRPr="00390CF2">
          <w:rPr>
            <w:highlight w:val="cyan"/>
            <w:lang w:eastAsia="fi-FI"/>
          </w:rPr>
          <w:lastRenderedPageBreak/>
          <w:t>}</w:t>
        </w:r>
      </w:ins>
    </w:p>
    <w:p w14:paraId="68C3C3E5" w14:textId="77777777" w:rsidR="000E3D35" w:rsidRPr="00390CF2" w:rsidRDefault="000E3D35" w:rsidP="000E3D35">
      <w:pPr>
        <w:pStyle w:val="PL"/>
        <w:rPr>
          <w:ins w:id="6121" w:author="SA R2 -1807910" w:date="2018-05-15T07:40:00Z"/>
          <w:highlight w:val="cyan"/>
        </w:rPr>
      </w:pPr>
    </w:p>
    <w:p w14:paraId="393F1C8E" w14:textId="77777777" w:rsidR="000E3D35" w:rsidRPr="00390CF2" w:rsidRDefault="000E3D35" w:rsidP="000E3D35">
      <w:pPr>
        <w:pStyle w:val="PL"/>
        <w:rPr>
          <w:ins w:id="6122" w:author="SA R2 -1807910" w:date="2018-05-15T07:40:00Z"/>
          <w:highlight w:val="cyan"/>
        </w:rPr>
      </w:pPr>
      <w:ins w:id="6123" w:author="SA R2 -1807910" w:date="2018-05-15T07:40:00Z">
        <w:r w:rsidRPr="00390CF2">
          <w:rPr>
            <w:highlight w:val="cyan"/>
          </w:rPr>
          <w:t>-- TAG-RRCREESTABLISHMENTCOMPLETE-STOP</w:t>
        </w:r>
      </w:ins>
    </w:p>
    <w:p w14:paraId="453750CC" w14:textId="77777777" w:rsidR="000E3D35" w:rsidRPr="00390CF2" w:rsidRDefault="000E3D35" w:rsidP="000E3D35">
      <w:pPr>
        <w:pStyle w:val="PL"/>
        <w:rPr>
          <w:ins w:id="6124" w:author="SA R2 -1807910" w:date="2018-05-15T07:40:00Z"/>
          <w:highlight w:val="cyan"/>
        </w:rPr>
      </w:pPr>
      <w:ins w:id="6125" w:author="SA R2 -1807910" w:date="2018-05-15T07:40:00Z">
        <w:r w:rsidRPr="00390CF2">
          <w:rPr>
            <w:highlight w:val="cyan"/>
          </w:rPr>
          <w:t>-- ASN1STOP</w:t>
        </w:r>
      </w:ins>
    </w:p>
    <w:p w14:paraId="76237A72" w14:textId="77777777" w:rsidR="000E3D35" w:rsidRPr="00390CF2" w:rsidRDefault="000E3D35" w:rsidP="000E3D35">
      <w:pPr>
        <w:pStyle w:val="Heading4"/>
        <w:rPr>
          <w:ins w:id="6126" w:author="SA R2 -1807910" w:date="2018-05-15T07:40:00Z"/>
          <w:highlight w:val="cyan"/>
        </w:rPr>
      </w:pPr>
      <w:ins w:id="6127" w:author="SA R2 -1807910" w:date="2018-05-15T07:40:00Z">
        <w:r w:rsidRPr="00390CF2">
          <w:rPr>
            <w:highlight w:val="cyan"/>
          </w:rPr>
          <w:t>–</w:t>
        </w:r>
        <w:r w:rsidRPr="00390CF2">
          <w:rPr>
            <w:highlight w:val="cyan"/>
          </w:rPr>
          <w:tab/>
        </w:r>
        <w:r w:rsidRPr="00390CF2">
          <w:rPr>
            <w:i/>
            <w:noProof/>
            <w:highlight w:val="cyan"/>
          </w:rPr>
          <w:t>RRCReestablishmentRequest</w:t>
        </w:r>
      </w:ins>
    </w:p>
    <w:p w14:paraId="4A1D6D89" w14:textId="77777777" w:rsidR="000E3D35" w:rsidRPr="00390CF2" w:rsidRDefault="000E3D35" w:rsidP="000E3D35">
      <w:pPr>
        <w:rPr>
          <w:ins w:id="6128" w:author="SA R2 -1807910" w:date="2018-05-15T07:40:00Z"/>
          <w:highlight w:val="cyan"/>
        </w:rPr>
      </w:pPr>
      <w:ins w:id="612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6000000" w14:textId="77777777" w:rsidR="000E3D35" w:rsidRPr="00390CF2" w:rsidRDefault="000E3D35" w:rsidP="000E3D35">
      <w:pPr>
        <w:pStyle w:val="B1"/>
        <w:keepNext/>
        <w:keepLines/>
        <w:rPr>
          <w:ins w:id="6130" w:author="SA R2 -1807910" w:date="2018-05-15T07:40:00Z"/>
          <w:highlight w:val="cyan"/>
        </w:rPr>
      </w:pPr>
      <w:ins w:id="6131" w:author="SA R2 -1807910" w:date="2018-05-15T07:40:00Z">
        <w:r w:rsidRPr="00390CF2">
          <w:rPr>
            <w:highlight w:val="cyan"/>
          </w:rPr>
          <w:t>Signalling radio bearer: SRB0</w:t>
        </w:r>
      </w:ins>
    </w:p>
    <w:p w14:paraId="290CFB09" w14:textId="77777777" w:rsidR="000E3D35" w:rsidRPr="00390CF2" w:rsidRDefault="000E3D35" w:rsidP="000E3D35">
      <w:pPr>
        <w:pStyle w:val="B1"/>
        <w:keepNext/>
        <w:keepLines/>
        <w:rPr>
          <w:ins w:id="6132" w:author="SA R2 -1807910" w:date="2018-05-15T07:40:00Z"/>
          <w:highlight w:val="cyan"/>
        </w:rPr>
      </w:pPr>
      <w:ins w:id="6133" w:author="SA R2 -1807910" w:date="2018-05-15T07:40:00Z">
        <w:r w:rsidRPr="00390CF2">
          <w:rPr>
            <w:highlight w:val="cyan"/>
          </w:rPr>
          <w:t>RLC-SAP: TM</w:t>
        </w:r>
      </w:ins>
    </w:p>
    <w:p w14:paraId="7207457C" w14:textId="77777777" w:rsidR="000E3D35" w:rsidRPr="00390CF2" w:rsidRDefault="000E3D35" w:rsidP="000E3D35">
      <w:pPr>
        <w:pStyle w:val="B1"/>
        <w:keepNext/>
        <w:keepLines/>
        <w:rPr>
          <w:ins w:id="6134" w:author="SA R2 -1807910" w:date="2018-05-15T07:40:00Z"/>
          <w:highlight w:val="cyan"/>
        </w:rPr>
      </w:pPr>
      <w:ins w:id="6135" w:author="SA R2 -1807910" w:date="2018-05-15T07:40:00Z">
        <w:r w:rsidRPr="00390CF2">
          <w:rPr>
            <w:highlight w:val="cyan"/>
          </w:rPr>
          <w:t>Logical channel: CCCH</w:t>
        </w:r>
      </w:ins>
    </w:p>
    <w:p w14:paraId="1C018F40" w14:textId="77777777" w:rsidR="000E3D35" w:rsidRPr="00390CF2" w:rsidRDefault="000E3D35" w:rsidP="000E3D35">
      <w:pPr>
        <w:pStyle w:val="B1"/>
        <w:keepNext/>
        <w:keepLines/>
        <w:rPr>
          <w:ins w:id="6136" w:author="SA R2 -1807910" w:date="2018-05-15T07:40:00Z"/>
          <w:highlight w:val="cyan"/>
        </w:rPr>
      </w:pPr>
      <w:ins w:id="6137" w:author="SA R2 -1807910" w:date="2018-05-15T07:40:00Z">
        <w:r w:rsidRPr="00390CF2">
          <w:rPr>
            <w:highlight w:val="cyan"/>
          </w:rPr>
          <w:t>Direction: UE to Network</w:t>
        </w:r>
      </w:ins>
    </w:p>
    <w:p w14:paraId="02E13EA1" w14:textId="77777777" w:rsidR="000E3D35" w:rsidRPr="00390CF2" w:rsidRDefault="000E3D35" w:rsidP="000E3D35">
      <w:pPr>
        <w:pStyle w:val="TH"/>
        <w:rPr>
          <w:ins w:id="6138" w:author="SA R2 -1807910" w:date="2018-05-15T07:40:00Z"/>
          <w:bCs/>
          <w:i/>
          <w:iCs/>
          <w:highlight w:val="cyan"/>
        </w:rPr>
      </w:pPr>
      <w:ins w:id="6139" w:author="SA R2 -1807910" w:date="2018-05-15T07:40:00Z">
        <w:r w:rsidRPr="00390CF2">
          <w:rPr>
            <w:bCs/>
            <w:i/>
            <w:iCs/>
            <w:noProof/>
            <w:highlight w:val="cyan"/>
          </w:rPr>
          <w:t>RRCReestablishmentRequest message</w:t>
        </w:r>
      </w:ins>
    </w:p>
    <w:p w14:paraId="162C58B1" w14:textId="77777777" w:rsidR="000E3D35" w:rsidRPr="00390CF2" w:rsidRDefault="000E3D35" w:rsidP="000E3D35">
      <w:pPr>
        <w:pStyle w:val="PL"/>
        <w:rPr>
          <w:ins w:id="6140" w:author="SA R2 -1807910" w:date="2018-05-15T07:40:00Z"/>
          <w:highlight w:val="cyan"/>
        </w:rPr>
      </w:pPr>
      <w:ins w:id="6141" w:author="SA R2 -1807910" w:date="2018-05-15T07:40:00Z">
        <w:r w:rsidRPr="00390CF2">
          <w:rPr>
            <w:highlight w:val="cyan"/>
          </w:rPr>
          <w:t>-- ASN1START</w:t>
        </w:r>
      </w:ins>
    </w:p>
    <w:p w14:paraId="3E534C9B" w14:textId="77777777" w:rsidR="000E3D35" w:rsidRPr="00390CF2" w:rsidRDefault="000E3D35" w:rsidP="000E3D35">
      <w:pPr>
        <w:pStyle w:val="PL"/>
        <w:rPr>
          <w:ins w:id="6142" w:author="SA R2 -1807910" w:date="2018-05-15T07:40:00Z"/>
          <w:highlight w:val="cyan"/>
        </w:rPr>
      </w:pPr>
      <w:ins w:id="6143" w:author="SA R2 -1807910" w:date="2018-05-15T07:40:00Z">
        <w:r w:rsidRPr="00390CF2">
          <w:rPr>
            <w:highlight w:val="cyan"/>
          </w:rPr>
          <w:t>-- TAG-RRCREESTABLISHMENTREQUEST-START</w:t>
        </w:r>
      </w:ins>
    </w:p>
    <w:p w14:paraId="1CAE99AC" w14:textId="77777777" w:rsidR="000E3D35" w:rsidRPr="00390CF2" w:rsidRDefault="000E3D35" w:rsidP="000E3D35">
      <w:pPr>
        <w:pStyle w:val="PL"/>
        <w:rPr>
          <w:ins w:id="6144" w:author="SA R2 -1807910" w:date="2018-05-15T07:40:00Z"/>
          <w:highlight w:val="cyan"/>
        </w:rPr>
      </w:pPr>
    </w:p>
    <w:p w14:paraId="714A1A46" w14:textId="77777777" w:rsidR="000E3D35" w:rsidRPr="00390CF2" w:rsidRDefault="000E3D35" w:rsidP="000E3D35">
      <w:pPr>
        <w:pStyle w:val="PL"/>
        <w:rPr>
          <w:ins w:id="6145" w:author="SA R2 -1807910" w:date="2018-05-15T07:40:00Z"/>
          <w:highlight w:val="cyan"/>
        </w:rPr>
      </w:pPr>
    </w:p>
    <w:p w14:paraId="42DED183" w14:textId="77777777" w:rsidR="000E3D35" w:rsidRPr="00390CF2" w:rsidRDefault="000E3D35" w:rsidP="000E3D35">
      <w:pPr>
        <w:pStyle w:val="PL"/>
        <w:rPr>
          <w:ins w:id="6146" w:author="SA R2 -1807910" w:date="2018-05-15T07:40:00Z"/>
          <w:highlight w:val="cyan"/>
        </w:rPr>
      </w:pPr>
      <w:ins w:id="6147" w:author="SA R2 -1807910" w:date="2018-05-15T07:40:00Z">
        <w:r w:rsidRPr="00390CF2">
          <w:rPr>
            <w:highlight w:val="cyan"/>
          </w:rPr>
          <w:t>RRCReestablishmentRequest ::= SEQUENCE {</w:t>
        </w:r>
      </w:ins>
    </w:p>
    <w:p w14:paraId="79185F96" w14:textId="77777777" w:rsidR="000E3D35" w:rsidRPr="00390CF2" w:rsidRDefault="000E3D35" w:rsidP="000E3D35">
      <w:pPr>
        <w:pStyle w:val="PL"/>
        <w:rPr>
          <w:ins w:id="6148" w:author="SA R2 -1807910" w:date="2018-05-15T07:40:00Z"/>
          <w:del w:id="6149" w:author="SA R2-1809111" w:date="2018-05-29T11:26:00Z"/>
          <w:highlight w:val="cyan"/>
        </w:rPr>
      </w:pPr>
      <w:ins w:id="6150" w:author="SA R2 -1807910" w:date="2018-05-15T07:40:00Z">
        <w:del w:id="615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3717E4E5" w14:textId="77777777" w:rsidR="000E3D35" w:rsidRPr="00390CF2" w:rsidRDefault="000E3D35" w:rsidP="000E3D35">
      <w:pPr>
        <w:pStyle w:val="PL"/>
        <w:rPr>
          <w:ins w:id="6152" w:author="SA R2 -1807910" w:date="2018-05-15T07:40:00Z"/>
          <w:del w:id="6153" w:author="SA R2-1809111" w:date="2018-05-29T11:26:00Z"/>
          <w:highlight w:val="cyan"/>
        </w:rPr>
      </w:pPr>
      <w:ins w:id="6154" w:author="SA R2 -1807910" w:date="2018-05-15T07:40:00Z">
        <w:r w:rsidRPr="00390CF2">
          <w:rPr>
            <w:highlight w:val="cyan"/>
          </w:rPr>
          <w:tab/>
        </w:r>
        <w:del w:id="6155" w:author="SA R2-1809111" w:date="2018-05-29T11:27:00Z">
          <w:r w:rsidRPr="00390CF2">
            <w:rPr>
              <w:highlight w:val="cyan"/>
            </w:rPr>
            <w:tab/>
          </w:r>
        </w:del>
        <w:r w:rsidRPr="00390CF2">
          <w:rPr>
            <w:highlight w:val="cyan"/>
          </w:rPr>
          <w:t>rrcReestablishmentRequest</w:t>
        </w:r>
      </w:ins>
      <w:ins w:id="6156" w:author="SA R2-1809111" w:date="2018-05-29T11:27:00Z">
        <w:r w:rsidRPr="00390CF2">
          <w:rPr>
            <w:highlight w:val="cyan"/>
          </w:rPr>
          <w:tab/>
        </w:r>
        <w:r w:rsidRPr="00390CF2">
          <w:rPr>
            <w:highlight w:val="cyan"/>
          </w:rPr>
          <w:tab/>
        </w:r>
      </w:ins>
    </w:p>
    <w:p w14:paraId="2AB4F225" w14:textId="77777777" w:rsidR="000E3D35" w:rsidRPr="00390CF2" w:rsidRDefault="000E3D35" w:rsidP="000E3D35">
      <w:pPr>
        <w:pStyle w:val="PL"/>
        <w:rPr>
          <w:ins w:id="6157" w:author="SA R2 -1807910" w:date="2018-05-15T07:40:00Z"/>
          <w:highlight w:val="cyan"/>
        </w:rPr>
      </w:pPr>
      <w:ins w:id="6158" w:author="SA R2 -1807910" w:date="2018-05-15T07:40:00Z">
        <w:del w:id="615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160" w:author="SA R2-1809111" w:date="2018-05-29T11:27:00Z">
          <w:r w:rsidRPr="00390CF2">
            <w:rPr>
              <w:highlight w:val="cyan"/>
            </w:rPr>
            <w:delText>,</w:delText>
          </w:r>
        </w:del>
      </w:ins>
    </w:p>
    <w:p w14:paraId="7ABA3DD2" w14:textId="77777777" w:rsidR="000E3D35" w:rsidRPr="00390CF2" w:rsidRDefault="000E3D35" w:rsidP="000E3D35">
      <w:pPr>
        <w:pStyle w:val="PL"/>
        <w:rPr>
          <w:ins w:id="6161" w:author="SA R2 -1807910" w:date="2018-05-15T07:40:00Z"/>
          <w:del w:id="6162" w:author="SA R2-1809111" w:date="2018-05-29T11:26:00Z"/>
          <w:highlight w:val="cyan"/>
        </w:rPr>
      </w:pPr>
      <w:ins w:id="6163" w:author="SA R2 -1807910" w:date="2018-05-15T07:40:00Z">
        <w:del w:id="616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5E28CF6" w14:textId="77777777" w:rsidR="000E3D35" w:rsidRPr="00390CF2" w:rsidRDefault="000E3D35" w:rsidP="000E3D35">
      <w:pPr>
        <w:pStyle w:val="PL"/>
        <w:rPr>
          <w:ins w:id="6165" w:author="SA R2 -1807910" w:date="2018-05-15T07:40:00Z"/>
          <w:del w:id="6166" w:author="SA R2-1809111" w:date="2018-05-29T11:26:00Z"/>
          <w:highlight w:val="cyan"/>
        </w:rPr>
      </w:pPr>
      <w:ins w:id="6167" w:author="SA R2 -1807910" w:date="2018-05-15T07:40:00Z">
        <w:del w:id="6168" w:author="SA R2-1809111" w:date="2018-05-29T11:26:00Z">
          <w:r w:rsidRPr="00390CF2">
            <w:rPr>
              <w:highlight w:val="cyan"/>
            </w:rPr>
            <w:tab/>
            <w:delText>}</w:delText>
          </w:r>
        </w:del>
      </w:ins>
    </w:p>
    <w:p w14:paraId="6F4693F4" w14:textId="77777777" w:rsidR="000E3D35" w:rsidRPr="00390CF2" w:rsidRDefault="000E3D35" w:rsidP="000E3D35">
      <w:pPr>
        <w:pStyle w:val="PL"/>
        <w:rPr>
          <w:ins w:id="6169" w:author="SA R2 -1807910" w:date="2018-05-15T07:40:00Z"/>
          <w:highlight w:val="cyan"/>
        </w:rPr>
      </w:pPr>
      <w:ins w:id="6170" w:author="SA R2 -1807910" w:date="2018-05-15T07:40:00Z">
        <w:r w:rsidRPr="00390CF2">
          <w:rPr>
            <w:highlight w:val="cyan"/>
          </w:rPr>
          <w:t>}</w:t>
        </w:r>
      </w:ins>
    </w:p>
    <w:p w14:paraId="01A6E8A3" w14:textId="77777777" w:rsidR="000E3D35" w:rsidRPr="00390CF2" w:rsidRDefault="000E3D35" w:rsidP="000E3D35">
      <w:pPr>
        <w:pStyle w:val="PL"/>
        <w:rPr>
          <w:ins w:id="6171" w:author="SA R2 -1807910" w:date="2018-05-15T07:40:00Z"/>
          <w:highlight w:val="cyan"/>
        </w:rPr>
      </w:pPr>
    </w:p>
    <w:p w14:paraId="7B376564" w14:textId="77777777" w:rsidR="000E3D35" w:rsidRPr="00390CF2" w:rsidRDefault="000E3D35" w:rsidP="000E3D35">
      <w:pPr>
        <w:pStyle w:val="PL"/>
        <w:rPr>
          <w:ins w:id="6172" w:author="SA R2 -1807910" w:date="2018-05-15T07:40:00Z"/>
          <w:highlight w:val="cyan"/>
        </w:rPr>
      </w:pPr>
      <w:ins w:id="6173" w:author="SA R2 -1807910" w:date="2018-05-15T07:40:00Z">
        <w:r w:rsidRPr="00390CF2">
          <w:rPr>
            <w:highlight w:val="cyan"/>
          </w:rPr>
          <w:t>RRCReestablishmentRequest-IEs ::= SEQUENCE {</w:t>
        </w:r>
      </w:ins>
    </w:p>
    <w:p w14:paraId="1739A5AB" w14:textId="77777777" w:rsidR="000E3D35" w:rsidRPr="00390CF2" w:rsidRDefault="000E3D35" w:rsidP="000E3D35">
      <w:pPr>
        <w:pStyle w:val="PL"/>
        <w:rPr>
          <w:ins w:id="6174" w:author="SA R2 -1807910" w:date="2018-05-15T07:40:00Z"/>
          <w:highlight w:val="cyan"/>
        </w:rPr>
      </w:pPr>
      <w:ins w:id="617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176" w:author="SA R2-1809111" w:date="2018-05-29T11:27:00Z">
        <w:r w:rsidRPr="00390CF2">
          <w:rPr>
            <w:highlight w:val="cyan"/>
          </w:rPr>
          <w:tab/>
        </w:r>
      </w:ins>
      <w:ins w:id="6177" w:author="SA R2 -1807910" w:date="2018-05-15T07:40:00Z">
        <w:r w:rsidRPr="00390CF2">
          <w:rPr>
            <w:highlight w:val="cyan"/>
          </w:rPr>
          <w:t>ReestabUE-Identity,</w:t>
        </w:r>
      </w:ins>
    </w:p>
    <w:p w14:paraId="19954533" w14:textId="77777777" w:rsidR="000E3D35" w:rsidRPr="00390CF2" w:rsidRDefault="000E3D35" w:rsidP="000E3D35">
      <w:pPr>
        <w:pStyle w:val="PL"/>
        <w:rPr>
          <w:ins w:id="6178" w:author="SA R2 -1807910" w:date="2018-05-15T07:40:00Z"/>
          <w:highlight w:val="cyan"/>
        </w:rPr>
      </w:pPr>
      <w:ins w:id="617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0E8C7239" w14:textId="77777777" w:rsidR="000E3D35" w:rsidRPr="00390CF2" w:rsidRDefault="000E3D35" w:rsidP="000E3D35">
      <w:pPr>
        <w:pStyle w:val="PL"/>
        <w:rPr>
          <w:ins w:id="6180" w:author="SA R2 -1807910" w:date="2018-05-15T07:40:00Z"/>
          <w:highlight w:val="cyan"/>
        </w:rPr>
      </w:pPr>
      <w:ins w:id="618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182" w:author="SA R2-1809111" w:date="2018-05-29T11:26:00Z">
          <w:r w:rsidRPr="00390CF2">
            <w:rPr>
              <w:rFonts w:eastAsia="MS Mincho"/>
              <w:color w:val="993366"/>
              <w:highlight w:val="cyan"/>
            </w:rPr>
            <w:delText>ffsValue</w:delText>
          </w:r>
        </w:del>
      </w:ins>
      <w:ins w:id="6183" w:author="SA R2-1809111" w:date="2018-05-29T11:26:00Z">
        <w:r w:rsidRPr="00390CF2">
          <w:rPr>
            <w:rFonts w:eastAsia="MS Mincho"/>
            <w:color w:val="993366"/>
            <w:highlight w:val="cyan"/>
          </w:rPr>
          <w:t>1</w:t>
        </w:r>
      </w:ins>
      <w:ins w:id="6184" w:author="SA R2 -1807910" w:date="2018-05-15T07:40:00Z">
        <w:r w:rsidRPr="00390CF2">
          <w:rPr>
            <w:highlight w:val="cyan"/>
          </w:rPr>
          <w:t>))</w:t>
        </w:r>
      </w:ins>
    </w:p>
    <w:p w14:paraId="3D06AD21" w14:textId="77777777" w:rsidR="000E3D35" w:rsidRPr="00390CF2" w:rsidRDefault="000E3D35" w:rsidP="000E3D35">
      <w:pPr>
        <w:pStyle w:val="PL"/>
        <w:rPr>
          <w:ins w:id="6185" w:author="SA R2 -1807910" w:date="2018-05-15T07:40:00Z"/>
          <w:highlight w:val="cyan"/>
        </w:rPr>
      </w:pPr>
      <w:ins w:id="6186" w:author="SA R2 -1807910" w:date="2018-05-15T07:40:00Z">
        <w:r w:rsidRPr="00390CF2">
          <w:rPr>
            <w:highlight w:val="cyan"/>
          </w:rPr>
          <w:t>}</w:t>
        </w:r>
      </w:ins>
    </w:p>
    <w:p w14:paraId="442C9C36" w14:textId="77777777" w:rsidR="000E3D35" w:rsidRPr="00390CF2" w:rsidRDefault="000E3D35" w:rsidP="000E3D35">
      <w:pPr>
        <w:pStyle w:val="PL"/>
        <w:rPr>
          <w:ins w:id="6187" w:author="SA R2 -1807910" w:date="2018-05-15T07:40:00Z"/>
          <w:highlight w:val="cyan"/>
        </w:rPr>
      </w:pPr>
    </w:p>
    <w:p w14:paraId="7E71998E" w14:textId="77777777" w:rsidR="000E3D35" w:rsidRPr="00390CF2" w:rsidRDefault="000E3D35" w:rsidP="000E3D35">
      <w:pPr>
        <w:pStyle w:val="PL"/>
        <w:rPr>
          <w:ins w:id="6188" w:author="SA R2 -1807910" w:date="2018-05-15T07:40:00Z"/>
          <w:highlight w:val="cyan"/>
        </w:rPr>
      </w:pPr>
      <w:ins w:id="618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671CE9E6" w14:textId="77777777" w:rsidR="000E3D35" w:rsidRPr="00390CF2" w:rsidRDefault="000E3D35" w:rsidP="000E3D35">
      <w:pPr>
        <w:pStyle w:val="PL"/>
        <w:rPr>
          <w:ins w:id="6190" w:author="SA R2 -1807910" w:date="2018-05-15T07:40:00Z"/>
          <w:highlight w:val="cyan"/>
        </w:rPr>
      </w:pPr>
      <w:ins w:id="619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5B460C92" w14:textId="77777777" w:rsidR="000E3D35" w:rsidRPr="00390CF2" w:rsidRDefault="000E3D35" w:rsidP="000E3D35">
      <w:pPr>
        <w:pStyle w:val="PL"/>
        <w:rPr>
          <w:ins w:id="6192" w:author="SA R2 -1807910" w:date="2018-05-15T07:40:00Z"/>
          <w:highlight w:val="cyan"/>
        </w:rPr>
      </w:pPr>
      <w:ins w:id="619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295D2C16" w14:textId="77777777" w:rsidR="000E3D35" w:rsidRPr="00390CF2" w:rsidRDefault="000E3D35" w:rsidP="000E3D35">
      <w:pPr>
        <w:pStyle w:val="PL"/>
        <w:rPr>
          <w:ins w:id="6194" w:author="SA R2 -1807910" w:date="2018-05-15T07:40:00Z"/>
          <w:highlight w:val="cyan"/>
        </w:rPr>
      </w:pPr>
      <w:ins w:id="619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767102CF" w14:textId="77777777" w:rsidR="000E3D35" w:rsidRPr="00390CF2" w:rsidRDefault="000E3D35" w:rsidP="000E3D35">
      <w:pPr>
        <w:pStyle w:val="PL"/>
        <w:rPr>
          <w:ins w:id="6196" w:author="SA R2 -1807910" w:date="2018-05-15T07:40:00Z"/>
          <w:highlight w:val="cyan"/>
        </w:rPr>
      </w:pPr>
      <w:ins w:id="6197" w:author="SA R2 -1807910" w:date="2018-05-15T07:40:00Z">
        <w:r w:rsidRPr="00390CF2">
          <w:rPr>
            <w:highlight w:val="cyan"/>
          </w:rPr>
          <w:t>}</w:t>
        </w:r>
      </w:ins>
    </w:p>
    <w:p w14:paraId="6885AF97" w14:textId="77777777" w:rsidR="000E3D35" w:rsidRPr="00390CF2" w:rsidRDefault="000E3D35" w:rsidP="000E3D35">
      <w:pPr>
        <w:pStyle w:val="PL"/>
        <w:rPr>
          <w:ins w:id="6198" w:author="SA R2 -1807910" w:date="2018-05-15T07:40:00Z"/>
          <w:highlight w:val="cyan"/>
        </w:rPr>
      </w:pPr>
    </w:p>
    <w:p w14:paraId="6BAE1F60" w14:textId="77777777" w:rsidR="000E3D35" w:rsidRPr="00390CF2" w:rsidRDefault="000E3D35" w:rsidP="000E3D35">
      <w:pPr>
        <w:pStyle w:val="PL"/>
        <w:rPr>
          <w:ins w:id="6199" w:author="SA R2 -1807910" w:date="2018-05-15T07:40:00Z"/>
          <w:highlight w:val="cyan"/>
        </w:rPr>
      </w:pPr>
      <w:ins w:id="620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11F698D1" w14:textId="77777777" w:rsidR="000E3D35" w:rsidRPr="00390CF2" w:rsidRDefault="000E3D35" w:rsidP="000E3D35">
      <w:pPr>
        <w:pStyle w:val="PL"/>
        <w:rPr>
          <w:ins w:id="6201" w:author="SA R2 -1807910" w:date="2018-05-15T07:40:00Z"/>
          <w:del w:id="6202" w:author="SA R2-1809111" w:date="2018-05-29T11:25:00Z"/>
          <w:highlight w:val="cyan"/>
        </w:rPr>
      </w:pPr>
      <w:ins w:id="620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04" w:author="SA R2-1809111" w:date="2018-05-29T11:25:00Z">
          <w:r w:rsidRPr="00390CF2">
            <w:rPr>
              <w:highlight w:val="cyan"/>
            </w:rPr>
            <w:delText>integrityFailure, radioLinkFailure,</w:delText>
          </w:r>
        </w:del>
        <w:r w:rsidRPr="00390CF2">
          <w:rPr>
            <w:highlight w:val="cyan"/>
          </w:rPr>
          <w:t>reconfigurationFailure, handoverFailure,</w:t>
        </w:r>
      </w:ins>
      <w:ins w:id="6205" w:author="SA R2-1809111" w:date="2018-05-29T11:26:00Z">
        <w:r w:rsidRPr="00390CF2">
          <w:rPr>
            <w:highlight w:val="cyan"/>
          </w:rPr>
          <w:t xml:space="preserve"> </w:t>
        </w:r>
      </w:ins>
    </w:p>
    <w:p w14:paraId="3C5155FB" w14:textId="77777777" w:rsidR="000E3D35" w:rsidRPr="00390CF2" w:rsidRDefault="000E3D35" w:rsidP="000E3D35">
      <w:pPr>
        <w:pStyle w:val="PL"/>
        <w:rPr>
          <w:ins w:id="6206" w:author="SA R2 -1807910" w:date="2018-05-15T07:40:00Z"/>
          <w:highlight w:val="cyan"/>
        </w:rPr>
      </w:pPr>
      <w:ins w:id="6207" w:author="SA R2 -1807910" w:date="2018-05-15T07:40:00Z">
        <w:del w:id="620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209" w:author="SA R2-1809111" w:date="2018-05-29T11:26:00Z">
          <w:r w:rsidRPr="00390CF2">
            <w:rPr>
              <w:highlight w:val="cyan"/>
            </w:rPr>
            <w:delText xml:space="preserve">spare3, spare2, </w:delText>
          </w:r>
        </w:del>
        <w:r w:rsidRPr="00390CF2">
          <w:rPr>
            <w:highlight w:val="cyan"/>
          </w:rPr>
          <w:t>spare1}</w:t>
        </w:r>
      </w:ins>
    </w:p>
    <w:p w14:paraId="175C3FAC" w14:textId="77777777" w:rsidR="000E3D35" w:rsidRPr="00390CF2" w:rsidRDefault="000E3D35" w:rsidP="000E3D35">
      <w:pPr>
        <w:pStyle w:val="PL"/>
        <w:rPr>
          <w:ins w:id="6210" w:author="SA R2 -1807910" w:date="2018-05-15T07:40:00Z"/>
          <w:highlight w:val="cyan"/>
        </w:rPr>
      </w:pPr>
      <w:ins w:id="6211" w:author="SA R2 -1807910" w:date="2018-05-15T07:40:00Z">
        <w:r w:rsidRPr="00390CF2">
          <w:rPr>
            <w:highlight w:val="cyan"/>
          </w:rPr>
          <w:t>-- TAG-RRCREESTABLISHMENTREQUEST-STOP</w:t>
        </w:r>
      </w:ins>
    </w:p>
    <w:p w14:paraId="490379E2" w14:textId="77777777" w:rsidR="000E3D35" w:rsidRPr="00390CF2" w:rsidRDefault="000E3D35" w:rsidP="000E3D35">
      <w:pPr>
        <w:pStyle w:val="PL"/>
        <w:rPr>
          <w:ins w:id="6212" w:author="SA R2 -1807910" w:date="2018-05-15T07:40:00Z"/>
          <w:highlight w:val="cyan"/>
        </w:rPr>
      </w:pPr>
      <w:ins w:id="6213" w:author="SA R2 -1807910" w:date="2018-05-15T07:40:00Z">
        <w:r w:rsidRPr="00390CF2">
          <w:rPr>
            <w:highlight w:val="cyan"/>
          </w:rPr>
          <w:t>-- ASN1STOP</w:t>
        </w:r>
      </w:ins>
    </w:p>
    <w:p w14:paraId="2567A91F" w14:textId="77777777" w:rsidR="000E3D35" w:rsidRPr="00390CF2" w:rsidRDefault="000E3D35" w:rsidP="000E3D35">
      <w:pPr>
        <w:rPr>
          <w:ins w:id="621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B12AAD" w14:textId="77777777" w:rsidTr="000E3D35">
        <w:trPr>
          <w:ins w:id="621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4CFD1D2" w14:textId="77777777" w:rsidR="000E3D35" w:rsidRPr="00390CF2" w:rsidRDefault="000E3D35" w:rsidP="000E3D35">
            <w:pPr>
              <w:pStyle w:val="TAH"/>
              <w:rPr>
                <w:ins w:id="6216" w:author="SA R2 -1807910" w:date="2018-05-24T09:01:00Z"/>
                <w:szCs w:val="22"/>
                <w:highlight w:val="cyan"/>
              </w:rPr>
            </w:pPr>
            <w:ins w:id="621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71C6B7E3" w14:textId="77777777" w:rsidTr="000E3D35">
        <w:trPr>
          <w:ins w:id="62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EBEE9F7" w14:textId="77777777" w:rsidR="000E3D35" w:rsidRPr="00390CF2" w:rsidRDefault="000E3D35" w:rsidP="000E3D35">
            <w:pPr>
              <w:pStyle w:val="TAL"/>
              <w:rPr>
                <w:ins w:id="6219" w:author="SA R2 -1807910" w:date="2018-05-24T09:01:00Z"/>
                <w:b/>
                <w:bCs/>
                <w:i/>
                <w:noProof/>
                <w:highlight w:val="cyan"/>
                <w:lang w:eastAsia="en-GB"/>
              </w:rPr>
            </w:pPr>
            <w:ins w:id="6220" w:author="SA R2 -1807910" w:date="2018-05-24T09:01:00Z">
              <w:r w:rsidRPr="00390CF2">
                <w:rPr>
                  <w:b/>
                  <w:bCs/>
                  <w:i/>
                  <w:noProof/>
                  <w:highlight w:val="cyan"/>
                  <w:lang w:eastAsia="en-GB"/>
                </w:rPr>
                <w:t>physCellId</w:t>
              </w:r>
            </w:ins>
          </w:p>
          <w:p w14:paraId="3D228EA2" w14:textId="77777777" w:rsidR="000E3D35" w:rsidRPr="00390CF2" w:rsidRDefault="000E3D35" w:rsidP="000E3D35">
            <w:pPr>
              <w:pStyle w:val="TAL"/>
              <w:rPr>
                <w:ins w:id="6221" w:author="SA R2 -1807910" w:date="2018-05-24T09:01:00Z"/>
                <w:szCs w:val="22"/>
                <w:highlight w:val="cyan"/>
                <w:lang w:val="en-US"/>
              </w:rPr>
            </w:pPr>
            <w:ins w:id="622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6276D81E" w14:textId="77777777" w:rsidTr="000E3D35">
        <w:trPr>
          <w:ins w:id="622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F8973E7" w14:textId="77777777" w:rsidR="000E3D35" w:rsidRPr="00390CF2" w:rsidRDefault="000E3D35" w:rsidP="000E3D35">
            <w:pPr>
              <w:pStyle w:val="TAL"/>
              <w:rPr>
                <w:ins w:id="6224" w:author="SA R2 -1807910" w:date="2018-05-24T09:01:00Z"/>
                <w:b/>
                <w:bCs/>
                <w:i/>
                <w:noProof/>
                <w:highlight w:val="cyan"/>
                <w:lang w:eastAsia="en-GB"/>
              </w:rPr>
            </w:pPr>
            <w:ins w:id="6225" w:author="SA R2 -1807910" w:date="2018-05-24T09:01:00Z">
              <w:r w:rsidRPr="00390CF2">
                <w:rPr>
                  <w:b/>
                  <w:bCs/>
                  <w:i/>
                  <w:noProof/>
                  <w:highlight w:val="cyan"/>
                  <w:lang w:eastAsia="en-GB"/>
                </w:rPr>
                <w:t>reestablishmentCause</w:t>
              </w:r>
            </w:ins>
          </w:p>
          <w:p w14:paraId="07304940" w14:textId="77777777" w:rsidR="000E3D35" w:rsidRPr="00390CF2" w:rsidRDefault="000E3D35" w:rsidP="000E3D35">
            <w:pPr>
              <w:pStyle w:val="TAL"/>
              <w:rPr>
                <w:ins w:id="6226" w:author="SA R2 -1807910" w:date="2018-05-24T09:01:00Z"/>
                <w:szCs w:val="22"/>
                <w:highlight w:val="cyan"/>
                <w:lang w:val="en-US"/>
              </w:rPr>
            </w:pPr>
            <w:ins w:id="622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7479B0F1" w14:textId="77777777" w:rsidTr="000E3D35">
        <w:trPr>
          <w:ins w:id="622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44DD5C3" w14:textId="77777777" w:rsidR="000E3D35" w:rsidRPr="00390CF2" w:rsidRDefault="000E3D35" w:rsidP="000E3D35">
            <w:pPr>
              <w:pStyle w:val="TAL"/>
              <w:rPr>
                <w:ins w:id="6229" w:author="SA R2 -1807910" w:date="2018-05-24T09:01:00Z"/>
                <w:b/>
                <w:bCs/>
                <w:i/>
                <w:noProof/>
                <w:highlight w:val="cyan"/>
                <w:lang w:eastAsia="en-GB"/>
              </w:rPr>
            </w:pPr>
            <w:ins w:id="6230" w:author="SA R2 -1807910" w:date="2018-05-24T09:01:00Z">
              <w:r w:rsidRPr="00390CF2">
                <w:rPr>
                  <w:b/>
                  <w:bCs/>
                  <w:i/>
                  <w:noProof/>
                  <w:highlight w:val="cyan"/>
                  <w:lang w:eastAsia="en-GB"/>
                </w:rPr>
                <w:t>ue-Identity</w:t>
              </w:r>
            </w:ins>
          </w:p>
          <w:p w14:paraId="390E4BAB" w14:textId="77777777" w:rsidR="000E3D35" w:rsidRPr="00390CF2" w:rsidRDefault="000E3D35" w:rsidP="000E3D35">
            <w:pPr>
              <w:pStyle w:val="TAL"/>
              <w:rPr>
                <w:ins w:id="6231" w:author="SA R2 -1807910" w:date="2018-05-24T09:01:00Z"/>
                <w:b/>
                <w:i/>
                <w:szCs w:val="22"/>
                <w:highlight w:val="cyan"/>
              </w:rPr>
            </w:pPr>
            <w:ins w:id="6232" w:author="SA R2 -1807910" w:date="2018-05-24T09:01:00Z">
              <w:r w:rsidRPr="00390CF2">
                <w:rPr>
                  <w:highlight w:val="cyan"/>
                  <w:lang w:eastAsia="en-GB"/>
                </w:rPr>
                <w:t>UE identity included to retrieve UE context and to facilitate contention resolution by lower layers.</w:t>
              </w:r>
            </w:ins>
          </w:p>
        </w:tc>
      </w:tr>
    </w:tbl>
    <w:p w14:paraId="7B85F4E0" w14:textId="77777777" w:rsidR="000E3D35" w:rsidRPr="00390CF2" w:rsidRDefault="000E3D35" w:rsidP="000E3D35">
      <w:pPr>
        <w:rPr>
          <w:ins w:id="6233" w:author="SA R2 -1807910" w:date="2018-05-15T07:40:00Z"/>
          <w:highlight w:val="cyan"/>
        </w:rPr>
      </w:pPr>
    </w:p>
    <w:p w14:paraId="5D1021C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790"/>
    </w:p>
    <w:p w14:paraId="4EED62A7"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3EE8ED1" w14:textId="77777777" w:rsidR="000E3D35" w:rsidRPr="00390CF2" w:rsidRDefault="000E3D35" w:rsidP="000E3D35">
      <w:pPr>
        <w:pStyle w:val="B1"/>
        <w:keepNext/>
        <w:keepLines/>
        <w:rPr>
          <w:highlight w:val="cyan"/>
        </w:rPr>
      </w:pPr>
      <w:r w:rsidRPr="00390CF2">
        <w:rPr>
          <w:highlight w:val="cyan"/>
        </w:rPr>
        <w:t>Signalling radio bearer: SRB1 or SRB3</w:t>
      </w:r>
    </w:p>
    <w:p w14:paraId="71E99BD9" w14:textId="77777777" w:rsidR="000E3D35" w:rsidRPr="00390CF2" w:rsidRDefault="000E3D35" w:rsidP="000E3D35">
      <w:pPr>
        <w:pStyle w:val="B1"/>
        <w:keepNext/>
        <w:keepLines/>
        <w:rPr>
          <w:highlight w:val="cyan"/>
        </w:rPr>
      </w:pPr>
      <w:r w:rsidRPr="00390CF2">
        <w:rPr>
          <w:highlight w:val="cyan"/>
        </w:rPr>
        <w:t>RLC-SAP: AM</w:t>
      </w:r>
    </w:p>
    <w:p w14:paraId="2A0CCF51" w14:textId="77777777" w:rsidR="000E3D35" w:rsidRPr="00390CF2" w:rsidRDefault="000E3D35" w:rsidP="000E3D35">
      <w:pPr>
        <w:pStyle w:val="B1"/>
        <w:keepNext/>
        <w:keepLines/>
        <w:rPr>
          <w:highlight w:val="cyan"/>
        </w:rPr>
      </w:pPr>
      <w:r w:rsidRPr="00390CF2">
        <w:rPr>
          <w:highlight w:val="cyan"/>
        </w:rPr>
        <w:t>Logical channel: DCCH</w:t>
      </w:r>
    </w:p>
    <w:p w14:paraId="487A1717" w14:textId="77777777" w:rsidR="000E3D35" w:rsidRPr="00390CF2" w:rsidRDefault="000E3D35" w:rsidP="000E3D35">
      <w:pPr>
        <w:pStyle w:val="B1"/>
        <w:keepNext/>
        <w:keepLines/>
        <w:rPr>
          <w:highlight w:val="cyan"/>
        </w:rPr>
      </w:pPr>
      <w:r w:rsidRPr="00390CF2">
        <w:rPr>
          <w:highlight w:val="cyan"/>
        </w:rPr>
        <w:t>Direction: Network to UE</w:t>
      </w:r>
    </w:p>
    <w:p w14:paraId="0ED49DD5" w14:textId="77777777" w:rsidR="000E3D35" w:rsidRPr="00390CF2" w:rsidRDefault="000E3D35" w:rsidP="000E3D35">
      <w:pPr>
        <w:pStyle w:val="TH"/>
        <w:rPr>
          <w:bCs/>
          <w:i/>
          <w:iCs/>
          <w:highlight w:val="cyan"/>
        </w:rPr>
      </w:pPr>
      <w:r w:rsidRPr="00390CF2">
        <w:rPr>
          <w:bCs/>
          <w:i/>
          <w:iCs/>
          <w:highlight w:val="cyan"/>
        </w:rPr>
        <w:t>RRCReconfiguration message</w:t>
      </w:r>
    </w:p>
    <w:p w14:paraId="0DB7AB01" w14:textId="77777777" w:rsidR="000E3D35" w:rsidRPr="00390CF2" w:rsidRDefault="000E3D35" w:rsidP="000E3D35">
      <w:pPr>
        <w:pStyle w:val="PL"/>
        <w:rPr>
          <w:color w:val="808080"/>
          <w:highlight w:val="cyan"/>
        </w:rPr>
      </w:pPr>
      <w:r w:rsidRPr="00390CF2">
        <w:rPr>
          <w:color w:val="808080"/>
          <w:highlight w:val="cyan"/>
        </w:rPr>
        <w:t>-- ASN1START</w:t>
      </w:r>
    </w:p>
    <w:p w14:paraId="5A2808CC"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CE6663B" w14:textId="77777777" w:rsidR="000E3D35" w:rsidRPr="00390CF2" w:rsidRDefault="000E3D35" w:rsidP="000E3D35">
      <w:pPr>
        <w:pStyle w:val="PL"/>
        <w:rPr>
          <w:highlight w:val="cyan"/>
        </w:rPr>
      </w:pPr>
    </w:p>
    <w:p w14:paraId="3DECC36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0CAF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024828D3"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52E31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77DFE624"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8CE7AA" w14:textId="77777777" w:rsidR="000E3D35" w:rsidRPr="00390CF2" w:rsidRDefault="000E3D35" w:rsidP="000E3D35">
      <w:pPr>
        <w:pStyle w:val="PL"/>
        <w:rPr>
          <w:highlight w:val="cyan"/>
        </w:rPr>
      </w:pPr>
      <w:r w:rsidRPr="00390CF2">
        <w:rPr>
          <w:highlight w:val="cyan"/>
        </w:rPr>
        <w:tab/>
        <w:t>}</w:t>
      </w:r>
    </w:p>
    <w:p w14:paraId="2FA056E0" w14:textId="77777777" w:rsidR="000E3D35" w:rsidRPr="00390CF2" w:rsidRDefault="000E3D35" w:rsidP="000E3D35">
      <w:pPr>
        <w:pStyle w:val="PL"/>
        <w:rPr>
          <w:highlight w:val="cyan"/>
        </w:rPr>
      </w:pPr>
      <w:r w:rsidRPr="00390CF2">
        <w:rPr>
          <w:highlight w:val="cyan"/>
        </w:rPr>
        <w:t>}</w:t>
      </w:r>
    </w:p>
    <w:p w14:paraId="35319B5A" w14:textId="77777777" w:rsidR="000E3D35" w:rsidRPr="00390CF2" w:rsidRDefault="000E3D35" w:rsidP="000E3D35">
      <w:pPr>
        <w:pStyle w:val="PL"/>
        <w:rPr>
          <w:highlight w:val="cyan"/>
        </w:rPr>
      </w:pPr>
    </w:p>
    <w:p w14:paraId="4B21AC9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67E48"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878C2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8F256"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D15A73B" w14:textId="77777777" w:rsidR="000E3D35" w:rsidRPr="00390CF2" w:rsidDel="00AF656C" w:rsidRDefault="000E3D35" w:rsidP="000E3D35">
      <w:pPr>
        <w:pStyle w:val="PL"/>
        <w:rPr>
          <w:del w:id="6234" w:author="R2-1810140 SA" w:date="2018-07-12T14:55:00Z"/>
          <w:highlight w:val="cyan"/>
        </w:rPr>
      </w:pPr>
    </w:p>
    <w:p w14:paraId="02BD620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67112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235" w:author="SA R2-1806418" w:date="2018-05-10T09:55:00Z">
        <w:r w:rsidRPr="00390CF2">
          <w:rPr>
            <w:color w:val="993366"/>
            <w:highlight w:val="cyan"/>
          </w:rPr>
          <w:t>RRCReconfiguration-vxx-IEs</w:t>
        </w:r>
      </w:ins>
      <w:ins w:id="6236" w:author="SA R2-1806418" w:date="2018-05-10T09:57:00Z">
        <w:r w:rsidRPr="00390CF2">
          <w:rPr>
            <w:color w:val="993366"/>
            <w:highlight w:val="cyan"/>
          </w:rPr>
          <w:tab/>
        </w:r>
      </w:ins>
      <w:del w:id="623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B09876B" w14:textId="77777777" w:rsidR="000E3D35" w:rsidRPr="00390CF2" w:rsidRDefault="000E3D35" w:rsidP="000E3D35">
      <w:pPr>
        <w:pStyle w:val="PL"/>
        <w:rPr>
          <w:ins w:id="6238" w:author="SA R2-1806418" w:date="2018-05-10T09:58:00Z"/>
          <w:highlight w:val="cyan"/>
        </w:rPr>
      </w:pPr>
      <w:r w:rsidRPr="00390CF2">
        <w:rPr>
          <w:highlight w:val="cyan"/>
        </w:rPr>
        <w:t>}</w:t>
      </w:r>
    </w:p>
    <w:p w14:paraId="279CEF96" w14:textId="77777777" w:rsidR="000E3D35" w:rsidRPr="00390CF2" w:rsidRDefault="000E3D35" w:rsidP="000E3D35">
      <w:pPr>
        <w:pStyle w:val="PL"/>
        <w:rPr>
          <w:ins w:id="6239" w:author="SA R2-1806418" w:date="2018-05-10T09:58:00Z"/>
          <w:highlight w:val="cyan"/>
        </w:rPr>
      </w:pPr>
    </w:p>
    <w:p w14:paraId="4AA00D8E" w14:textId="77777777" w:rsidR="000E3D35" w:rsidRPr="00390CF2" w:rsidRDefault="000E3D35" w:rsidP="000E3D35">
      <w:pPr>
        <w:pStyle w:val="PL"/>
        <w:rPr>
          <w:ins w:id="6240" w:author="SA R2-1806418" w:date="2018-05-10T09:58:00Z"/>
          <w:highlight w:val="cyan"/>
        </w:rPr>
      </w:pPr>
      <w:ins w:id="624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934E609" w14:textId="77777777" w:rsidR="000E3D35" w:rsidRPr="00390CF2" w:rsidRDefault="000E3D35" w:rsidP="000E3D35">
      <w:pPr>
        <w:pStyle w:val="PL"/>
        <w:rPr>
          <w:ins w:id="6242" w:author="SA R2-1806418" w:date="2018-05-10T09:58:00Z"/>
          <w:color w:val="808080"/>
          <w:highlight w:val="cyan"/>
        </w:rPr>
      </w:pPr>
      <w:ins w:id="6243" w:author="SA R2-1805664" w:date="2018-05-10T15:04:00Z">
        <w:r w:rsidRPr="00390CF2">
          <w:rPr>
            <w:highlight w:val="cyan"/>
          </w:rPr>
          <w:tab/>
        </w:r>
      </w:ins>
      <w:ins w:id="6244" w:author="SA R2-1805664" w:date="2018-05-10T15:07:00Z">
        <w:r w:rsidRPr="00390CF2">
          <w:rPr>
            <w:highlight w:val="cyan"/>
          </w:rPr>
          <w:t>m</w:t>
        </w:r>
      </w:ins>
      <w:ins w:id="6245" w:author="SA R2-1805664" w:date="2018-05-10T15:05:00Z">
        <w:r w:rsidRPr="00390CF2">
          <w:rPr>
            <w:highlight w:val="cyan"/>
          </w:rPr>
          <w:t>aster</w:t>
        </w:r>
      </w:ins>
      <w:ins w:id="624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247" w:author="SA R2-1805664" w:date="2018-05-10T15:05:00Z">
        <w:r w:rsidRPr="00390CF2">
          <w:rPr>
            <w:highlight w:val="cyan"/>
          </w:rPr>
          <w:tab/>
        </w:r>
      </w:ins>
      <w:ins w:id="624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7D69E538" w14:textId="77777777" w:rsidR="000E3D35" w:rsidRPr="00390CF2" w:rsidRDefault="000E3D35" w:rsidP="000E3D35">
      <w:pPr>
        <w:pStyle w:val="PL"/>
        <w:rPr>
          <w:ins w:id="6249" w:author="R2-1807911 SA" w:date="2018-06-01T08:48:00Z"/>
          <w:highlight w:val="cyan"/>
        </w:rPr>
      </w:pPr>
      <w:ins w:id="625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251" w:author="Ericsson" w:date="2018-06-25T14:35:00Z">
        <w:r w:rsidRPr="00390CF2">
          <w:rPr>
            <w:color w:val="808080"/>
            <w:highlight w:val="cyan"/>
          </w:rPr>
          <w:t xml:space="preserve"> -- Need N</w:t>
        </w:r>
      </w:ins>
    </w:p>
    <w:p w14:paraId="628BA295" w14:textId="77777777" w:rsidR="000E3D35" w:rsidRPr="00390CF2" w:rsidRDefault="000E3D35" w:rsidP="000E3D35">
      <w:pPr>
        <w:pStyle w:val="PL"/>
        <w:rPr>
          <w:ins w:id="6252" w:author="R2-1807911 SA" w:date="2018-06-01T08:48:00Z"/>
          <w:highlight w:val="cyan"/>
        </w:rPr>
      </w:pPr>
      <w:ins w:id="6253" w:author="R2-1807911 SA" w:date="2018-06-01T08:48:00Z">
        <w:r w:rsidRPr="00390CF2">
          <w:rPr>
            <w:highlight w:val="cyan"/>
          </w:rPr>
          <w:lastRenderedPageBreak/>
          <w:tab/>
          <w:t xml:space="preserve">dedicatedNAS-MessageList               </w:t>
        </w:r>
      </w:ins>
      <w:ins w:id="6254" w:author="R2-1807911 SA" w:date="2018-06-01T09:20:00Z">
        <w:r w:rsidRPr="00390CF2">
          <w:rPr>
            <w:highlight w:val="cyan"/>
          </w:rPr>
          <w:t xml:space="preserve"> </w:t>
        </w:r>
      </w:ins>
      <w:ins w:id="625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256" w:author="R2-1807911 SA" w:date="2018-06-01T08:53:00Z">
        <w:r w:rsidRPr="00390CF2">
          <w:rPr>
            <w:highlight w:val="cyan"/>
          </w:rPr>
          <w:t>Info</w:t>
        </w:r>
      </w:ins>
      <w:ins w:id="6257" w:author="R2-1807911 SA" w:date="2018-06-01T08:48:00Z">
        <w:r w:rsidRPr="00390CF2">
          <w:rPr>
            <w:highlight w:val="cyan"/>
          </w:rPr>
          <w:t>NAS</w:t>
        </w:r>
      </w:ins>
      <w:ins w:id="625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259" w:author="R2-1807911 SA" w:date="2018-06-01T08:53:00Z">
        <w:r w:rsidRPr="00390CF2">
          <w:rPr>
            <w:highlight w:val="cyan"/>
          </w:rPr>
          <w:tab/>
        </w:r>
        <w:del w:id="6260" w:author="Rapporteur ASN1 SA" w:date="2018-07-13T12:56:00Z">
          <w:r w:rsidRPr="00390CF2" w:rsidDel="00804C51">
            <w:rPr>
              <w:highlight w:val="cyan"/>
            </w:rPr>
            <w:tab/>
          </w:r>
        </w:del>
      </w:ins>
      <w:ins w:id="626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21E9171B" w14:textId="77777777" w:rsidR="000E3D35" w:rsidRPr="00390CF2" w:rsidRDefault="000E3D35" w:rsidP="000E3D35">
      <w:pPr>
        <w:pStyle w:val="PL"/>
        <w:rPr>
          <w:ins w:id="6262" w:author="R2-1810140 SA" w:date="2018-07-12T14:44:00Z"/>
          <w:color w:val="FF0000"/>
          <w:highlight w:val="cyan"/>
          <w:u w:val="single"/>
        </w:rPr>
      </w:pPr>
      <w:ins w:id="6263" w:author="Rapporteur ASN1 SA" w:date="2018-06-28T14:06:00Z">
        <w:r w:rsidRPr="00390CF2">
          <w:rPr>
            <w:color w:val="FF0000"/>
            <w:highlight w:val="cyan"/>
            <w:u w:val="single"/>
          </w:rPr>
          <w:tab/>
        </w:r>
      </w:ins>
      <w:ins w:id="626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26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266" w:author="Rapporteur ASN1 SA" w:date="2018-07-13T12:50:00Z">
          <w:r w:rsidRPr="00390CF2" w:rsidDel="00804C51">
            <w:rPr>
              <w:highlight w:val="cyan"/>
            </w:rPr>
            <w:delText>Need M</w:delText>
          </w:r>
          <w:r w:rsidRPr="00390CF2" w:rsidDel="00804C51">
            <w:rPr>
              <w:highlight w:val="cyan"/>
            </w:rPr>
            <w:tab/>
          </w:r>
        </w:del>
      </w:ins>
      <w:ins w:id="6267" w:author="Rapporteur ASN1 SA" w:date="2018-07-13T12:50:00Z">
        <w:r w:rsidRPr="00390CF2">
          <w:rPr>
            <w:highlight w:val="cyan"/>
          </w:rPr>
          <w:t>Cond MasterKeyChange</w:t>
        </w:r>
      </w:ins>
    </w:p>
    <w:p w14:paraId="06282CA5" w14:textId="77777777" w:rsidR="000E3D35" w:rsidRPr="00390CF2" w:rsidRDefault="000E3D35" w:rsidP="000E3D35">
      <w:pPr>
        <w:pStyle w:val="PL"/>
        <w:rPr>
          <w:ins w:id="6268" w:author="Rapporteur ASN1 SA" w:date="2018-06-28T14:06:00Z"/>
          <w:color w:val="FF0000"/>
          <w:highlight w:val="cyan"/>
          <w:u w:val="single"/>
        </w:rPr>
      </w:pPr>
      <w:ins w:id="6269" w:author="R2-1810140 SA" w:date="2018-07-12T14:45:00Z">
        <w:r w:rsidRPr="00390CF2">
          <w:rPr>
            <w:color w:val="FF0000"/>
            <w:highlight w:val="cyan"/>
            <w:u w:val="single"/>
          </w:rPr>
          <w:tab/>
        </w:r>
      </w:ins>
      <w:ins w:id="627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E457482" w14:textId="77777777" w:rsidR="000E3D35" w:rsidRPr="00390CF2" w:rsidRDefault="000E3D35" w:rsidP="000E3D35">
      <w:pPr>
        <w:pStyle w:val="PL"/>
        <w:rPr>
          <w:ins w:id="6271" w:author="SA R2-1806418" w:date="2018-05-10T09:58:00Z"/>
          <w:highlight w:val="cyan"/>
        </w:rPr>
      </w:pPr>
      <w:ins w:id="627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59936C67" w14:textId="77777777" w:rsidR="000E3D35" w:rsidRPr="00390CF2" w:rsidRDefault="000E3D35" w:rsidP="000E3D35">
      <w:pPr>
        <w:pStyle w:val="PL"/>
        <w:rPr>
          <w:ins w:id="6273" w:author="SA R2-1806418" w:date="2018-05-10T09:58:00Z"/>
          <w:highlight w:val="cyan"/>
        </w:rPr>
      </w:pPr>
      <w:ins w:id="627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7B288B5" w14:textId="77777777" w:rsidR="000E3D35" w:rsidRPr="00390CF2" w:rsidRDefault="000E3D35" w:rsidP="000E3D35">
      <w:pPr>
        <w:pStyle w:val="PL"/>
        <w:rPr>
          <w:ins w:id="6275" w:author="SA R2-1806418" w:date="2018-05-10T09:58:00Z"/>
          <w:highlight w:val="cyan"/>
        </w:rPr>
      </w:pPr>
      <w:ins w:id="6276" w:author="SA R2-1806418" w:date="2018-05-10T09:58:00Z">
        <w:r w:rsidRPr="00390CF2">
          <w:rPr>
            <w:highlight w:val="cyan"/>
          </w:rPr>
          <w:t>}</w:t>
        </w:r>
      </w:ins>
    </w:p>
    <w:p w14:paraId="673340B3" w14:textId="77777777" w:rsidR="000E3D35" w:rsidRPr="00390CF2" w:rsidDel="00381A45" w:rsidRDefault="000E3D35" w:rsidP="000E3D35">
      <w:pPr>
        <w:pStyle w:val="PL"/>
        <w:rPr>
          <w:del w:id="6277" w:author="SA R2-1806418" w:date="2018-05-10T09:58:00Z"/>
          <w:highlight w:val="cyan"/>
        </w:rPr>
      </w:pPr>
    </w:p>
    <w:p w14:paraId="3445EEAA" w14:textId="77777777" w:rsidR="000E3D35" w:rsidRPr="00390CF2" w:rsidRDefault="000E3D35" w:rsidP="000E3D35">
      <w:pPr>
        <w:pStyle w:val="PL"/>
        <w:rPr>
          <w:ins w:id="6278" w:author="R2-1810140 SA" w:date="2018-07-12T14:46:00Z"/>
          <w:highlight w:val="cyan"/>
          <w:lang w:val="en-US"/>
        </w:rPr>
      </w:pPr>
      <w:ins w:id="627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79E1CF37" w14:textId="77777777" w:rsidR="000E3D35" w:rsidRPr="00390CF2" w:rsidRDefault="000E3D35" w:rsidP="000E3D35">
      <w:pPr>
        <w:pStyle w:val="PL"/>
        <w:rPr>
          <w:ins w:id="6280" w:author="R2-1810140 SA" w:date="2018-07-12T14:46:00Z"/>
          <w:color w:val="808080"/>
          <w:highlight w:val="cyan"/>
          <w:lang w:val="en-US"/>
        </w:rPr>
      </w:pPr>
      <w:ins w:id="628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66D75A8D" w14:textId="77777777" w:rsidR="000E3D35" w:rsidRPr="00390CF2" w:rsidRDefault="000E3D35" w:rsidP="000E3D35">
      <w:pPr>
        <w:pStyle w:val="PL"/>
        <w:rPr>
          <w:ins w:id="6282" w:author="R2-1810140 SA" w:date="2018-07-12T14:46:00Z"/>
          <w:highlight w:val="cyan"/>
          <w:lang w:val="en-US"/>
        </w:rPr>
      </w:pPr>
      <w:ins w:id="628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6EB9D0E0" w14:textId="77777777" w:rsidR="000E3D35" w:rsidRPr="00390CF2" w:rsidRDefault="000E3D35" w:rsidP="000E3D35">
      <w:pPr>
        <w:pStyle w:val="PL"/>
        <w:rPr>
          <w:ins w:id="6284" w:author="R2-1810140 SA" w:date="2018-07-12T14:46:00Z"/>
          <w:color w:val="808080"/>
          <w:highlight w:val="cyan"/>
          <w:lang w:val="en-US"/>
        </w:rPr>
      </w:pPr>
      <w:ins w:id="6285" w:author="R2-1810140 SA" w:date="2018-07-12T14:46:00Z">
        <w:r w:rsidRPr="00390CF2">
          <w:rPr>
            <w:highlight w:val="cyan"/>
            <w:lang w:val="en-US"/>
          </w:rPr>
          <w:tab/>
        </w:r>
      </w:ins>
      <w:ins w:id="6286" w:author="R2-1810140 SA" w:date="2018-07-12T14:48:00Z">
        <w:r w:rsidRPr="00390CF2">
          <w:rPr>
            <w:highlight w:val="cyan"/>
          </w:rPr>
          <w:t>n2ModeNAS-Container</w:t>
        </w:r>
        <w:r w:rsidRPr="00390CF2">
          <w:rPr>
            <w:i/>
            <w:highlight w:val="cyan"/>
          </w:rPr>
          <w:tab/>
        </w:r>
        <w:r w:rsidRPr="00390CF2">
          <w:rPr>
            <w:i/>
            <w:highlight w:val="cyan"/>
          </w:rPr>
          <w:tab/>
        </w:r>
      </w:ins>
      <w:ins w:id="628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698F12AA" w14:textId="77777777" w:rsidR="000E3D35" w:rsidRPr="00390CF2" w:rsidRDefault="000E3D35" w:rsidP="000E3D35">
      <w:pPr>
        <w:pStyle w:val="PL"/>
        <w:rPr>
          <w:ins w:id="6288" w:author="R2-1810140 SA" w:date="2018-07-12T14:46:00Z"/>
          <w:highlight w:val="cyan"/>
          <w:lang w:val="en-US"/>
        </w:rPr>
      </w:pPr>
      <w:ins w:id="6289" w:author="R2-1810140 SA" w:date="2018-07-12T14:46:00Z">
        <w:r w:rsidRPr="00390CF2">
          <w:rPr>
            <w:highlight w:val="cyan"/>
            <w:lang w:val="en-US"/>
          </w:rPr>
          <w:tab/>
          <w:t>...</w:t>
        </w:r>
      </w:ins>
    </w:p>
    <w:p w14:paraId="30CBF62D" w14:textId="77777777" w:rsidR="000E3D35" w:rsidRPr="00390CF2" w:rsidRDefault="000E3D35" w:rsidP="000E3D35">
      <w:pPr>
        <w:pStyle w:val="PL"/>
        <w:rPr>
          <w:ins w:id="6290" w:author="R2-1810140 SA" w:date="2018-07-12T14:46:00Z"/>
          <w:highlight w:val="cyan"/>
          <w:lang w:val="en-US"/>
        </w:rPr>
      </w:pPr>
      <w:ins w:id="6291" w:author="R2-1810140 SA" w:date="2018-07-12T14:46:00Z">
        <w:r w:rsidRPr="00390CF2">
          <w:rPr>
            <w:highlight w:val="cyan"/>
            <w:lang w:val="en-US"/>
          </w:rPr>
          <w:t>}</w:t>
        </w:r>
      </w:ins>
    </w:p>
    <w:p w14:paraId="1BAFDDD6" w14:textId="77777777" w:rsidR="000E3D35" w:rsidRPr="00390CF2" w:rsidRDefault="000E3D35" w:rsidP="000E3D35">
      <w:pPr>
        <w:pStyle w:val="PL"/>
        <w:rPr>
          <w:ins w:id="6292" w:author="R2-1810140 SA" w:date="2018-07-12T14:46:00Z"/>
          <w:highlight w:val="cyan"/>
        </w:rPr>
      </w:pPr>
    </w:p>
    <w:p w14:paraId="44DE2B24" w14:textId="77777777" w:rsidR="000E3D35" w:rsidRPr="00390CF2" w:rsidRDefault="000E3D35" w:rsidP="000E3D35">
      <w:pPr>
        <w:pStyle w:val="PL"/>
        <w:rPr>
          <w:highlight w:val="cyan"/>
        </w:rPr>
      </w:pPr>
    </w:p>
    <w:p w14:paraId="1A29DA19" w14:textId="77777777" w:rsidR="000E3D35" w:rsidRPr="00390CF2" w:rsidRDefault="000E3D35" w:rsidP="000E3D35">
      <w:pPr>
        <w:pStyle w:val="PL"/>
        <w:rPr>
          <w:color w:val="808080"/>
          <w:highlight w:val="cyan"/>
        </w:rPr>
      </w:pPr>
      <w:r w:rsidRPr="00390CF2">
        <w:rPr>
          <w:color w:val="808080"/>
          <w:highlight w:val="cyan"/>
        </w:rPr>
        <w:t>-- TAG-RRCRECONFIGURATION-STOP</w:t>
      </w:r>
    </w:p>
    <w:p w14:paraId="52A0B8A3" w14:textId="77777777" w:rsidR="000E3D35" w:rsidRPr="00390CF2" w:rsidRDefault="000E3D35" w:rsidP="000E3D35">
      <w:pPr>
        <w:pStyle w:val="PL"/>
        <w:rPr>
          <w:color w:val="808080"/>
          <w:highlight w:val="cyan"/>
        </w:rPr>
      </w:pPr>
      <w:r w:rsidRPr="00390CF2">
        <w:rPr>
          <w:color w:val="808080"/>
          <w:highlight w:val="cyan"/>
        </w:rPr>
        <w:t>-- ASN1STOP</w:t>
      </w:r>
    </w:p>
    <w:p w14:paraId="7AD830F5"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A120C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2DB2ED9"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1287C3D0" w14:textId="77777777" w:rsidTr="000E3D35">
        <w:trPr>
          <w:ins w:id="629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9748734" w14:textId="77777777" w:rsidR="000E3D35" w:rsidRPr="00390CF2" w:rsidRDefault="000E3D35" w:rsidP="000E3D35">
            <w:pPr>
              <w:pStyle w:val="TAL"/>
              <w:rPr>
                <w:ins w:id="6294" w:author="R2-1807911 SA" w:date="2018-06-01T09:02:00Z"/>
                <w:b/>
                <w:bCs/>
                <w:i/>
                <w:noProof/>
                <w:highlight w:val="cyan"/>
                <w:lang w:eastAsia="en-GB"/>
              </w:rPr>
            </w:pPr>
            <w:ins w:id="6295" w:author="R2-1807911 SA" w:date="2018-06-01T09:01:00Z">
              <w:r w:rsidRPr="00390CF2">
                <w:rPr>
                  <w:b/>
                  <w:bCs/>
                  <w:i/>
                  <w:noProof/>
                  <w:highlight w:val="cyan"/>
                  <w:lang w:eastAsia="en-GB"/>
                </w:rPr>
                <w:t>dedicatedNAS-MessageList</w:t>
              </w:r>
            </w:ins>
          </w:p>
          <w:p w14:paraId="3673C636" w14:textId="77777777" w:rsidR="000E3D35" w:rsidRPr="00390CF2" w:rsidRDefault="000E3D35" w:rsidP="000E3D35">
            <w:pPr>
              <w:pStyle w:val="TAL"/>
              <w:rPr>
                <w:ins w:id="6296" w:author="R2-1807911 SA" w:date="2018-06-01T09:01:00Z"/>
                <w:bCs/>
                <w:noProof/>
                <w:highlight w:val="cyan"/>
                <w:lang w:eastAsia="en-GB"/>
              </w:rPr>
            </w:pPr>
            <w:ins w:id="629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298" w:author="R2-1807911 SA" w:date="2018-06-01T09:01:00Z">
              <w:r w:rsidRPr="00390CF2">
                <w:rPr>
                  <w:bCs/>
                  <w:noProof/>
                  <w:highlight w:val="cyan"/>
                  <w:lang w:eastAsia="en-GB"/>
                </w:rPr>
                <w:t xml:space="preserve">          </w:t>
              </w:r>
            </w:ins>
          </w:p>
        </w:tc>
      </w:tr>
      <w:tr w:rsidR="000E3D35" w:rsidRPr="00390CF2" w14:paraId="41D76611" w14:textId="77777777" w:rsidTr="000E3D35">
        <w:trPr>
          <w:ins w:id="629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7D6FACE5" w14:textId="77777777" w:rsidR="000E3D35" w:rsidRPr="00390CF2" w:rsidRDefault="000E3D35" w:rsidP="000E3D35">
            <w:pPr>
              <w:pStyle w:val="TAL"/>
              <w:rPr>
                <w:ins w:id="6300" w:author="SA R2-1806418" w:date="2018-05-10T15:19:00Z"/>
                <w:b/>
                <w:bCs/>
                <w:i/>
                <w:noProof/>
                <w:highlight w:val="cyan"/>
                <w:lang w:eastAsia="en-GB"/>
              </w:rPr>
            </w:pPr>
            <w:ins w:id="6301" w:author="SA R2-1806418" w:date="2018-05-10T15:19:00Z">
              <w:r w:rsidRPr="00390CF2">
                <w:rPr>
                  <w:b/>
                  <w:bCs/>
                  <w:i/>
                  <w:noProof/>
                  <w:highlight w:val="cyan"/>
                  <w:lang w:eastAsia="en-GB"/>
                </w:rPr>
                <w:t>fullConfig</w:t>
              </w:r>
            </w:ins>
          </w:p>
          <w:p w14:paraId="4048BF15" w14:textId="77777777" w:rsidR="000E3D35" w:rsidRPr="00390CF2" w:rsidRDefault="000E3D35" w:rsidP="000E3D35">
            <w:pPr>
              <w:pStyle w:val="TAL"/>
              <w:rPr>
                <w:ins w:id="6302" w:author="SA R2-1806418" w:date="2018-05-10T15:19:00Z"/>
                <w:b/>
                <w:i/>
                <w:szCs w:val="22"/>
                <w:highlight w:val="cyan"/>
                <w:lang w:val="en-US"/>
              </w:rPr>
            </w:pPr>
            <w:ins w:id="6303" w:author="SA R2-1806418" w:date="2018-05-10T15:19:00Z">
              <w:r w:rsidRPr="00390CF2">
                <w:rPr>
                  <w:bCs/>
                  <w:noProof/>
                  <w:highlight w:val="cyan"/>
                  <w:lang w:eastAsia="en-GB"/>
                </w:rPr>
                <w:t xml:space="preserve">Indicates </w:t>
              </w:r>
            </w:ins>
            <w:ins w:id="6304" w:author="SA R2-1806418" w:date="2018-05-10T15:20:00Z">
              <w:r w:rsidRPr="00390CF2">
                <w:rPr>
                  <w:bCs/>
                  <w:noProof/>
                  <w:highlight w:val="cyan"/>
                  <w:lang w:eastAsia="en-GB"/>
                </w:rPr>
                <w:t xml:space="preserve">that </w:t>
              </w:r>
            </w:ins>
            <w:ins w:id="6305" w:author="SA R2-1806418" w:date="2018-05-10T15:19:00Z">
              <w:r w:rsidRPr="00390CF2">
                <w:rPr>
                  <w:bCs/>
                  <w:noProof/>
                  <w:highlight w:val="cyan"/>
                  <w:lang w:eastAsia="en-GB"/>
                </w:rPr>
                <w:t xml:space="preserve">the full configuration option is applicable for the </w:t>
              </w:r>
            </w:ins>
            <w:ins w:id="6306" w:author="SA R2-1806418" w:date="2018-05-10T15:20:00Z">
              <w:r w:rsidRPr="00390CF2">
                <w:rPr>
                  <w:i/>
                  <w:szCs w:val="22"/>
                  <w:highlight w:val="cyan"/>
                </w:rPr>
                <w:t>RRCReconfiguration</w:t>
              </w:r>
              <w:r w:rsidRPr="00390CF2">
                <w:rPr>
                  <w:bCs/>
                  <w:noProof/>
                  <w:highlight w:val="cyan"/>
                  <w:lang w:eastAsia="en-GB"/>
                </w:rPr>
                <w:t xml:space="preserve"> </w:t>
              </w:r>
            </w:ins>
            <w:ins w:id="6307" w:author="SA R2-1806418" w:date="2018-05-10T15:19:00Z">
              <w:r w:rsidRPr="00390CF2">
                <w:rPr>
                  <w:bCs/>
                  <w:noProof/>
                  <w:highlight w:val="cyan"/>
                  <w:lang w:eastAsia="en-GB"/>
                </w:rPr>
                <w:t>message.</w:t>
              </w:r>
            </w:ins>
          </w:p>
        </w:tc>
      </w:tr>
      <w:tr w:rsidR="000E3D35" w:rsidRPr="00390CF2" w14:paraId="4B86F1C0" w14:textId="77777777" w:rsidTr="000E3D35">
        <w:trPr>
          <w:ins w:id="630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7F73610E" w14:textId="77777777" w:rsidR="000E3D35" w:rsidRPr="00390CF2" w:rsidRDefault="000E3D35" w:rsidP="000E3D35">
            <w:pPr>
              <w:pStyle w:val="TAL"/>
              <w:rPr>
                <w:ins w:id="6309" w:author="R2-1810140 SA" w:date="2018-07-12T14:52:00Z"/>
                <w:b/>
                <w:i/>
                <w:highlight w:val="cyan"/>
                <w:lang w:val="en-US" w:eastAsia="en-GB"/>
              </w:rPr>
            </w:pPr>
            <w:ins w:id="6310" w:author="R2-1810140 SA" w:date="2018-07-12T14:52:00Z">
              <w:r w:rsidRPr="00390CF2">
                <w:rPr>
                  <w:b/>
                  <w:i/>
                  <w:highlight w:val="cyan"/>
                  <w:lang w:val="en-US" w:eastAsia="en-GB"/>
                </w:rPr>
                <w:t>keySetChangeIndicator</w:t>
              </w:r>
            </w:ins>
          </w:p>
          <w:p w14:paraId="085F4FD9" w14:textId="77777777" w:rsidR="000E3D35" w:rsidRPr="00390CF2" w:rsidRDefault="000E3D35" w:rsidP="000E3D35">
            <w:pPr>
              <w:pStyle w:val="TAL"/>
              <w:rPr>
                <w:ins w:id="6311" w:author="R2-1810140 SA" w:date="2018-07-12T14:51:00Z"/>
                <w:b/>
                <w:bCs/>
                <w:i/>
                <w:noProof/>
                <w:highlight w:val="cyan"/>
                <w:lang w:eastAsia="en-GB"/>
              </w:rPr>
            </w:pPr>
            <w:ins w:id="6312" w:author="R2-1810140 SA" w:date="2018-07-12T14:52:00Z">
              <w:r w:rsidRPr="00390CF2">
                <w:rPr>
                  <w:bCs/>
                  <w:noProof/>
                  <w:highlight w:val="cyan"/>
                  <w:lang w:val="en-US" w:eastAsia="en-GB"/>
                </w:rPr>
                <w:t xml:space="preserve">True is used </w:t>
              </w:r>
              <w:del w:id="631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314" w:author="Rapporteur ASN1 SA" w:date="2018-07-13T12:59:00Z">
              <w:r w:rsidRPr="00390CF2">
                <w:rPr>
                  <w:bCs/>
                  <w:noProof/>
                  <w:highlight w:val="cyan"/>
                  <w:lang w:val="en-US" w:eastAsia="en-GB"/>
                </w:rPr>
                <w:t xml:space="preserve"> </w:t>
              </w:r>
            </w:ins>
            <w:ins w:id="6315" w:author="R2-1810140 SA" w:date="2018-07-12T14:52:00Z">
              <w:del w:id="6316" w:author="Rapporteur ASN1 SA" w:date="2018-07-13T12:59:00Z">
                <w:r w:rsidRPr="00390CF2" w:rsidDel="00804C51">
                  <w:rPr>
                    <w:bCs/>
                    <w:noProof/>
                    <w:highlight w:val="cyan"/>
                    <w:lang w:val="en-US" w:eastAsia="en-GB"/>
                  </w:rPr>
                  <w:delText xml:space="preserve"> </w:delText>
                </w:r>
              </w:del>
            </w:ins>
            <w:ins w:id="631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31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9657D94" w14:textId="77777777" w:rsidTr="000E3D35">
        <w:trPr>
          <w:ins w:id="631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F53C41" w14:textId="77777777" w:rsidR="000E3D35" w:rsidRPr="00390CF2" w:rsidRDefault="000E3D35" w:rsidP="000E3D35">
            <w:pPr>
              <w:pStyle w:val="TAL"/>
              <w:rPr>
                <w:ins w:id="6320" w:author="SA R2-1805664" w:date="2018-05-10T15:08:00Z"/>
                <w:szCs w:val="22"/>
                <w:highlight w:val="cyan"/>
              </w:rPr>
            </w:pPr>
            <w:ins w:id="6321" w:author="SA R2-1805664" w:date="2018-05-10T15:08:00Z">
              <w:r w:rsidRPr="00390CF2">
                <w:rPr>
                  <w:b/>
                  <w:i/>
                  <w:szCs w:val="22"/>
                  <w:highlight w:val="cyan"/>
                </w:rPr>
                <w:t>masterCellGroup</w:t>
              </w:r>
            </w:ins>
          </w:p>
          <w:p w14:paraId="6515337F" w14:textId="77777777" w:rsidR="000E3D35" w:rsidRPr="00390CF2" w:rsidRDefault="000E3D35" w:rsidP="000E3D35">
            <w:pPr>
              <w:pStyle w:val="TAL"/>
              <w:rPr>
                <w:ins w:id="6322" w:author="SA R2-1805664" w:date="2018-05-10T15:07:00Z"/>
                <w:b/>
                <w:i/>
                <w:szCs w:val="22"/>
                <w:highlight w:val="cyan"/>
                <w:lang w:val="en-US"/>
              </w:rPr>
            </w:pPr>
            <w:ins w:id="6323" w:author="SA R2-1805664" w:date="2018-05-10T15:08:00Z">
              <w:r w:rsidRPr="00390CF2">
                <w:rPr>
                  <w:szCs w:val="22"/>
                  <w:highlight w:val="cyan"/>
                </w:rPr>
                <w:t>Configuration of master cell group.</w:t>
              </w:r>
            </w:ins>
          </w:p>
        </w:tc>
      </w:tr>
      <w:tr w:rsidR="000E3D35" w:rsidRPr="00390CF2" w14:paraId="3836A01D" w14:textId="77777777" w:rsidTr="000E3D35">
        <w:trPr>
          <w:ins w:id="632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58F8CED" w14:textId="77777777" w:rsidR="000E3D35" w:rsidRPr="00390CF2" w:rsidRDefault="000E3D35" w:rsidP="000E3D35">
            <w:pPr>
              <w:pStyle w:val="TAL"/>
              <w:rPr>
                <w:ins w:id="6325" w:author="R2-1810140 SA" w:date="2018-07-12T14:52:00Z"/>
                <w:b/>
                <w:i/>
                <w:highlight w:val="cyan"/>
                <w:lang w:val="en-US" w:eastAsia="en-GB"/>
              </w:rPr>
            </w:pPr>
            <w:ins w:id="6326" w:author="R2-1810140 SA" w:date="2018-07-12T14:52:00Z">
              <w:r w:rsidRPr="00390CF2">
                <w:rPr>
                  <w:b/>
                  <w:bCs/>
                  <w:i/>
                  <w:noProof/>
                  <w:highlight w:val="cyan"/>
                  <w:lang w:val="en-US" w:eastAsia="en-GB"/>
                </w:rPr>
                <w:t>nas-securityParamToNGRAN</w:t>
              </w:r>
            </w:ins>
          </w:p>
          <w:p w14:paraId="2F1E4B2C" w14:textId="77777777" w:rsidR="000E3D35" w:rsidRPr="00390CF2" w:rsidRDefault="000E3D35" w:rsidP="000E3D35">
            <w:pPr>
              <w:pStyle w:val="TAL"/>
              <w:rPr>
                <w:ins w:id="6327" w:author="R2-1810140 SA" w:date="2018-07-12T14:52:00Z"/>
                <w:b/>
                <w:i/>
                <w:szCs w:val="22"/>
                <w:highlight w:val="cyan"/>
              </w:rPr>
            </w:pPr>
            <w:ins w:id="632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329" w:author="Rapporteur ASN1 SA" w:date="2018-07-15T07:52:00Z">
                <w:r w:rsidRPr="00390CF2" w:rsidDel="00AD1549">
                  <w:rPr>
                    <w:bCs/>
                    <w:noProof/>
                    <w:highlight w:val="cyan"/>
                    <w:lang w:val="en-US" w:eastAsia="en-GB"/>
                  </w:rPr>
                  <w:delText>NG-RAN</w:delText>
                </w:r>
              </w:del>
            </w:ins>
            <w:ins w:id="6330" w:author="Rapporteur ASN1 SA" w:date="2018-07-15T07:52:00Z">
              <w:r w:rsidR="00AD1549" w:rsidRPr="00390CF2">
                <w:rPr>
                  <w:bCs/>
                  <w:noProof/>
                  <w:highlight w:val="cyan"/>
                  <w:lang w:val="en-US" w:eastAsia="en-GB"/>
                </w:rPr>
                <w:t>NR</w:t>
              </w:r>
            </w:ins>
            <w:ins w:id="6331" w:author="R2-1810140 SA" w:date="2018-07-12T14:52:00Z">
              <w:r w:rsidRPr="00390CF2">
                <w:rPr>
                  <w:bCs/>
                  <w:noProof/>
                  <w:highlight w:val="cyan"/>
                  <w:lang w:val="en-US" w:eastAsia="en-GB"/>
                </w:rPr>
                <w:t>. The content is defined in TS 24.501.</w:t>
              </w:r>
            </w:ins>
          </w:p>
        </w:tc>
      </w:tr>
      <w:tr w:rsidR="000E3D35" w:rsidRPr="00390CF2" w14:paraId="6BD2AA81" w14:textId="77777777" w:rsidTr="000E3D35">
        <w:trPr>
          <w:ins w:id="633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22A95D2A" w14:textId="77777777" w:rsidR="000E3D35" w:rsidRPr="00390CF2" w:rsidRDefault="000E3D35" w:rsidP="000E3D35">
            <w:pPr>
              <w:pStyle w:val="TAL"/>
              <w:rPr>
                <w:ins w:id="6333" w:author="R2-1810140 SA" w:date="2018-07-12T14:53:00Z"/>
                <w:b/>
                <w:i/>
                <w:highlight w:val="cyan"/>
                <w:lang w:val="en-US" w:eastAsia="en-GB"/>
              </w:rPr>
            </w:pPr>
            <w:ins w:id="6334" w:author="R2-1810140 SA" w:date="2018-07-12T14:53:00Z">
              <w:r w:rsidRPr="00390CF2">
                <w:rPr>
                  <w:b/>
                  <w:i/>
                  <w:highlight w:val="cyan"/>
                  <w:lang w:val="en-US" w:eastAsia="en-GB"/>
                </w:rPr>
                <w:t>nextHopChainingCount</w:t>
              </w:r>
            </w:ins>
          </w:p>
          <w:p w14:paraId="5667EBEC" w14:textId="77777777" w:rsidR="000E3D35" w:rsidRPr="00390CF2" w:rsidRDefault="000E3D35" w:rsidP="000E3D35">
            <w:pPr>
              <w:pStyle w:val="TAL"/>
              <w:rPr>
                <w:ins w:id="6335" w:author="R2-1810140 SA" w:date="2018-07-12T14:52:00Z"/>
                <w:b/>
                <w:i/>
                <w:szCs w:val="22"/>
                <w:highlight w:val="cyan"/>
              </w:rPr>
            </w:pPr>
            <w:ins w:id="6336" w:author="R2-1810140 SA" w:date="2018-07-12T14:53:00Z">
              <w:r w:rsidRPr="00390CF2">
                <w:rPr>
                  <w:bCs/>
                  <w:noProof/>
                  <w:highlight w:val="cyan"/>
                  <w:lang w:val="en-US" w:eastAsia="en-GB"/>
                </w:rPr>
                <w:t>Parameter NCC: See TS 33.501 [11]</w:t>
              </w:r>
            </w:ins>
          </w:p>
        </w:tc>
      </w:tr>
      <w:tr w:rsidR="000E3D35" w:rsidRPr="00390CF2" w14:paraId="63615A6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0BE3F4AD" w14:textId="77777777" w:rsidR="000E3D35" w:rsidRPr="00390CF2" w:rsidRDefault="000E3D35" w:rsidP="000E3D35">
            <w:pPr>
              <w:pStyle w:val="TAL"/>
              <w:rPr>
                <w:szCs w:val="22"/>
                <w:highlight w:val="cyan"/>
              </w:rPr>
            </w:pPr>
            <w:r w:rsidRPr="00390CF2">
              <w:rPr>
                <w:b/>
                <w:i/>
                <w:szCs w:val="22"/>
                <w:highlight w:val="cyan"/>
              </w:rPr>
              <w:t>radioBearerConfig</w:t>
            </w:r>
          </w:p>
          <w:p w14:paraId="432E5435"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0FA9D5B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8D629DD" w14:textId="77777777" w:rsidR="000E3D35" w:rsidRPr="00390CF2" w:rsidRDefault="000E3D35" w:rsidP="000E3D35">
            <w:pPr>
              <w:pStyle w:val="TAL"/>
              <w:rPr>
                <w:szCs w:val="22"/>
                <w:highlight w:val="cyan"/>
              </w:rPr>
            </w:pPr>
            <w:r w:rsidRPr="00390CF2">
              <w:rPr>
                <w:b/>
                <w:i/>
                <w:szCs w:val="22"/>
                <w:highlight w:val="cyan"/>
              </w:rPr>
              <w:t>secondaryCellGroup</w:t>
            </w:r>
          </w:p>
          <w:p w14:paraId="3B10D4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1779204" w14:textId="77777777" w:rsidR="000E3D35" w:rsidRPr="00390CF2" w:rsidRDefault="000E3D35" w:rsidP="000E3D35">
      <w:pPr>
        <w:rPr>
          <w:ins w:id="633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32931D3A" w14:textId="77777777" w:rsidTr="000E3D35">
        <w:trPr>
          <w:cantSplit/>
          <w:tblHeader/>
          <w:ins w:id="633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3294518" w14:textId="77777777" w:rsidR="000E3D35" w:rsidRPr="00390CF2" w:rsidRDefault="000E3D35" w:rsidP="000E3D35">
            <w:pPr>
              <w:pStyle w:val="TAH"/>
              <w:rPr>
                <w:ins w:id="6339" w:author="R2-1807911 SA" w:date="2018-06-01T08:55:00Z"/>
                <w:iCs/>
                <w:highlight w:val="cyan"/>
                <w:lang w:eastAsia="en-GB"/>
              </w:rPr>
            </w:pPr>
            <w:ins w:id="634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4C98EA" w14:textId="77777777" w:rsidR="000E3D35" w:rsidRPr="00390CF2" w:rsidRDefault="000E3D35" w:rsidP="000E3D35">
            <w:pPr>
              <w:pStyle w:val="TAH"/>
              <w:rPr>
                <w:ins w:id="6341" w:author="R2-1807911 SA" w:date="2018-06-01T08:55:00Z"/>
                <w:highlight w:val="cyan"/>
                <w:lang w:eastAsia="en-GB"/>
              </w:rPr>
            </w:pPr>
            <w:ins w:id="6342" w:author="R2-1807911 SA" w:date="2018-06-01T08:55:00Z">
              <w:r w:rsidRPr="00390CF2">
                <w:rPr>
                  <w:iCs/>
                  <w:highlight w:val="cyan"/>
                  <w:lang w:eastAsia="en-GB"/>
                </w:rPr>
                <w:t>Explanation</w:t>
              </w:r>
            </w:ins>
          </w:p>
        </w:tc>
      </w:tr>
      <w:tr w:rsidR="000E3D35" w:rsidRPr="00390CF2" w14:paraId="33C5F2A2" w14:textId="77777777" w:rsidTr="000E3D35">
        <w:trPr>
          <w:cantSplit/>
          <w:ins w:id="634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50D51A34" w14:textId="77777777" w:rsidR="000E3D35" w:rsidRPr="00390CF2" w:rsidRDefault="000E3D35" w:rsidP="000E3D35">
            <w:pPr>
              <w:pStyle w:val="TAL"/>
              <w:rPr>
                <w:ins w:id="6344" w:author="R2-1807911 SA" w:date="2018-06-01T08:55:00Z"/>
                <w:i/>
                <w:noProof/>
                <w:highlight w:val="cyan"/>
                <w:lang w:eastAsia="en-GB"/>
              </w:rPr>
            </w:pPr>
            <w:ins w:id="634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1A5B1875" w14:textId="77777777" w:rsidR="000E3D35" w:rsidRPr="00390CF2" w:rsidRDefault="000E3D35" w:rsidP="000E3D35">
            <w:pPr>
              <w:pStyle w:val="TAL"/>
              <w:rPr>
                <w:ins w:id="6346" w:author="R2-1807911 SA" w:date="2018-06-01T08:55:00Z"/>
                <w:highlight w:val="cyan"/>
                <w:lang w:eastAsia="en-GB"/>
              </w:rPr>
            </w:pPr>
            <w:ins w:id="6347" w:author="R2-1807911 SA" w:date="2018-06-01T08:57:00Z">
              <w:r w:rsidRPr="00390CF2">
                <w:rPr>
                  <w:highlight w:val="cyan"/>
                  <w:lang w:eastAsia="en-GB"/>
                </w:rPr>
                <w:t xml:space="preserve">The field is not present in case of </w:t>
              </w:r>
            </w:ins>
            <w:ins w:id="6348" w:author="R2-1807911 SA" w:date="2018-06-01T08:58:00Z">
              <w:r w:rsidRPr="00390CF2">
                <w:rPr>
                  <w:highlight w:val="cyan"/>
                  <w:lang w:eastAsia="en-GB"/>
                </w:rPr>
                <w:t xml:space="preserve">reconfiguration with sync </w:t>
              </w:r>
            </w:ins>
            <w:ins w:id="6349" w:author="R2-1807911 SA" w:date="2018-06-01T08:57:00Z">
              <w:r w:rsidRPr="00390CF2">
                <w:rPr>
                  <w:highlight w:val="cyan"/>
                  <w:lang w:eastAsia="en-GB"/>
                </w:rPr>
                <w:t xml:space="preserve">within </w:t>
              </w:r>
            </w:ins>
            <w:ins w:id="6350" w:author="R2-1807911 SA" w:date="2018-06-01T08:58:00Z">
              <w:r w:rsidRPr="00390CF2">
                <w:rPr>
                  <w:highlight w:val="cyan"/>
                  <w:lang w:eastAsia="en-GB"/>
                </w:rPr>
                <w:t xml:space="preserve">NR </w:t>
              </w:r>
            </w:ins>
            <w:ins w:id="6351" w:author="R2-1807911 SA" w:date="2018-06-01T08:57:00Z">
              <w:r w:rsidRPr="00390CF2">
                <w:rPr>
                  <w:highlight w:val="cyan"/>
                  <w:lang w:eastAsia="en-GB"/>
                </w:rPr>
                <w:t xml:space="preserve">or to </w:t>
              </w:r>
            </w:ins>
            <w:ins w:id="6352" w:author="R2-1807911 SA" w:date="2018-06-01T08:58:00Z">
              <w:r w:rsidRPr="00390CF2">
                <w:rPr>
                  <w:highlight w:val="cyan"/>
                  <w:lang w:eastAsia="en-GB"/>
                </w:rPr>
                <w:t>NR</w:t>
              </w:r>
            </w:ins>
            <w:ins w:id="6353" w:author="R2-1807911 SA" w:date="2018-06-01T08:57:00Z">
              <w:r w:rsidRPr="00390CF2">
                <w:rPr>
                  <w:highlight w:val="cyan"/>
                  <w:lang w:eastAsia="en-GB"/>
                </w:rPr>
                <w:t>; otherwise it is optional</w:t>
              </w:r>
            </w:ins>
            <w:ins w:id="6354" w:author="Rapporteur ASN1 SA" w:date="2018-07-13T12:56:00Z">
              <w:r w:rsidRPr="00390CF2">
                <w:rPr>
                  <w:highlight w:val="cyan"/>
                  <w:lang w:eastAsia="en-GB"/>
                </w:rPr>
                <w:t>ly</w:t>
              </w:r>
            </w:ins>
            <w:ins w:id="6355" w:author="R2-1807911 SA" w:date="2018-06-01T08:57:00Z">
              <w:r w:rsidRPr="00390CF2">
                <w:rPr>
                  <w:highlight w:val="cyan"/>
                  <w:lang w:eastAsia="en-GB"/>
                </w:rPr>
                <w:t xml:space="preserve"> present, need </w:t>
              </w:r>
            </w:ins>
            <w:ins w:id="6356" w:author="R2-1807911 SA" w:date="2018-06-01T08:59:00Z">
              <w:r w:rsidRPr="00390CF2">
                <w:rPr>
                  <w:highlight w:val="cyan"/>
                  <w:lang w:eastAsia="en-GB"/>
                </w:rPr>
                <w:t>N</w:t>
              </w:r>
            </w:ins>
            <w:ins w:id="6357" w:author="R2-1807911 SA" w:date="2018-06-01T08:57:00Z">
              <w:r w:rsidRPr="00390CF2">
                <w:rPr>
                  <w:highlight w:val="cyan"/>
                  <w:lang w:eastAsia="en-GB"/>
                </w:rPr>
                <w:t>.</w:t>
              </w:r>
            </w:ins>
          </w:p>
        </w:tc>
      </w:tr>
      <w:tr w:rsidR="000E3D35" w:rsidRPr="00390CF2" w14:paraId="202A73DB" w14:textId="77777777" w:rsidTr="000E3D35">
        <w:trPr>
          <w:cantSplit/>
          <w:ins w:id="635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BF9F82F" w14:textId="77777777" w:rsidR="000E3D35" w:rsidRPr="00390CF2" w:rsidRDefault="000E3D35" w:rsidP="000E3D35">
            <w:pPr>
              <w:pStyle w:val="TAL"/>
              <w:rPr>
                <w:ins w:id="6359" w:author="R2-1810140 SA" w:date="2018-07-12T14:53:00Z"/>
                <w:color w:val="808080"/>
                <w:highlight w:val="cyan"/>
                <w:lang w:val="en-US"/>
              </w:rPr>
            </w:pPr>
            <w:ins w:id="636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4FB2F9EA" w14:textId="77777777" w:rsidR="000E3D35" w:rsidRPr="00390CF2" w:rsidRDefault="000E3D35" w:rsidP="000E3D35">
            <w:pPr>
              <w:pStyle w:val="TAL"/>
              <w:rPr>
                <w:ins w:id="6361" w:author="R2-1810140 SA" w:date="2018-07-12T14:53:00Z"/>
                <w:highlight w:val="cyan"/>
                <w:lang w:eastAsia="en-GB"/>
              </w:rPr>
            </w:pPr>
            <w:ins w:id="636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E5548FA" w14:textId="77777777" w:rsidTr="000E3D35">
        <w:trPr>
          <w:cantSplit/>
          <w:ins w:id="636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7AB56FA" w14:textId="77777777" w:rsidR="000E3D35" w:rsidRPr="00390CF2" w:rsidRDefault="000E3D35" w:rsidP="000E3D35">
            <w:pPr>
              <w:pStyle w:val="TAL"/>
              <w:rPr>
                <w:ins w:id="6364" w:author="R2-1810140 SA" w:date="2018-07-12T14:53:00Z"/>
                <w:color w:val="808080"/>
                <w:highlight w:val="cyan"/>
                <w:lang w:val="en-US"/>
              </w:rPr>
            </w:pPr>
            <w:ins w:id="636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347410" w14:textId="77777777" w:rsidR="000E3D35" w:rsidRPr="00390CF2" w:rsidRDefault="000E3D35" w:rsidP="000E3D35">
            <w:pPr>
              <w:pStyle w:val="TAL"/>
              <w:rPr>
                <w:ins w:id="6366" w:author="R2-1810140 SA" w:date="2018-07-12T14:53:00Z"/>
                <w:highlight w:val="cyan"/>
                <w:lang w:eastAsia="en-GB"/>
              </w:rPr>
            </w:pPr>
            <w:ins w:id="636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68" w:author="Rapporteur ASN1 SA" w:date="2018-07-13T12:54:00Z">
              <w:r w:rsidRPr="00390CF2">
                <w:rPr>
                  <w:highlight w:val="cyan"/>
                  <w:lang w:val="en-US" w:eastAsia="en-GB"/>
                </w:rPr>
                <w:t>n</w:t>
              </w:r>
            </w:ins>
            <w:ins w:id="6369" w:author="Rapporteur ASN1 SA" w:date="2018-07-13T12:53:00Z">
              <w:r w:rsidRPr="00390CF2">
                <w:rPr>
                  <w:highlight w:val="cyan"/>
                  <w:lang w:val="en-US" w:eastAsia="en-GB"/>
                </w:rPr>
                <w:t xml:space="preserve">eed N, </w:t>
              </w:r>
            </w:ins>
            <w:ins w:id="6370" w:author="R2-1810140 SA" w:date="2018-07-12T14:53:00Z">
              <w:r w:rsidRPr="00390CF2">
                <w:rPr>
                  <w:highlight w:val="cyan"/>
                  <w:lang w:val="en-US" w:eastAsia="en-GB"/>
                </w:rPr>
                <w:t>otherwise the field is absent</w:t>
              </w:r>
              <w:del w:id="637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54381DAD" w14:textId="77777777" w:rsidTr="000E3D35">
        <w:trPr>
          <w:cantSplit/>
          <w:ins w:id="637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8DD7D62" w14:textId="77777777" w:rsidR="000E3D35" w:rsidRPr="00390CF2" w:rsidRDefault="000E3D35" w:rsidP="000E3D35">
            <w:pPr>
              <w:pStyle w:val="TAL"/>
              <w:rPr>
                <w:ins w:id="6373" w:author="R2-1810140 SA" w:date="2018-07-12T14:53:00Z"/>
                <w:color w:val="808080"/>
                <w:highlight w:val="cyan"/>
                <w:lang w:val="en-US"/>
              </w:rPr>
            </w:pPr>
            <w:ins w:id="637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041FD4EC" w14:textId="77777777" w:rsidR="000E3D35" w:rsidRPr="00390CF2" w:rsidRDefault="000E3D35" w:rsidP="000E3D35">
            <w:pPr>
              <w:pStyle w:val="TAL"/>
              <w:rPr>
                <w:ins w:id="6375" w:author="R2-1810140 SA" w:date="2018-07-12T14:53:00Z"/>
                <w:highlight w:val="cyan"/>
                <w:lang w:eastAsia="en-GB"/>
              </w:rPr>
            </w:pPr>
            <w:ins w:id="637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377" w:author="Rapporteur ASN1 SA" w:date="2018-07-13T12:53:00Z">
              <w:r w:rsidRPr="00390CF2">
                <w:rPr>
                  <w:highlight w:val="cyan"/>
                  <w:lang w:val="en-US" w:eastAsia="en-GB"/>
                </w:rPr>
                <w:t xml:space="preserve">need </w:t>
              </w:r>
            </w:ins>
            <w:ins w:id="6378" w:author="Rapporteur ASN1 SA" w:date="2018-07-13T12:54:00Z">
              <w:r w:rsidRPr="00390CF2">
                <w:rPr>
                  <w:highlight w:val="cyan"/>
                  <w:lang w:val="en-US" w:eastAsia="en-GB"/>
                </w:rPr>
                <w:t>M</w:t>
              </w:r>
            </w:ins>
            <w:ins w:id="6379" w:author="Rapporteur ASN1 SA" w:date="2018-07-13T12:53:00Z">
              <w:r w:rsidRPr="00390CF2">
                <w:rPr>
                  <w:highlight w:val="cyan"/>
                  <w:lang w:val="en-US" w:eastAsia="en-GB"/>
                </w:rPr>
                <w:t xml:space="preserve">, </w:t>
              </w:r>
            </w:ins>
            <w:ins w:id="6380" w:author="R2-1810140 SA" w:date="2018-07-12T14:53:00Z">
              <w:r w:rsidRPr="00390CF2">
                <w:rPr>
                  <w:highlight w:val="cyan"/>
                  <w:lang w:val="en-US" w:eastAsia="en-GB"/>
                </w:rPr>
                <w:t xml:space="preserve">otherwise the field is absent, </w:t>
              </w:r>
              <w:del w:id="638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7D75BAE" w14:textId="77777777" w:rsidR="000E3D35" w:rsidRPr="00390CF2" w:rsidRDefault="000E3D35" w:rsidP="000E3D35">
      <w:pPr>
        <w:rPr>
          <w:ins w:id="6382" w:author="SA R2-1806418" w:date="2018-05-10T10:00:00Z"/>
          <w:highlight w:val="cyan"/>
        </w:rPr>
      </w:pPr>
    </w:p>
    <w:p w14:paraId="6BE4CFEA" w14:textId="77777777" w:rsidR="000E3D35" w:rsidRPr="00390CF2" w:rsidRDefault="000E3D35" w:rsidP="000E3D35">
      <w:pPr>
        <w:pStyle w:val="EditorsNote"/>
        <w:rPr>
          <w:highlight w:val="cyan"/>
          <w:lang w:val="en-US"/>
        </w:rPr>
      </w:pPr>
      <w:ins w:id="6383" w:author="SA R2-1806418" w:date="2018-05-10T10:00:00Z">
        <w:r w:rsidRPr="00390CF2">
          <w:rPr>
            <w:highlight w:val="cyan"/>
          </w:rPr>
          <w:t xml:space="preserve">Editor’s Note: FFS: the details of the conditional presence of </w:t>
        </w:r>
        <w:r w:rsidRPr="00390CF2">
          <w:rPr>
            <w:i/>
            <w:highlight w:val="cyan"/>
          </w:rPr>
          <w:t>fullConfig</w:t>
        </w:r>
      </w:ins>
      <w:ins w:id="6384" w:author="SA R2-1806418" w:date="2018-05-10T10:03:00Z">
        <w:r w:rsidRPr="00390CF2">
          <w:rPr>
            <w:i/>
            <w:highlight w:val="cyan"/>
          </w:rPr>
          <w:t>.</w:t>
        </w:r>
      </w:ins>
      <w:ins w:id="6385" w:author="SA R2-1806418" w:date="2018-05-10T10:00:00Z">
        <w:r w:rsidRPr="00390CF2">
          <w:rPr>
            <w:highlight w:val="cyan"/>
            <w:lang w:val="en-US"/>
          </w:rPr>
          <w:t xml:space="preserve"> </w:t>
        </w:r>
      </w:ins>
    </w:p>
    <w:p w14:paraId="44093C91" w14:textId="77777777" w:rsidR="000E3D35" w:rsidRPr="00390CF2" w:rsidRDefault="000E3D35" w:rsidP="000E3D35">
      <w:pPr>
        <w:pStyle w:val="Heading4"/>
        <w:rPr>
          <w:i/>
          <w:iCs/>
          <w:highlight w:val="cyan"/>
        </w:rPr>
      </w:pPr>
      <w:bookmarkStart w:id="6386" w:name="_Toc510018571"/>
      <w:bookmarkStart w:id="6387" w:name="_Hlk504051454"/>
      <w:r w:rsidRPr="00390CF2">
        <w:rPr>
          <w:i/>
          <w:iCs/>
          <w:highlight w:val="cyan"/>
        </w:rPr>
        <w:t>–</w:t>
      </w:r>
      <w:r w:rsidRPr="00390CF2">
        <w:rPr>
          <w:i/>
          <w:iCs/>
          <w:highlight w:val="cyan"/>
        </w:rPr>
        <w:tab/>
      </w:r>
      <w:r w:rsidRPr="00390CF2">
        <w:rPr>
          <w:i/>
          <w:iCs/>
          <w:noProof/>
          <w:highlight w:val="cyan"/>
        </w:rPr>
        <w:t>RRCReconfigurationComplete</w:t>
      </w:r>
      <w:bookmarkEnd w:id="6386"/>
    </w:p>
    <w:bookmarkEnd w:id="6387"/>
    <w:p w14:paraId="31656A8E"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1AB5A84C" w14:textId="77777777" w:rsidR="000E3D35" w:rsidRPr="00390CF2" w:rsidRDefault="000E3D35" w:rsidP="000E3D35">
      <w:pPr>
        <w:pStyle w:val="B1"/>
        <w:keepNext/>
        <w:keepLines/>
        <w:rPr>
          <w:highlight w:val="cyan"/>
        </w:rPr>
      </w:pPr>
      <w:r w:rsidRPr="00390CF2">
        <w:rPr>
          <w:highlight w:val="cyan"/>
        </w:rPr>
        <w:t>Signalling radio bearer: SRB1 or SRB3</w:t>
      </w:r>
    </w:p>
    <w:p w14:paraId="460635DD" w14:textId="77777777" w:rsidR="000E3D35" w:rsidRPr="00390CF2" w:rsidRDefault="000E3D35" w:rsidP="000E3D35">
      <w:pPr>
        <w:pStyle w:val="B1"/>
        <w:keepNext/>
        <w:keepLines/>
        <w:rPr>
          <w:highlight w:val="cyan"/>
        </w:rPr>
      </w:pPr>
      <w:r w:rsidRPr="00390CF2">
        <w:rPr>
          <w:highlight w:val="cyan"/>
        </w:rPr>
        <w:t>RLC-SAP: AM</w:t>
      </w:r>
    </w:p>
    <w:p w14:paraId="774D3959" w14:textId="77777777" w:rsidR="000E3D35" w:rsidRPr="00390CF2" w:rsidRDefault="000E3D35" w:rsidP="000E3D35">
      <w:pPr>
        <w:pStyle w:val="B1"/>
        <w:keepNext/>
        <w:keepLines/>
        <w:rPr>
          <w:highlight w:val="cyan"/>
        </w:rPr>
      </w:pPr>
      <w:r w:rsidRPr="00390CF2">
        <w:rPr>
          <w:highlight w:val="cyan"/>
        </w:rPr>
        <w:t>Logical channel: DCCH</w:t>
      </w:r>
    </w:p>
    <w:p w14:paraId="689DF1E8"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E5644C0" w14:textId="77777777" w:rsidR="000E3D35" w:rsidRPr="00390CF2" w:rsidRDefault="000E3D35" w:rsidP="000E3D35">
      <w:pPr>
        <w:pStyle w:val="TH"/>
        <w:rPr>
          <w:bCs/>
          <w:i/>
          <w:iCs/>
          <w:highlight w:val="cyan"/>
        </w:rPr>
      </w:pPr>
      <w:r w:rsidRPr="00390CF2">
        <w:rPr>
          <w:bCs/>
          <w:i/>
          <w:iCs/>
          <w:highlight w:val="cyan"/>
        </w:rPr>
        <w:t>RRCReconfigurationComplete message</w:t>
      </w:r>
    </w:p>
    <w:p w14:paraId="1E9829B5" w14:textId="77777777" w:rsidR="000E3D35" w:rsidRPr="00390CF2" w:rsidRDefault="000E3D35" w:rsidP="000E3D35">
      <w:pPr>
        <w:pStyle w:val="PL"/>
        <w:rPr>
          <w:color w:val="808080"/>
          <w:highlight w:val="cyan"/>
        </w:rPr>
      </w:pPr>
      <w:r w:rsidRPr="00390CF2">
        <w:rPr>
          <w:color w:val="808080"/>
          <w:highlight w:val="cyan"/>
        </w:rPr>
        <w:t>-- ASN1START</w:t>
      </w:r>
    </w:p>
    <w:p w14:paraId="4E84C1D2"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60C708D" w14:textId="77777777" w:rsidR="000E3D35" w:rsidRPr="00390CF2" w:rsidRDefault="000E3D35" w:rsidP="000E3D35">
      <w:pPr>
        <w:pStyle w:val="PL"/>
        <w:rPr>
          <w:highlight w:val="cyan"/>
        </w:rPr>
      </w:pPr>
    </w:p>
    <w:p w14:paraId="3646B43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7C06B5"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E1A231A"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C14BA6"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718009C6"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3F57A" w14:textId="77777777" w:rsidR="000E3D35" w:rsidRPr="00390CF2" w:rsidRDefault="000E3D35" w:rsidP="000E3D35">
      <w:pPr>
        <w:pStyle w:val="PL"/>
        <w:rPr>
          <w:highlight w:val="cyan"/>
        </w:rPr>
      </w:pPr>
      <w:r w:rsidRPr="00390CF2">
        <w:rPr>
          <w:highlight w:val="cyan"/>
        </w:rPr>
        <w:tab/>
        <w:t>}</w:t>
      </w:r>
    </w:p>
    <w:p w14:paraId="2AED2F99" w14:textId="77777777" w:rsidR="000E3D35" w:rsidRPr="00390CF2" w:rsidRDefault="000E3D35" w:rsidP="000E3D35">
      <w:pPr>
        <w:pStyle w:val="PL"/>
        <w:rPr>
          <w:highlight w:val="cyan"/>
        </w:rPr>
      </w:pPr>
      <w:r w:rsidRPr="00390CF2">
        <w:rPr>
          <w:highlight w:val="cyan"/>
        </w:rPr>
        <w:t>}</w:t>
      </w:r>
    </w:p>
    <w:p w14:paraId="6847D819" w14:textId="77777777" w:rsidR="000E3D35" w:rsidRPr="00390CF2" w:rsidRDefault="000E3D35" w:rsidP="000E3D35">
      <w:pPr>
        <w:pStyle w:val="PL"/>
        <w:rPr>
          <w:highlight w:val="cyan"/>
        </w:rPr>
      </w:pPr>
    </w:p>
    <w:p w14:paraId="273A16E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7A8DF50F"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FF296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388" w:author="R2-1810896" w:date="2018-07-11T16:50:00Z">
        <w:r w:rsidRPr="00390CF2" w:rsidDel="00CC4E98">
          <w:rPr>
            <w:color w:val="993366"/>
            <w:highlight w:val="cyan"/>
          </w:rPr>
          <w:delText>SEQUENCE</w:delText>
        </w:r>
        <w:r w:rsidRPr="00390CF2" w:rsidDel="00CC4E98">
          <w:rPr>
            <w:highlight w:val="cyan"/>
          </w:rPr>
          <w:delText xml:space="preserve"> {}</w:delText>
        </w:r>
      </w:del>
      <w:ins w:id="638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01E50083" w14:textId="77777777" w:rsidR="000E3D35" w:rsidRPr="00390CF2" w:rsidRDefault="000E3D35" w:rsidP="000E3D35">
      <w:pPr>
        <w:pStyle w:val="PL"/>
        <w:rPr>
          <w:ins w:id="6390" w:author="R2-1810896" w:date="2018-07-11T16:50:00Z"/>
          <w:highlight w:val="cyan"/>
        </w:rPr>
      </w:pPr>
      <w:r w:rsidRPr="00390CF2">
        <w:rPr>
          <w:highlight w:val="cyan"/>
        </w:rPr>
        <w:t>}</w:t>
      </w:r>
    </w:p>
    <w:p w14:paraId="495140C3" w14:textId="77777777" w:rsidR="000E3D35" w:rsidRPr="00390CF2" w:rsidRDefault="000E3D35" w:rsidP="000E3D35">
      <w:pPr>
        <w:pStyle w:val="PL"/>
        <w:rPr>
          <w:ins w:id="6391" w:author="R2-1810896" w:date="2018-07-11T16:50:00Z"/>
          <w:highlight w:val="cyan"/>
        </w:rPr>
      </w:pPr>
    </w:p>
    <w:p w14:paraId="4D2E41E6" w14:textId="77777777" w:rsidR="000E3D35" w:rsidRPr="00390CF2" w:rsidRDefault="000E3D35" w:rsidP="000E3D35">
      <w:pPr>
        <w:pStyle w:val="PL"/>
        <w:rPr>
          <w:ins w:id="6392" w:author="R2-1810896" w:date="2018-07-11T16:51:00Z"/>
          <w:highlight w:val="cyan"/>
        </w:rPr>
      </w:pPr>
      <w:ins w:id="6393" w:author="R2-1810896" w:date="2018-07-11T16:50:00Z">
        <w:r w:rsidRPr="00390CF2">
          <w:rPr>
            <w:highlight w:val="cyan"/>
          </w:rPr>
          <w:t>RRCReconfigurationComplete-v15xy-IEs ::= SEQUENCE {</w:t>
        </w:r>
      </w:ins>
    </w:p>
    <w:p w14:paraId="02A2E2DC" w14:textId="77777777" w:rsidR="000E3D35" w:rsidRPr="00390CF2" w:rsidRDefault="000E3D35" w:rsidP="000E3D35">
      <w:pPr>
        <w:pStyle w:val="PL"/>
        <w:rPr>
          <w:ins w:id="6394" w:author="R2-1810896" w:date="2018-07-11T16:50:00Z"/>
          <w:highlight w:val="cyan"/>
        </w:rPr>
      </w:pPr>
      <w:ins w:id="639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DE5BE48" w14:textId="77777777" w:rsidR="000E3D35" w:rsidRPr="00390CF2" w:rsidRDefault="000E3D35" w:rsidP="000E3D35">
      <w:pPr>
        <w:pStyle w:val="PL"/>
        <w:rPr>
          <w:ins w:id="6396" w:author="R2-1810896" w:date="2018-07-11T16:50:00Z"/>
          <w:highlight w:val="cyan"/>
        </w:rPr>
      </w:pPr>
      <w:ins w:id="639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1C19804" w14:textId="77777777" w:rsidR="000E3D35" w:rsidRPr="00390CF2" w:rsidRDefault="000E3D35" w:rsidP="000E3D35">
      <w:pPr>
        <w:pStyle w:val="PL"/>
        <w:rPr>
          <w:highlight w:val="cyan"/>
        </w:rPr>
      </w:pPr>
      <w:ins w:id="6398" w:author="R2-1810896" w:date="2018-07-11T16:50:00Z">
        <w:r w:rsidRPr="00390CF2">
          <w:rPr>
            <w:highlight w:val="cyan"/>
          </w:rPr>
          <w:t>}</w:t>
        </w:r>
      </w:ins>
    </w:p>
    <w:p w14:paraId="6AF1A359" w14:textId="77777777" w:rsidR="000E3D35" w:rsidRPr="00390CF2" w:rsidRDefault="000E3D35" w:rsidP="000E3D35">
      <w:pPr>
        <w:pStyle w:val="PL"/>
        <w:rPr>
          <w:highlight w:val="cyan"/>
        </w:rPr>
      </w:pPr>
    </w:p>
    <w:p w14:paraId="53147BA0"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53D79159" w14:textId="77777777" w:rsidR="000E3D35" w:rsidRPr="00390CF2" w:rsidRDefault="000E3D35" w:rsidP="000E3D35">
      <w:pPr>
        <w:pStyle w:val="PL"/>
        <w:rPr>
          <w:color w:val="808080"/>
          <w:highlight w:val="cyan"/>
        </w:rPr>
      </w:pPr>
      <w:r w:rsidRPr="00390CF2">
        <w:rPr>
          <w:color w:val="808080"/>
          <w:highlight w:val="cyan"/>
        </w:rPr>
        <w:t>-- ASN1STOP</w:t>
      </w:r>
    </w:p>
    <w:p w14:paraId="0FEFF693" w14:textId="77777777" w:rsidR="000E3D35" w:rsidRPr="00390CF2" w:rsidRDefault="000E3D35" w:rsidP="000E3D35">
      <w:pPr>
        <w:rPr>
          <w:ins w:id="6399" w:author="R2-1810896" w:date="2018-07-11T16:54:00Z"/>
          <w:highlight w:val="cyan"/>
        </w:rPr>
      </w:pPr>
      <w:bookmarkStart w:id="6400" w:name="_Toc503260323"/>
      <w:bookmarkStart w:id="6401" w:name="_Toc510018572"/>
      <w:bookmarkStart w:id="6402" w:name="_Hlk508961865"/>
    </w:p>
    <w:tbl>
      <w:tblPr>
        <w:tblStyle w:val="TableGrid"/>
        <w:tblW w:w="14173" w:type="dxa"/>
        <w:tblLook w:val="04A0" w:firstRow="1" w:lastRow="0" w:firstColumn="1" w:lastColumn="0" w:noHBand="0" w:noVBand="1"/>
      </w:tblPr>
      <w:tblGrid>
        <w:gridCol w:w="14173"/>
      </w:tblGrid>
      <w:tr w:rsidR="000E3D35" w:rsidRPr="00390CF2" w14:paraId="5684E95B" w14:textId="77777777" w:rsidTr="000E3D35">
        <w:trPr>
          <w:ins w:id="6403" w:author="R2-1810896" w:date="2018-07-11T16:54:00Z"/>
        </w:trPr>
        <w:tc>
          <w:tcPr>
            <w:tcW w:w="14281" w:type="dxa"/>
          </w:tcPr>
          <w:p w14:paraId="03D326D2" w14:textId="77777777" w:rsidR="000E3D35" w:rsidRPr="00390CF2" w:rsidRDefault="000E3D35" w:rsidP="000E3D35">
            <w:pPr>
              <w:pStyle w:val="TAH"/>
              <w:rPr>
                <w:ins w:id="6404" w:author="R2-1810896" w:date="2018-07-11T16:54:00Z"/>
                <w:highlight w:val="cyan"/>
              </w:rPr>
            </w:pPr>
            <w:ins w:id="6405" w:author="R2-1810896" w:date="2018-07-11T16:54:00Z">
              <w:r w:rsidRPr="00390CF2">
                <w:rPr>
                  <w:i/>
                  <w:highlight w:val="cyan"/>
                </w:rPr>
                <w:t>RRCReconfigurationComplete-v15xy-IEs field descriptions</w:t>
              </w:r>
            </w:ins>
          </w:p>
        </w:tc>
      </w:tr>
      <w:tr w:rsidR="000E3D35" w:rsidRPr="00390CF2" w14:paraId="242AA006" w14:textId="77777777" w:rsidTr="000E3D35">
        <w:trPr>
          <w:ins w:id="6406" w:author="R2-1810896" w:date="2018-07-11T16:54:00Z"/>
        </w:trPr>
        <w:tc>
          <w:tcPr>
            <w:tcW w:w="14281" w:type="dxa"/>
          </w:tcPr>
          <w:p w14:paraId="43F92233" w14:textId="77777777" w:rsidR="000E3D35" w:rsidRPr="00390CF2" w:rsidRDefault="000E3D35" w:rsidP="000E3D35">
            <w:pPr>
              <w:pStyle w:val="TAL"/>
              <w:rPr>
                <w:ins w:id="6407" w:author="R2-1810896" w:date="2018-07-11T16:54:00Z"/>
                <w:highlight w:val="cyan"/>
              </w:rPr>
            </w:pPr>
            <w:ins w:id="6408" w:author="R2-1810896" w:date="2018-07-11T16:54:00Z">
              <w:r w:rsidRPr="00390CF2">
                <w:rPr>
                  <w:b/>
                  <w:i/>
                  <w:highlight w:val="cyan"/>
                </w:rPr>
                <w:t>uplinkTxDirectCurrentList</w:t>
              </w:r>
            </w:ins>
          </w:p>
          <w:p w14:paraId="47A1C5B6" w14:textId="77777777" w:rsidR="000E3D35" w:rsidRPr="00390CF2" w:rsidRDefault="000E3D35" w:rsidP="000E3D35">
            <w:pPr>
              <w:pStyle w:val="TAL"/>
              <w:rPr>
                <w:ins w:id="6409" w:author="R2-1810896" w:date="2018-07-11T16:54:00Z"/>
                <w:highlight w:val="cyan"/>
              </w:rPr>
            </w:pPr>
            <w:ins w:id="6410" w:author="R2-1810896" w:date="2018-07-11T16:54:00Z">
              <w:r w:rsidRPr="00390CF2">
                <w:rPr>
                  <w:highlight w:val="cyan"/>
                </w:rPr>
                <w:t>The Tx Direct Current locations for the configured serving cells and BWPs.</w:t>
              </w:r>
            </w:ins>
          </w:p>
        </w:tc>
      </w:tr>
    </w:tbl>
    <w:p w14:paraId="1249D5E8" w14:textId="77777777" w:rsidR="000E3D35" w:rsidRPr="00390CF2" w:rsidRDefault="000E3D35" w:rsidP="000E3D35">
      <w:pPr>
        <w:rPr>
          <w:ins w:id="6411" w:author="R2-1810896" w:date="2018-07-11T16:54:00Z"/>
          <w:highlight w:val="cyan"/>
        </w:rPr>
      </w:pPr>
    </w:p>
    <w:p w14:paraId="359FE2F3" w14:textId="77777777" w:rsidR="000E3D35" w:rsidRPr="00390CF2" w:rsidRDefault="000E3D35" w:rsidP="000E3D35">
      <w:pPr>
        <w:pStyle w:val="Heading4"/>
        <w:rPr>
          <w:ins w:id="6412" w:author="SA R2 -1807910" w:date="2018-05-15T07:43:00Z"/>
          <w:highlight w:val="cyan"/>
        </w:rPr>
      </w:pPr>
      <w:ins w:id="6413" w:author="SA R2 -1807910" w:date="2018-05-15T07:43:00Z">
        <w:r w:rsidRPr="00390CF2">
          <w:rPr>
            <w:highlight w:val="cyan"/>
          </w:rPr>
          <w:t>–</w:t>
        </w:r>
        <w:r w:rsidRPr="00390CF2">
          <w:rPr>
            <w:highlight w:val="cyan"/>
          </w:rPr>
          <w:tab/>
        </w:r>
        <w:r w:rsidRPr="00390CF2">
          <w:rPr>
            <w:i/>
            <w:noProof/>
            <w:highlight w:val="cyan"/>
          </w:rPr>
          <w:t>RRCReject</w:t>
        </w:r>
      </w:ins>
    </w:p>
    <w:p w14:paraId="51D24A8F" w14:textId="77777777" w:rsidR="000E3D35" w:rsidRPr="00390CF2" w:rsidRDefault="000E3D35" w:rsidP="000E3D35">
      <w:pPr>
        <w:rPr>
          <w:ins w:id="6414" w:author="SA R2 -1807910" w:date="2018-05-15T07:43:00Z"/>
          <w:highlight w:val="cyan"/>
        </w:rPr>
      </w:pPr>
      <w:ins w:id="641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B833854" w14:textId="77777777" w:rsidR="000E3D35" w:rsidRPr="00390CF2" w:rsidRDefault="000E3D35" w:rsidP="000E3D35">
      <w:pPr>
        <w:pStyle w:val="B1"/>
        <w:rPr>
          <w:ins w:id="6416" w:author="SA R2 -1807910" w:date="2018-05-15T07:43:00Z"/>
          <w:highlight w:val="cyan"/>
        </w:rPr>
      </w:pPr>
      <w:ins w:id="6417" w:author="SA R2 -1807910" w:date="2018-05-15T07:43:00Z">
        <w:r w:rsidRPr="00390CF2">
          <w:rPr>
            <w:highlight w:val="cyan"/>
          </w:rPr>
          <w:t>Signalling radio bearer: SRB0</w:t>
        </w:r>
      </w:ins>
    </w:p>
    <w:p w14:paraId="4414A2F7" w14:textId="77777777" w:rsidR="000E3D35" w:rsidRPr="00390CF2" w:rsidRDefault="000E3D35" w:rsidP="000E3D35">
      <w:pPr>
        <w:pStyle w:val="B1"/>
        <w:rPr>
          <w:ins w:id="6418" w:author="SA R2 -1807910" w:date="2018-05-15T07:43:00Z"/>
          <w:highlight w:val="cyan"/>
        </w:rPr>
      </w:pPr>
      <w:ins w:id="6419" w:author="SA R2 -1807910" w:date="2018-05-15T07:43:00Z">
        <w:r w:rsidRPr="00390CF2">
          <w:rPr>
            <w:highlight w:val="cyan"/>
          </w:rPr>
          <w:t>RLC-SAP: TM</w:t>
        </w:r>
      </w:ins>
    </w:p>
    <w:p w14:paraId="66BCBD43" w14:textId="77777777" w:rsidR="000E3D35" w:rsidRPr="00390CF2" w:rsidRDefault="000E3D35" w:rsidP="000E3D35">
      <w:pPr>
        <w:pStyle w:val="B1"/>
        <w:rPr>
          <w:ins w:id="6420" w:author="SA R2 -1807910" w:date="2018-05-15T07:43:00Z"/>
          <w:highlight w:val="cyan"/>
        </w:rPr>
      </w:pPr>
      <w:ins w:id="6421" w:author="SA R2 -1807910" w:date="2018-05-15T07:43:00Z">
        <w:r w:rsidRPr="00390CF2">
          <w:rPr>
            <w:highlight w:val="cyan"/>
          </w:rPr>
          <w:t>Logical channel: CCCH</w:t>
        </w:r>
      </w:ins>
    </w:p>
    <w:p w14:paraId="71B5A3E1" w14:textId="77777777" w:rsidR="000E3D35" w:rsidRPr="00390CF2" w:rsidRDefault="000E3D35" w:rsidP="000E3D35">
      <w:pPr>
        <w:pStyle w:val="B1"/>
        <w:rPr>
          <w:ins w:id="6422" w:author="SA R2 -1807910" w:date="2018-05-15T07:43:00Z"/>
          <w:highlight w:val="cyan"/>
        </w:rPr>
      </w:pPr>
      <w:ins w:id="6423" w:author="SA R2 -1807910" w:date="2018-05-15T07:43:00Z">
        <w:r w:rsidRPr="00390CF2">
          <w:rPr>
            <w:highlight w:val="cyan"/>
          </w:rPr>
          <w:t>Direction: Network to UE</w:t>
        </w:r>
      </w:ins>
    </w:p>
    <w:p w14:paraId="605CE832" w14:textId="77777777" w:rsidR="000E3D35" w:rsidRPr="00390CF2" w:rsidRDefault="000E3D35" w:rsidP="000E3D35">
      <w:pPr>
        <w:pStyle w:val="TH"/>
        <w:rPr>
          <w:ins w:id="6424" w:author="SA R2 -1807910" w:date="2018-05-15T07:43:00Z"/>
          <w:highlight w:val="cyan"/>
        </w:rPr>
      </w:pPr>
      <w:ins w:id="6425" w:author="SA R2 -1807910" w:date="2018-05-15T07:43:00Z">
        <w:r w:rsidRPr="00390CF2">
          <w:rPr>
            <w:i/>
            <w:noProof/>
            <w:highlight w:val="cyan"/>
          </w:rPr>
          <w:t>RRCReject</w:t>
        </w:r>
        <w:r w:rsidRPr="00390CF2">
          <w:rPr>
            <w:noProof/>
            <w:highlight w:val="cyan"/>
          </w:rPr>
          <w:t xml:space="preserve"> message</w:t>
        </w:r>
      </w:ins>
    </w:p>
    <w:p w14:paraId="6744B0EF"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t>-- ASN1START</w:t>
        </w:r>
      </w:ins>
    </w:p>
    <w:p w14:paraId="5144BACF" w14:textId="77777777" w:rsidR="000E3D35" w:rsidRPr="00390CF2" w:rsidRDefault="000E3D35" w:rsidP="000E3D35">
      <w:pPr>
        <w:pStyle w:val="PL"/>
        <w:rPr>
          <w:ins w:id="6428" w:author="SA R2 -1807910" w:date="2018-05-15T07:43:00Z"/>
          <w:highlight w:val="cyan"/>
        </w:rPr>
      </w:pPr>
      <w:ins w:id="6429" w:author="SA R2 -1807910" w:date="2018-05-15T07:43:00Z">
        <w:r w:rsidRPr="00390CF2">
          <w:rPr>
            <w:highlight w:val="cyan"/>
          </w:rPr>
          <w:t>-- TAG-RRCREJECT-START</w:t>
        </w:r>
      </w:ins>
    </w:p>
    <w:p w14:paraId="54BF65F3" w14:textId="77777777" w:rsidR="000E3D35" w:rsidRPr="00390CF2" w:rsidRDefault="000E3D35" w:rsidP="000E3D35">
      <w:pPr>
        <w:pStyle w:val="PL"/>
        <w:rPr>
          <w:ins w:id="6430" w:author="SA R2 -1807910" w:date="2018-05-15T07:43:00Z"/>
          <w:highlight w:val="cyan"/>
          <w:lang w:val="en-US"/>
        </w:rPr>
      </w:pPr>
    </w:p>
    <w:p w14:paraId="4DB6F172" w14:textId="77777777" w:rsidR="000E3D35" w:rsidRPr="00390CF2" w:rsidRDefault="000E3D35" w:rsidP="000E3D35">
      <w:pPr>
        <w:pStyle w:val="PL"/>
        <w:rPr>
          <w:ins w:id="6431" w:author="SA R2 -1807910" w:date="2018-05-15T07:43:00Z"/>
          <w:highlight w:val="cyan"/>
          <w:lang w:val="en-US"/>
        </w:rPr>
      </w:pPr>
      <w:ins w:id="643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E5977E7" w14:textId="77777777" w:rsidR="000E3D35" w:rsidRPr="00390CF2" w:rsidRDefault="000E3D35" w:rsidP="000E3D35">
      <w:pPr>
        <w:pStyle w:val="PL"/>
        <w:rPr>
          <w:ins w:id="6433" w:author="SA R2 -1807910" w:date="2018-05-15T07:43:00Z"/>
          <w:highlight w:val="cyan"/>
          <w:lang w:val="en-US"/>
        </w:rPr>
      </w:pPr>
      <w:ins w:id="64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59E2C9" w14:textId="77777777" w:rsidR="000E3D35" w:rsidRPr="00390CF2" w:rsidRDefault="000E3D35" w:rsidP="000E3D35">
      <w:pPr>
        <w:pStyle w:val="PL"/>
        <w:rPr>
          <w:ins w:id="6435" w:author="SA R2 -1807910" w:date="2018-05-15T07:43:00Z"/>
          <w:highlight w:val="cyan"/>
          <w:lang w:val="en-US"/>
        </w:rPr>
      </w:pPr>
      <w:ins w:id="64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85E1B41" w14:textId="77777777" w:rsidR="000E3D35" w:rsidRPr="00390CF2" w:rsidRDefault="000E3D35" w:rsidP="000E3D35">
      <w:pPr>
        <w:pStyle w:val="PL"/>
        <w:rPr>
          <w:ins w:id="6437" w:author="SA R2 -1807910" w:date="2018-05-15T07:43:00Z"/>
          <w:highlight w:val="cyan"/>
          <w:lang w:val="en-US"/>
        </w:rPr>
      </w:pPr>
      <w:ins w:id="643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D48451B" w14:textId="77777777" w:rsidR="000E3D35" w:rsidRPr="00390CF2" w:rsidRDefault="000E3D35" w:rsidP="000E3D35">
      <w:pPr>
        <w:pStyle w:val="PL"/>
        <w:rPr>
          <w:ins w:id="6439" w:author="SA R2 -1807910" w:date="2018-05-15T07:43:00Z"/>
          <w:highlight w:val="cyan"/>
          <w:lang w:val="en-US"/>
        </w:rPr>
      </w:pPr>
      <w:ins w:id="644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08901B5E" w14:textId="77777777" w:rsidR="000E3D35" w:rsidRPr="00390CF2" w:rsidRDefault="000E3D35" w:rsidP="000E3D35">
      <w:pPr>
        <w:pStyle w:val="PL"/>
        <w:rPr>
          <w:ins w:id="6441" w:author="SA R2 -1807910" w:date="2018-05-15T07:43:00Z"/>
          <w:highlight w:val="cyan"/>
          <w:lang w:val="en-US"/>
        </w:rPr>
      </w:pPr>
      <w:ins w:id="6442" w:author="SA R2 -1807910" w:date="2018-05-15T07:43:00Z">
        <w:r w:rsidRPr="00390CF2">
          <w:rPr>
            <w:highlight w:val="cyan"/>
            <w:lang w:val="en-US"/>
          </w:rPr>
          <w:tab/>
        </w:r>
        <w:r w:rsidRPr="00390CF2">
          <w:rPr>
            <w:highlight w:val="cyan"/>
            <w:lang w:val="en-US"/>
          </w:rPr>
          <w:tab/>
          <w:t>},</w:t>
        </w:r>
      </w:ins>
    </w:p>
    <w:p w14:paraId="1B7690AF" w14:textId="77777777" w:rsidR="000E3D35" w:rsidRPr="00390CF2" w:rsidRDefault="000E3D35" w:rsidP="000E3D35">
      <w:pPr>
        <w:pStyle w:val="PL"/>
        <w:rPr>
          <w:ins w:id="6443" w:author="SA R2 -1807910" w:date="2018-05-15T07:43:00Z"/>
          <w:highlight w:val="cyan"/>
          <w:lang w:val="en-US"/>
        </w:rPr>
      </w:pPr>
      <w:ins w:id="644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E995182" w14:textId="77777777" w:rsidR="000E3D35" w:rsidRPr="00390CF2" w:rsidRDefault="000E3D35" w:rsidP="000E3D35">
      <w:pPr>
        <w:pStyle w:val="PL"/>
        <w:rPr>
          <w:ins w:id="6445" w:author="SA R2 -1807910" w:date="2018-05-15T07:43:00Z"/>
          <w:highlight w:val="cyan"/>
          <w:lang w:val="en-US"/>
        </w:rPr>
      </w:pPr>
      <w:ins w:id="6446" w:author="SA R2 -1807910" w:date="2018-05-15T07:43:00Z">
        <w:r w:rsidRPr="00390CF2">
          <w:rPr>
            <w:highlight w:val="cyan"/>
            <w:lang w:val="en-US"/>
          </w:rPr>
          <w:tab/>
          <w:t>}</w:t>
        </w:r>
      </w:ins>
    </w:p>
    <w:p w14:paraId="4AD8AA17" w14:textId="77777777" w:rsidR="000E3D35" w:rsidRPr="00390CF2" w:rsidRDefault="000E3D35" w:rsidP="000E3D35">
      <w:pPr>
        <w:pStyle w:val="PL"/>
        <w:rPr>
          <w:ins w:id="6447" w:author="SA R2 -1807910" w:date="2018-05-15T07:43:00Z"/>
          <w:highlight w:val="cyan"/>
          <w:lang w:val="en-US"/>
        </w:rPr>
      </w:pPr>
      <w:ins w:id="6448" w:author="SA R2 -1807910" w:date="2018-05-15T07:43:00Z">
        <w:r w:rsidRPr="00390CF2">
          <w:rPr>
            <w:highlight w:val="cyan"/>
            <w:lang w:val="en-US"/>
          </w:rPr>
          <w:t>}</w:t>
        </w:r>
      </w:ins>
    </w:p>
    <w:p w14:paraId="7502013B" w14:textId="77777777" w:rsidR="000E3D35" w:rsidRPr="00390CF2" w:rsidRDefault="000E3D35" w:rsidP="000E3D35">
      <w:pPr>
        <w:pStyle w:val="PL"/>
        <w:rPr>
          <w:ins w:id="6449" w:author="SA R2 -1807910" w:date="2018-05-15T07:43:00Z"/>
          <w:highlight w:val="cyan"/>
        </w:rPr>
      </w:pPr>
    </w:p>
    <w:p w14:paraId="68F61C35" w14:textId="77777777" w:rsidR="000E3D35" w:rsidRPr="00390CF2" w:rsidRDefault="000E3D35" w:rsidP="000E3D35">
      <w:pPr>
        <w:pStyle w:val="PL"/>
        <w:rPr>
          <w:ins w:id="6450" w:author="SA R2 -1807910" w:date="2018-05-15T07:43:00Z"/>
          <w:highlight w:val="cyan"/>
          <w:lang w:val="en-US"/>
        </w:rPr>
      </w:pPr>
      <w:ins w:id="645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4A50D1F" w14:textId="77777777" w:rsidR="000E3D35" w:rsidRPr="00390CF2" w:rsidDel="009B2DA9" w:rsidRDefault="000E3D35" w:rsidP="000E3D35">
      <w:pPr>
        <w:pStyle w:val="PL"/>
        <w:rPr>
          <w:ins w:id="6452" w:author="SA R2 -1807910" w:date="2018-05-15T07:43:00Z"/>
          <w:del w:id="6453" w:author="Rapporteur ASN1 SA" w:date="2018-07-12T08:19:00Z"/>
          <w:highlight w:val="cyan"/>
        </w:rPr>
      </w:pPr>
      <w:ins w:id="6454" w:author="SA R2 -1807910" w:date="2018-05-15T07:43:00Z">
        <w:del w:id="6455" w:author="Rapporteur ASN1 SA" w:date="2018-07-12T08:19:00Z">
          <w:r w:rsidRPr="00390CF2" w:rsidDel="009B2DA9">
            <w:rPr>
              <w:highlight w:val="cyan"/>
            </w:rPr>
            <w:tab/>
            <w:delText>-- FFS Confirm value range as defined in LTE (16 seconds, at least for the agreed SRB0 case).</w:delText>
          </w:r>
        </w:del>
      </w:ins>
    </w:p>
    <w:p w14:paraId="0AF53F5F" w14:textId="77777777" w:rsidR="000E3D35" w:rsidRPr="00390CF2" w:rsidRDefault="000E3D35" w:rsidP="000E3D35">
      <w:pPr>
        <w:pStyle w:val="PL"/>
        <w:rPr>
          <w:ins w:id="6456" w:author="SA R2 -1807910" w:date="2018-05-15T07:43:00Z"/>
          <w:highlight w:val="cyan"/>
          <w:lang w:val="en-US"/>
        </w:rPr>
      </w:pPr>
      <w:ins w:id="645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458" w:author="Rapporteur ASN1 SA" w:date="2018-07-13T08:40:00Z">
        <w:r w:rsidRPr="00390CF2">
          <w:rPr>
            <w:highlight w:val="cyan"/>
            <w:lang w:val="en-US"/>
          </w:rPr>
          <w:tab/>
        </w:r>
      </w:ins>
      <w:ins w:id="645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460" w:author="SA R2 -1807910" w:date="2018-05-15T07:43:00Z">
        <w:r w:rsidRPr="00390CF2">
          <w:rPr>
            <w:highlight w:val="cyan"/>
            <w:lang w:val="en-US"/>
          </w:rPr>
          <w:t>,</w:t>
        </w:r>
      </w:ins>
      <w:ins w:id="6461" w:author="Rapporteur ASN1 SA" w:date="2018-07-13T08:41:00Z">
        <w:r w:rsidRPr="00390CF2">
          <w:rPr>
            <w:highlight w:val="cyan"/>
            <w:lang w:val="en-US"/>
          </w:rPr>
          <w:tab/>
          <w:t>-- Need N</w:t>
        </w:r>
      </w:ins>
    </w:p>
    <w:p w14:paraId="7D8CE292" w14:textId="77777777" w:rsidR="000E3D35" w:rsidRPr="00390CF2" w:rsidRDefault="000E3D35" w:rsidP="000E3D35">
      <w:pPr>
        <w:pStyle w:val="PL"/>
        <w:rPr>
          <w:ins w:id="6462" w:author="SA R2 -1807910" w:date="2018-05-15T07:43:00Z"/>
          <w:highlight w:val="cyan"/>
          <w:lang w:val="en-US"/>
        </w:rPr>
      </w:pPr>
    </w:p>
    <w:p w14:paraId="20DCEAA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465" w:author="Rapporteur SA Rev1" w:date="2018-05-24T19:54:00Z">
        <w:r w:rsidRPr="00390CF2">
          <w:rPr>
            <w:color w:val="993366"/>
            <w:highlight w:val="cyan"/>
          </w:rPr>
          <w:t xml:space="preserve"> </w:t>
        </w:r>
      </w:ins>
      <w:ins w:id="646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2407ED"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F50EC75" w14:textId="77777777" w:rsidR="000E3D35" w:rsidRPr="00390CF2" w:rsidRDefault="000E3D35" w:rsidP="000E3D35">
      <w:pPr>
        <w:pStyle w:val="PL"/>
        <w:rPr>
          <w:ins w:id="6469" w:author="SA R2 -1807910" w:date="2018-05-15T07:43:00Z"/>
          <w:highlight w:val="cyan"/>
          <w:lang w:val="en-US"/>
        </w:rPr>
      </w:pPr>
      <w:ins w:id="6470" w:author="SA R2 -1807910" w:date="2018-05-15T07:43:00Z">
        <w:r w:rsidRPr="00390CF2">
          <w:rPr>
            <w:highlight w:val="cyan"/>
            <w:lang w:val="en-US"/>
          </w:rPr>
          <w:t>}</w:t>
        </w:r>
      </w:ins>
    </w:p>
    <w:p w14:paraId="1E8C2AC9" w14:textId="77777777" w:rsidR="000E3D35" w:rsidRPr="00390CF2" w:rsidRDefault="000E3D35" w:rsidP="000E3D35">
      <w:pPr>
        <w:pStyle w:val="PL"/>
        <w:rPr>
          <w:ins w:id="6471" w:author="SA R2 -1807910" w:date="2018-05-15T07:43:00Z"/>
          <w:highlight w:val="cyan"/>
          <w:lang w:val="en-US"/>
        </w:rPr>
      </w:pPr>
    </w:p>
    <w:p w14:paraId="0252122D"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19001D2" w14:textId="77777777" w:rsidR="000E3D35" w:rsidRPr="00390CF2" w:rsidRDefault="000E3D35" w:rsidP="000E3D35">
      <w:pPr>
        <w:pStyle w:val="PL"/>
        <w:rPr>
          <w:ins w:id="6474" w:author="SA R2 -1807910" w:date="2018-05-15T07:43:00Z"/>
          <w:highlight w:val="cyan"/>
          <w:lang w:val="en-US"/>
        </w:rPr>
      </w:pPr>
    </w:p>
    <w:p w14:paraId="2CA294FB" w14:textId="77777777" w:rsidR="000E3D35" w:rsidRPr="00390CF2" w:rsidRDefault="000E3D35" w:rsidP="000E3D35">
      <w:pPr>
        <w:pStyle w:val="PL"/>
        <w:rPr>
          <w:ins w:id="6475" w:author="SA R2 -1807910" w:date="2018-05-15T07:43:00Z"/>
          <w:highlight w:val="cyan"/>
        </w:rPr>
      </w:pPr>
      <w:ins w:id="6476" w:author="SA R2 -1807910" w:date="2018-05-15T07:43:00Z">
        <w:r w:rsidRPr="00390CF2">
          <w:rPr>
            <w:highlight w:val="cyan"/>
          </w:rPr>
          <w:t>-- TAG-RRCREJECT-STOP</w:t>
        </w:r>
      </w:ins>
    </w:p>
    <w:p w14:paraId="743A3ACC" w14:textId="77777777" w:rsidR="000E3D35" w:rsidRPr="00390CF2" w:rsidRDefault="000E3D35" w:rsidP="000E3D35">
      <w:pPr>
        <w:pStyle w:val="PL"/>
        <w:rPr>
          <w:ins w:id="6477" w:author="SA R2 -1807910" w:date="2018-05-15T07:43:00Z"/>
          <w:highlight w:val="cyan"/>
        </w:rPr>
      </w:pPr>
      <w:ins w:id="6478" w:author="SA R2 -1807910" w:date="2018-05-15T07:43:00Z">
        <w:r w:rsidRPr="00390CF2">
          <w:rPr>
            <w:highlight w:val="cyan"/>
          </w:rPr>
          <w:t>-- ASN1STOP</w:t>
        </w:r>
      </w:ins>
    </w:p>
    <w:p w14:paraId="78EE873D" w14:textId="77777777" w:rsidR="000E3D35" w:rsidRPr="00390CF2" w:rsidRDefault="000E3D35" w:rsidP="000E3D35">
      <w:pPr>
        <w:rPr>
          <w:ins w:id="647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48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481">
          <w:tblGrid>
            <w:gridCol w:w="14507"/>
          </w:tblGrid>
        </w:tblGridChange>
      </w:tblGrid>
      <w:tr w:rsidR="000E3D35" w:rsidRPr="00390CF2" w14:paraId="7D7D020D" w14:textId="77777777" w:rsidTr="000E3D35">
        <w:trPr>
          <w:ins w:id="648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1C714FC" w14:textId="77777777" w:rsidR="000E3D35" w:rsidRPr="00390CF2" w:rsidRDefault="000E3D35" w:rsidP="000E3D35">
            <w:pPr>
              <w:pStyle w:val="TAH"/>
              <w:rPr>
                <w:ins w:id="6484" w:author="SA R2 -1807910" w:date="2018-05-24T09:03:00Z"/>
                <w:szCs w:val="22"/>
                <w:highlight w:val="cyan"/>
              </w:rPr>
            </w:pPr>
            <w:ins w:id="648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4E8DDCB3" w14:textId="77777777" w:rsidTr="000E3D35">
        <w:trPr>
          <w:ins w:id="648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48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3FC4AC53" w14:textId="77777777" w:rsidR="000E3D35" w:rsidRPr="00390CF2" w:rsidRDefault="000E3D35" w:rsidP="000E3D35">
            <w:pPr>
              <w:pStyle w:val="TAL"/>
              <w:rPr>
                <w:ins w:id="6488" w:author="SA R2 -1807910" w:date="2018-05-24T09:03:00Z"/>
                <w:b/>
                <w:i/>
                <w:noProof/>
                <w:highlight w:val="cyan"/>
              </w:rPr>
            </w:pPr>
            <w:ins w:id="6489" w:author="SA R2 -1807910" w:date="2018-05-24T09:03:00Z">
              <w:r w:rsidRPr="00390CF2">
                <w:rPr>
                  <w:b/>
                  <w:i/>
                  <w:noProof/>
                  <w:highlight w:val="cyan"/>
                </w:rPr>
                <w:t>waitTime</w:t>
              </w:r>
            </w:ins>
          </w:p>
          <w:p w14:paraId="7713D2E0" w14:textId="77777777" w:rsidR="000E3D35" w:rsidRPr="00390CF2" w:rsidRDefault="000E3D35" w:rsidP="000E3D35">
            <w:pPr>
              <w:pStyle w:val="TAL"/>
              <w:rPr>
                <w:ins w:id="6490" w:author="SA R2 -1807910" w:date="2018-05-24T09:03:00Z"/>
                <w:szCs w:val="22"/>
                <w:highlight w:val="cyan"/>
                <w:lang w:val="en-US"/>
              </w:rPr>
            </w:pPr>
            <w:ins w:id="6491" w:author="SA R2 -1807910" w:date="2018-05-24T09:03:00Z">
              <w:r w:rsidRPr="00390CF2">
                <w:rPr>
                  <w:highlight w:val="cyan"/>
                </w:rPr>
                <w:t>Wait time value in seconds.</w:t>
              </w:r>
            </w:ins>
          </w:p>
        </w:tc>
      </w:tr>
    </w:tbl>
    <w:bookmarkEnd w:id="6400"/>
    <w:p w14:paraId="3358ACA6" w14:textId="77777777" w:rsidR="000E3D35" w:rsidRPr="00390CF2" w:rsidRDefault="000E3D35" w:rsidP="000E3D35">
      <w:pPr>
        <w:pStyle w:val="Heading4"/>
        <w:rPr>
          <w:ins w:id="6492" w:author="SA R2 -1807910" w:date="2018-05-15T07:43:00Z"/>
          <w:highlight w:val="cyan"/>
        </w:rPr>
      </w:pPr>
      <w:ins w:id="6493" w:author="SA R2 -1807910" w:date="2018-05-15T07:43:00Z">
        <w:r w:rsidRPr="00390CF2">
          <w:rPr>
            <w:highlight w:val="cyan"/>
          </w:rPr>
          <w:t>–</w:t>
        </w:r>
        <w:r w:rsidRPr="00390CF2">
          <w:rPr>
            <w:highlight w:val="cyan"/>
          </w:rPr>
          <w:tab/>
        </w:r>
        <w:r w:rsidRPr="00390CF2">
          <w:rPr>
            <w:i/>
            <w:noProof/>
            <w:highlight w:val="cyan"/>
          </w:rPr>
          <w:t>RRCRelease</w:t>
        </w:r>
      </w:ins>
    </w:p>
    <w:p w14:paraId="6BE42C2D" w14:textId="77777777" w:rsidR="000E3D35" w:rsidRPr="00390CF2" w:rsidRDefault="000E3D35" w:rsidP="000E3D35">
      <w:pPr>
        <w:rPr>
          <w:ins w:id="6494" w:author="SA R2 -1807910" w:date="2018-05-15T07:43:00Z"/>
          <w:noProof/>
          <w:highlight w:val="cyan"/>
        </w:rPr>
      </w:pPr>
      <w:ins w:id="649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2B7FAC51" w14:textId="77777777" w:rsidR="000E3D35" w:rsidRPr="00390CF2" w:rsidRDefault="000E3D35" w:rsidP="000E3D35">
      <w:pPr>
        <w:pStyle w:val="B1"/>
        <w:rPr>
          <w:ins w:id="6496" w:author="SA R2 -1807910" w:date="2018-05-15T07:43:00Z"/>
          <w:highlight w:val="cyan"/>
        </w:rPr>
      </w:pPr>
      <w:ins w:id="6497" w:author="SA R2 -1807910" w:date="2018-05-15T07:43:00Z">
        <w:r w:rsidRPr="00390CF2">
          <w:rPr>
            <w:highlight w:val="cyan"/>
          </w:rPr>
          <w:t>Signalling radio bearer: SRB1</w:t>
        </w:r>
      </w:ins>
    </w:p>
    <w:p w14:paraId="5C025D8A" w14:textId="77777777" w:rsidR="000E3D35" w:rsidRPr="00390CF2" w:rsidRDefault="000E3D35" w:rsidP="000E3D35">
      <w:pPr>
        <w:pStyle w:val="B1"/>
        <w:rPr>
          <w:ins w:id="6498" w:author="SA R2 -1807910" w:date="2018-05-15T07:43:00Z"/>
          <w:highlight w:val="cyan"/>
        </w:rPr>
      </w:pPr>
      <w:ins w:id="6499" w:author="SA R2 -1807910" w:date="2018-05-15T07:43:00Z">
        <w:r w:rsidRPr="00390CF2">
          <w:rPr>
            <w:highlight w:val="cyan"/>
          </w:rPr>
          <w:t>RLC-SAP: AM</w:t>
        </w:r>
      </w:ins>
    </w:p>
    <w:p w14:paraId="61CB6739" w14:textId="77777777" w:rsidR="000E3D35" w:rsidRPr="00390CF2" w:rsidRDefault="000E3D35" w:rsidP="000E3D35">
      <w:pPr>
        <w:pStyle w:val="B1"/>
        <w:rPr>
          <w:ins w:id="6500" w:author="SA R2 -1807910" w:date="2018-05-15T07:43:00Z"/>
          <w:highlight w:val="cyan"/>
        </w:rPr>
      </w:pPr>
      <w:ins w:id="6501" w:author="SA R2 -1807910" w:date="2018-05-15T07:43:00Z">
        <w:r w:rsidRPr="00390CF2">
          <w:rPr>
            <w:highlight w:val="cyan"/>
          </w:rPr>
          <w:t>Logical channel: DCCH</w:t>
        </w:r>
      </w:ins>
    </w:p>
    <w:p w14:paraId="5343EBB8" w14:textId="77777777" w:rsidR="000E3D35" w:rsidRPr="00390CF2" w:rsidRDefault="000E3D35" w:rsidP="000E3D35">
      <w:pPr>
        <w:pStyle w:val="B1"/>
        <w:rPr>
          <w:ins w:id="6502" w:author="SA R2 -1807910" w:date="2018-05-15T07:43:00Z"/>
          <w:highlight w:val="cyan"/>
        </w:rPr>
      </w:pPr>
      <w:ins w:id="6503" w:author="SA R2 -1807910" w:date="2018-05-15T07:43:00Z">
        <w:r w:rsidRPr="00390CF2">
          <w:rPr>
            <w:highlight w:val="cyan"/>
          </w:rPr>
          <w:t>Direction: Network to UE</w:t>
        </w:r>
      </w:ins>
    </w:p>
    <w:p w14:paraId="6FB6CEE7" w14:textId="77777777" w:rsidR="000E3D35" w:rsidRPr="00390CF2" w:rsidRDefault="000E3D35" w:rsidP="000E3D35">
      <w:pPr>
        <w:pStyle w:val="TH"/>
        <w:rPr>
          <w:ins w:id="6504" w:author="SA R2 -1807910" w:date="2018-05-15T07:43:00Z"/>
          <w:highlight w:val="cyan"/>
        </w:rPr>
      </w:pPr>
      <w:ins w:id="6505" w:author="SA R2 -1807910" w:date="2018-05-15T07:43:00Z">
        <w:r w:rsidRPr="00390CF2">
          <w:rPr>
            <w:i/>
            <w:noProof/>
            <w:highlight w:val="cyan"/>
          </w:rPr>
          <w:t>RRCRelease</w:t>
        </w:r>
        <w:r w:rsidRPr="00390CF2">
          <w:rPr>
            <w:noProof/>
            <w:highlight w:val="cyan"/>
          </w:rPr>
          <w:t xml:space="preserve"> message</w:t>
        </w:r>
      </w:ins>
    </w:p>
    <w:p w14:paraId="532C64AF" w14:textId="77777777" w:rsidR="000E3D35" w:rsidRPr="00390CF2" w:rsidRDefault="000E3D35" w:rsidP="000E3D35">
      <w:pPr>
        <w:pStyle w:val="PL"/>
        <w:rPr>
          <w:ins w:id="6506" w:author="SA R2 -1807910" w:date="2018-05-15T07:43:00Z"/>
          <w:highlight w:val="cyan"/>
        </w:rPr>
      </w:pPr>
      <w:ins w:id="6507" w:author="SA R2 -1807910" w:date="2018-05-15T07:43:00Z">
        <w:r w:rsidRPr="00390CF2">
          <w:rPr>
            <w:highlight w:val="cyan"/>
          </w:rPr>
          <w:t>-- ASN1START</w:t>
        </w:r>
      </w:ins>
    </w:p>
    <w:p w14:paraId="691F75A6" w14:textId="77777777" w:rsidR="000E3D35" w:rsidRPr="00390CF2" w:rsidRDefault="000E3D35" w:rsidP="000E3D35">
      <w:pPr>
        <w:pStyle w:val="PL"/>
        <w:rPr>
          <w:ins w:id="6508" w:author="SA R2 -1807910" w:date="2018-05-15T07:43:00Z"/>
          <w:highlight w:val="cyan"/>
        </w:rPr>
      </w:pPr>
      <w:ins w:id="6509" w:author="SA R2 -1807910" w:date="2018-05-15T07:43:00Z">
        <w:r w:rsidRPr="00390CF2">
          <w:rPr>
            <w:highlight w:val="cyan"/>
          </w:rPr>
          <w:t>-- TAG-RRCRELEASE-START</w:t>
        </w:r>
      </w:ins>
    </w:p>
    <w:p w14:paraId="76F1469B" w14:textId="77777777" w:rsidR="000E3D35" w:rsidRPr="00390CF2" w:rsidRDefault="000E3D35" w:rsidP="000E3D35">
      <w:pPr>
        <w:pStyle w:val="PL"/>
        <w:rPr>
          <w:ins w:id="6510" w:author="SA R2 -1807910" w:date="2018-05-15T07:43:00Z"/>
          <w:highlight w:val="cyan"/>
          <w:lang w:val="en-US"/>
        </w:rPr>
      </w:pPr>
    </w:p>
    <w:p w14:paraId="212E9854" w14:textId="77777777" w:rsidR="000E3D35" w:rsidRPr="00390CF2" w:rsidRDefault="000E3D35" w:rsidP="000E3D35">
      <w:pPr>
        <w:pStyle w:val="PL"/>
        <w:rPr>
          <w:ins w:id="6511" w:author="SA R2 -1807910" w:date="2018-05-15T07:43:00Z"/>
          <w:highlight w:val="cyan"/>
          <w:lang w:val="en-US"/>
        </w:rPr>
      </w:pPr>
      <w:ins w:id="651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13969746" w14:textId="77777777" w:rsidR="000E3D35" w:rsidRPr="00390CF2" w:rsidRDefault="000E3D35" w:rsidP="000E3D35">
      <w:pPr>
        <w:pStyle w:val="PL"/>
        <w:rPr>
          <w:ins w:id="6513" w:author="SA R2 -1807910" w:date="2018-05-15T07:43:00Z"/>
          <w:snapToGrid w:val="0"/>
          <w:highlight w:val="cyan"/>
          <w:lang w:val="en-US"/>
        </w:rPr>
      </w:pPr>
      <w:ins w:id="651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3361A38" w14:textId="77777777" w:rsidR="000E3D35" w:rsidRPr="00390CF2" w:rsidRDefault="000E3D35" w:rsidP="000E3D35">
      <w:pPr>
        <w:pStyle w:val="PL"/>
        <w:rPr>
          <w:ins w:id="6515" w:author="SA R2 -1807910" w:date="2018-05-15T07:43:00Z"/>
          <w:highlight w:val="cyan"/>
          <w:lang w:val="en-US"/>
        </w:rPr>
      </w:pPr>
      <w:ins w:id="651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D989C41" w14:textId="77777777" w:rsidR="000E3D35" w:rsidRPr="00390CF2" w:rsidRDefault="000E3D35" w:rsidP="000E3D35">
      <w:pPr>
        <w:pStyle w:val="PL"/>
        <w:rPr>
          <w:ins w:id="6517" w:author="SA R2 -1807910" w:date="2018-05-15T07:43:00Z"/>
          <w:highlight w:val="cyan"/>
          <w:lang w:val="en-US"/>
        </w:rPr>
      </w:pPr>
      <w:ins w:id="651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AF2F27"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15B08DDD" w14:textId="77777777" w:rsidR="000E3D35" w:rsidRPr="00390CF2" w:rsidRDefault="000E3D35" w:rsidP="000E3D35">
      <w:pPr>
        <w:pStyle w:val="PL"/>
        <w:rPr>
          <w:ins w:id="6521" w:author="SA R2 -1807910" w:date="2018-05-15T07:43:00Z"/>
          <w:highlight w:val="cyan"/>
          <w:lang w:val="sv-SE"/>
        </w:rPr>
      </w:pPr>
      <w:ins w:id="6522"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6523" w:author="R2-1810924 SA" w:date="2018-07-11T12:03:00Z">
              <w:rPr>
                <w:szCs w:val="16"/>
                <w:lang w:val="en-US"/>
              </w:rPr>
            </w:rPrChange>
          </w:rPr>
          <w:t>spare3 NULL, spare2 NULL, spare1 NULL</w:t>
        </w:r>
      </w:ins>
    </w:p>
    <w:p w14:paraId="313F0E96" w14:textId="77777777" w:rsidR="000E3D35" w:rsidRPr="00390CF2" w:rsidRDefault="00E04AA0" w:rsidP="000E3D35">
      <w:pPr>
        <w:pStyle w:val="PL"/>
        <w:rPr>
          <w:ins w:id="6524" w:author="SA R2 -1807910" w:date="2018-05-15T07:43:00Z"/>
          <w:highlight w:val="cyan"/>
          <w:lang w:val="en-US"/>
        </w:rPr>
      </w:pPr>
      <w:ins w:id="6525" w:author="SA R2 -1807910" w:date="2018-05-15T07:43:00Z">
        <w:r w:rsidRPr="00E04AA0">
          <w:rPr>
            <w:highlight w:val="cyan"/>
            <w:lang w:val="sv-SE"/>
            <w:rPrChange w:id="6526" w:author="Ericsson" w:date="2018-06-25T14:36:00Z">
              <w:rPr>
                <w:szCs w:val="16"/>
                <w:lang w:val="en-US"/>
              </w:rPr>
            </w:rPrChange>
          </w:rPr>
          <w:tab/>
        </w:r>
        <w:r w:rsidRPr="00E04AA0">
          <w:rPr>
            <w:highlight w:val="cyan"/>
            <w:lang w:val="sv-SE"/>
            <w:rPrChange w:id="6527" w:author="Ericsson" w:date="2018-06-25T14:36:00Z">
              <w:rPr>
                <w:szCs w:val="16"/>
                <w:lang w:val="en-US"/>
              </w:rPr>
            </w:rPrChange>
          </w:rPr>
          <w:tab/>
        </w:r>
        <w:r w:rsidR="000E3D35" w:rsidRPr="00390CF2">
          <w:rPr>
            <w:highlight w:val="cyan"/>
            <w:lang w:val="en-US"/>
          </w:rPr>
          <w:t>},</w:t>
        </w:r>
      </w:ins>
    </w:p>
    <w:p w14:paraId="5B1F5CEB" w14:textId="77777777" w:rsidR="000E3D35" w:rsidRPr="00390CF2" w:rsidRDefault="000E3D35" w:rsidP="000E3D35">
      <w:pPr>
        <w:pStyle w:val="PL"/>
        <w:rPr>
          <w:ins w:id="6528" w:author="SA R2 -1807910" w:date="2018-05-15T07:43:00Z"/>
          <w:highlight w:val="cyan"/>
          <w:lang w:val="en-US"/>
        </w:rPr>
      </w:pPr>
      <w:ins w:id="652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D3C87B3"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ab/>
          <w:t>}</w:t>
        </w:r>
      </w:ins>
    </w:p>
    <w:p w14:paraId="762EC02E"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w:t>
        </w:r>
      </w:ins>
    </w:p>
    <w:p w14:paraId="7A8FA2F6" w14:textId="77777777" w:rsidR="000E3D35" w:rsidRPr="00390CF2" w:rsidRDefault="000E3D35" w:rsidP="000E3D35">
      <w:pPr>
        <w:pStyle w:val="PL"/>
        <w:rPr>
          <w:ins w:id="6534" w:author="SA R2 -1807910" w:date="2018-05-15T07:43:00Z"/>
          <w:highlight w:val="cyan"/>
          <w:lang w:val="en-US"/>
        </w:rPr>
      </w:pPr>
    </w:p>
    <w:p w14:paraId="736BBA1D" w14:textId="77777777" w:rsidR="000E3D35" w:rsidRPr="00390CF2" w:rsidRDefault="000E3D35" w:rsidP="000E3D35">
      <w:pPr>
        <w:pStyle w:val="PL"/>
        <w:rPr>
          <w:ins w:id="6535" w:author="SA R2 -1807910" w:date="2018-05-15T07:43:00Z"/>
          <w:highlight w:val="cyan"/>
          <w:lang w:val="en-US"/>
        </w:rPr>
      </w:pPr>
      <w:ins w:id="653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6CFE964"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713968BB" w14:textId="77777777" w:rsidR="000E3D35" w:rsidRPr="00390CF2" w:rsidRDefault="000E3D35" w:rsidP="000E3D35">
      <w:pPr>
        <w:pStyle w:val="PL"/>
        <w:rPr>
          <w:ins w:id="6539" w:author="SA R2 -1807910" w:date="2018-05-15T07:43:00Z"/>
          <w:highlight w:val="cyan"/>
          <w:lang w:val="en-US"/>
        </w:rPr>
      </w:pPr>
      <w:ins w:id="654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273D21B" w14:textId="77777777" w:rsidR="000E3D35" w:rsidRPr="00390CF2" w:rsidRDefault="000E3D35" w:rsidP="000E3D35">
      <w:pPr>
        <w:pStyle w:val="PL"/>
        <w:rPr>
          <w:ins w:id="6541" w:author="SA R2 -1807910" w:date="2018-05-15T07:43:00Z"/>
          <w:highlight w:val="cyan"/>
          <w:lang w:val="en-US"/>
        </w:rPr>
      </w:pPr>
      <w:ins w:id="654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543" w:author="Rapporteur ASN1 SA" w:date="2018-07-09T18:13:00Z">
          <w:r w:rsidRPr="00390CF2" w:rsidDel="003D6747">
            <w:rPr>
              <w:highlight w:val="cyan"/>
              <w:lang w:val="en-US"/>
            </w:rPr>
            <w:delText>N</w:delText>
          </w:r>
        </w:del>
      </w:ins>
      <w:ins w:id="6544" w:author="Rapporteur ASN1 SA" w:date="2018-07-09T18:13:00Z">
        <w:r w:rsidRPr="00390CF2">
          <w:rPr>
            <w:highlight w:val="cyan"/>
            <w:lang w:val="en-US"/>
          </w:rPr>
          <w:t>R</w:t>
        </w:r>
      </w:ins>
    </w:p>
    <w:p w14:paraId="70503F88" w14:textId="77777777" w:rsidR="000E3D35" w:rsidRPr="00390CF2" w:rsidRDefault="000E3D35" w:rsidP="000E3D35">
      <w:pPr>
        <w:pStyle w:val="PL"/>
        <w:rPr>
          <w:ins w:id="6545" w:author="SA R2 -1807910" w:date="2018-05-15T07:43:00Z"/>
          <w:highlight w:val="cyan"/>
        </w:rPr>
      </w:pPr>
    </w:p>
    <w:p w14:paraId="51A2298F" w14:textId="77777777" w:rsidR="000E3D35" w:rsidRPr="00390CF2" w:rsidRDefault="000E3D35" w:rsidP="000E3D35">
      <w:pPr>
        <w:pStyle w:val="PL"/>
        <w:rPr>
          <w:ins w:id="6546" w:author="SA R2 -1807910" w:date="2018-05-15T07:43:00Z"/>
          <w:highlight w:val="cyan"/>
        </w:rPr>
      </w:pPr>
      <w:ins w:id="654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5521352E" w14:textId="77777777" w:rsidR="000E3D35" w:rsidRPr="00390CF2" w:rsidRDefault="000E3D35" w:rsidP="000E3D35">
      <w:pPr>
        <w:pStyle w:val="PL"/>
        <w:rPr>
          <w:ins w:id="6548" w:author="SA R2 -1807910" w:date="2018-05-15T07:43:00Z"/>
          <w:highlight w:val="cyan"/>
        </w:rPr>
      </w:pPr>
      <w:ins w:id="654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76020491"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762D3B"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ab/>
          <w:t>}</w:t>
        </w:r>
      </w:ins>
      <w:ins w:id="655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55" w:author="Rapporteur SA Rev 1" w:date="2018-05-24T02:46:00Z">
        <w:r w:rsidRPr="00390CF2">
          <w:rPr>
            <w:highlight w:val="cyan"/>
          </w:rPr>
          <w:t>,</w:t>
        </w:r>
      </w:ins>
      <w:ins w:id="6556" w:author="Rapporteur ASN1 SA" w:date="2018-07-13T08:43:00Z">
        <w:r w:rsidRPr="00390CF2">
          <w:rPr>
            <w:highlight w:val="cyan"/>
          </w:rPr>
          <w:tab/>
          <w:t>-- Need N</w:t>
        </w:r>
      </w:ins>
    </w:p>
    <w:p w14:paraId="3EB20255" w14:textId="77777777" w:rsidR="000E3D35" w:rsidRPr="00390CF2" w:rsidRDefault="000E3D35" w:rsidP="000E3D35">
      <w:pPr>
        <w:pStyle w:val="PL"/>
        <w:rPr>
          <w:ins w:id="6557" w:author="SA R2 -1807910" w:date="2018-05-15T07:43:00Z"/>
          <w:highlight w:val="cyan"/>
        </w:rPr>
      </w:pPr>
      <w:ins w:id="655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9" w:author="Rapporteur SA Rev1" w:date="2018-05-24T19:55:00Z">
        <w:r w:rsidRPr="00390CF2">
          <w:rPr>
            <w:color w:val="993366"/>
            <w:highlight w:val="cyan"/>
          </w:rPr>
          <w:t xml:space="preserve"> </w:t>
        </w:r>
      </w:ins>
      <w:ins w:id="656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E103ECF" w14:textId="77777777" w:rsidR="000E3D35" w:rsidRPr="00390CF2" w:rsidRDefault="000E3D35" w:rsidP="000E3D35">
      <w:pPr>
        <w:pStyle w:val="PL"/>
        <w:rPr>
          <w:ins w:id="6561" w:author="SA R2 -1807910" w:date="2018-05-15T07:43:00Z"/>
          <w:highlight w:val="cyan"/>
        </w:rPr>
      </w:pPr>
      <w:ins w:id="65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46736C" w14:textId="77777777" w:rsidR="000E3D35" w:rsidRPr="00390CF2" w:rsidRDefault="000E3D35" w:rsidP="000E3D35">
      <w:pPr>
        <w:pStyle w:val="PL"/>
        <w:rPr>
          <w:ins w:id="6563" w:author="SA R2 -1807910" w:date="2018-05-15T07:43:00Z"/>
          <w:highlight w:val="cyan"/>
          <w:lang w:val="en-US"/>
        </w:rPr>
      </w:pPr>
    </w:p>
    <w:p w14:paraId="09C6E97A" w14:textId="77777777" w:rsidR="000E3D35" w:rsidRPr="00390CF2" w:rsidRDefault="000E3D35" w:rsidP="000E3D35">
      <w:pPr>
        <w:pStyle w:val="PL"/>
        <w:rPr>
          <w:ins w:id="6564" w:author="SA R2 -1807910" w:date="2018-05-15T07:43:00Z"/>
          <w:highlight w:val="cyan"/>
          <w:lang w:val="en-US"/>
        </w:rPr>
      </w:pPr>
      <w:ins w:id="6565" w:author="SA R2 -1807910" w:date="2018-05-15T07:43:00Z">
        <w:r w:rsidRPr="00390CF2">
          <w:rPr>
            <w:highlight w:val="cyan"/>
            <w:lang w:val="en-US"/>
          </w:rPr>
          <w:t>}</w:t>
        </w:r>
      </w:ins>
    </w:p>
    <w:p w14:paraId="2EF7AEBC" w14:textId="77777777" w:rsidR="000E3D35" w:rsidRPr="00390CF2" w:rsidRDefault="000E3D35" w:rsidP="000E3D35">
      <w:pPr>
        <w:pStyle w:val="PL"/>
        <w:rPr>
          <w:ins w:id="6566" w:author="SA R2 -1807910" w:date="2018-05-15T07:43:00Z"/>
          <w:highlight w:val="cyan"/>
          <w:lang w:val="en-US"/>
        </w:rPr>
      </w:pPr>
    </w:p>
    <w:p w14:paraId="6EF72BB9" w14:textId="77777777" w:rsidR="000E3D35" w:rsidRPr="00390CF2" w:rsidRDefault="000E3D35" w:rsidP="000E3D35">
      <w:pPr>
        <w:pStyle w:val="PL"/>
        <w:rPr>
          <w:ins w:id="6567" w:author="SA R2 -1807910" w:date="2018-05-15T07:43:00Z"/>
          <w:highlight w:val="cyan"/>
          <w:lang w:val="en-US"/>
        </w:rPr>
      </w:pPr>
    </w:p>
    <w:p w14:paraId="1B5558B6" w14:textId="77777777" w:rsidR="000E3D35" w:rsidRPr="00390CF2" w:rsidRDefault="000E3D35" w:rsidP="000E3D35">
      <w:pPr>
        <w:pStyle w:val="PL"/>
        <w:rPr>
          <w:ins w:id="6568" w:author="SA R2 -1807910" w:date="2018-05-15T07:43:00Z"/>
          <w:highlight w:val="cyan"/>
          <w:lang w:val="en-US"/>
        </w:rPr>
      </w:pPr>
      <w:ins w:id="656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4390560" w14:textId="77777777" w:rsidR="000E3D35" w:rsidRPr="00390CF2" w:rsidRDefault="000E3D35" w:rsidP="000E3D35">
      <w:pPr>
        <w:pStyle w:val="PL"/>
        <w:rPr>
          <w:ins w:id="6570" w:author="SA R2 -1807910" w:date="2018-05-15T07:43:00Z"/>
          <w:highlight w:val="cyan"/>
          <w:rPrChange w:id="6571" w:author="Rapporteur ASN1 SA" w:date="2018-07-13T12:49:00Z">
            <w:rPr>
              <w:ins w:id="6572" w:author="SA R2 -1807910" w:date="2018-05-15T07:43:00Z"/>
              <w:lang w:val="en-US"/>
            </w:rPr>
          </w:rPrChange>
        </w:rPr>
      </w:pPr>
      <w:ins w:id="6573" w:author="SA R2 -1807910" w:date="2018-05-15T07:43:00Z">
        <w:r w:rsidRPr="00390CF2">
          <w:rPr>
            <w:highlight w:val="cyan"/>
            <w:lang w:val="en-US"/>
          </w:rPr>
          <w:tab/>
        </w:r>
        <w:r w:rsidR="00E04AA0" w:rsidRPr="00E04AA0">
          <w:rPr>
            <w:highlight w:val="cyan"/>
            <w:rPrChange w:id="6574" w:author="Rapporteur ASN1 SA" w:date="2018-07-13T12:49:00Z">
              <w:rPr>
                <w:szCs w:val="16"/>
                <w:lang w:val="en-US"/>
              </w:rPr>
            </w:rPrChange>
          </w:rPr>
          <w:t>nr</w:t>
        </w:r>
        <w:r w:rsidR="00E04AA0" w:rsidRPr="00E04AA0">
          <w:rPr>
            <w:highlight w:val="cyan"/>
            <w:rPrChange w:id="6575" w:author="Rapporteur ASN1 SA" w:date="2018-07-13T12:49:00Z">
              <w:rPr>
                <w:szCs w:val="16"/>
                <w:lang w:val="en-US"/>
              </w:rPr>
            </w:rPrChange>
          </w:rPr>
          <w:tab/>
        </w:r>
        <w:r w:rsidR="00E04AA0" w:rsidRPr="00E04AA0">
          <w:rPr>
            <w:highlight w:val="cyan"/>
            <w:rPrChange w:id="6576" w:author="Rapporteur ASN1 SA" w:date="2018-07-13T12:49:00Z">
              <w:rPr>
                <w:szCs w:val="16"/>
                <w:lang w:val="en-US"/>
              </w:rPr>
            </w:rPrChange>
          </w:rPr>
          <w:tab/>
        </w:r>
        <w:r w:rsidR="00E04AA0" w:rsidRPr="00E04AA0">
          <w:rPr>
            <w:highlight w:val="cyan"/>
            <w:rPrChange w:id="6577" w:author="Rapporteur ASN1 SA" w:date="2018-07-13T12:49:00Z">
              <w:rPr>
                <w:szCs w:val="16"/>
                <w:lang w:val="en-US"/>
              </w:rPr>
            </w:rPrChange>
          </w:rPr>
          <w:tab/>
        </w:r>
        <w:r w:rsidR="00E04AA0" w:rsidRPr="00E04AA0">
          <w:rPr>
            <w:highlight w:val="cyan"/>
            <w:rPrChange w:id="6578" w:author="Rapporteur ASN1 SA" w:date="2018-07-13T12:49:00Z">
              <w:rPr>
                <w:szCs w:val="16"/>
                <w:lang w:val="en-US"/>
              </w:rPr>
            </w:rPrChange>
          </w:rPr>
          <w:tab/>
        </w:r>
        <w:r w:rsidR="00E04AA0" w:rsidRPr="00E04AA0">
          <w:rPr>
            <w:highlight w:val="cyan"/>
            <w:rPrChange w:id="6579" w:author="Rapporteur ASN1 SA" w:date="2018-07-13T12:49:00Z">
              <w:rPr>
                <w:szCs w:val="16"/>
                <w:lang w:val="en-US"/>
              </w:rPr>
            </w:rPrChange>
          </w:rPr>
          <w:tab/>
        </w:r>
        <w:r w:rsidR="00E04AA0" w:rsidRPr="00E04AA0">
          <w:rPr>
            <w:highlight w:val="cyan"/>
            <w:rPrChange w:id="6580" w:author="Rapporteur ASN1 SA" w:date="2018-07-13T12:49:00Z">
              <w:rPr>
                <w:szCs w:val="16"/>
                <w:lang w:val="en-US"/>
              </w:rPr>
            </w:rPrChange>
          </w:rPr>
          <w:tab/>
        </w:r>
        <w:r w:rsidR="00E04AA0" w:rsidRPr="00E04AA0">
          <w:rPr>
            <w:highlight w:val="cyan"/>
            <w:rPrChange w:id="6581" w:author="Rapporteur ASN1 SA" w:date="2018-07-13T12:49:00Z">
              <w:rPr>
                <w:szCs w:val="16"/>
                <w:lang w:val="en-US"/>
              </w:rPr>
            </w:rPrChange>
          </w:rPr>
          <w:tab/>
        </w:r>
        <w:r w:rsidR="00E04AA0" w:rsidRPr="00E04AA0">
          <w:rPr>
            <w:highlight w:val="cyan"/>
            <w:rPrChange w:id="6582" w:author="Rapporteur ASN1 SA" w:date="2018-07-13T12:49:00Z">
              <w:rPr>
                <w:szCs w:val="16"/>
                <w:lang w:val="en-US"/>
              </w:rPr>
            </w:rPrChange>
          </w:rPr>
          <w:tab/>
        </w:r>
        <w:r w:rsidR="00E04AA0" w:rsidRPr="00E04AA0">
          <w:rPr>
            <w:highlight w:val="cyan"/>
            <w:rPrChange w:id="6583" w:author="Rapporteur ASN1 SA" w:date="2018-07-13T12:49:00Z">
              <w:rPr>
                <w:szCs w:val="16"/>
                <w:lang w:val="en-US"/>
              </w:rPr>
            </w:rPrChange>
          </w:rPr>
          <w:tab/>
          <w:t>ARFCN-ValueNR,</w:t>
        </w:r>
      </w:ins>
    </w:p>
    <w:p w14:paraId="0A9003C1" w14:textId="77777777" w:rsidR="000E3D35" w:rsidRPr="00390CF2" w:rsidRDefault="00E04AA0" w:rsidP="000E3D35">
      <w:pPr>
        <w:pStyle w:val="PL"/>
        <w:rPr>
          <w:ins w:id="6584" w:author="SA R2 -1807910" w:date="2018-05-15T07:43:00Z"/>
          <w:highlight w:val="cyan"/>
          <w:rPrChange w:id="6585" w:author="Rapporteur ASN1 SA" w:date="2018-07-13T12:49:00Z">
            <w:rPr>
              <w:ins w:id="6586" w:author="SA R2 -1807910" w:date="2018-05-15T07:43:00Z"/>
              <w:lang w:val="en-US"/>
            </w:rPr>
          </w:rPrChange>
        </w:rPr>
      </w:pPr>
      <w:ins w:id="6587" w:author="SA R2 -1807910" w:date="2018-05-15T07:43:00Z">
        <w:r w:rsidRPr="00E04AA0">
          <w:rPr>
            <w:highlight w:val="cyan"/>
            <w:rPrChange w:id="6588" w:author="Rapporteur ASN1 SA" w:date="2018-07-13T12:49:00Z">
              <w:rPr>
                <w:szCs w:val="16"/>
                <w:lang w:val="en-US"/>
              </w:rPr>
            </w:rPrChange>
          </w:rPr>
          <w:tab/>
          <w:t>eutra</w:t>
        </w:r>
        <w:r w:rsidRPr="00E04AA0">
          <w:rPr>
            <w:highlight w:val="cyan"/>
            <w:rPrChange w:id="6589" w:author="Rapporteur ASN1 SA" w:date="2018-07-13T12:49:00Z">
              <w:rPr>
                <w:szCs w:val="16"/>
                <w:lang w:val="en-US"/>
              </w:rPr>
            </w:rPrChange>
          </w:rPr>
          <w:tab/>
        </w:r>
        <w:r w:rsidRPr="00E04AA0">
          <w:rPr>
            <w:highlight w:val="cyan"/>
            <w:rPrChange w:id="6590" w:author="Rapporteur ASN1 SA" w:date="2018-07-13T12:49:00Z">
              <w:rPr>
                <w:szCs w:val="16"/>
                <w:lang w:val="en-US"/>
              </w:rPr>
            </w:rPrChange>
          </w:rPr>
          <w:tab/>
        </w:r>
        <w:r w:rsidRPr="00E04AA0">
          <w:rPr>
            <w:highlight w:val="cyan"/>
            <w:rPrChange w:id="6591" w:author="Rapporteur ASN1 SA" w:date="2018-07-13T12:49:00Z">
              <w:rPr>
                <w:szCs w:val="16"/>
                <w:lang w:val="en-US"/>
              </w:rPr>
            </w:rPrChange>
          </w:rPr>
          <w:tab/>
        </w:r>
        <w:r w:rsidRPr="00E04AA0">
          <w:rPr>
            <w:highlight w:val="cyan"/>
            <w:rPrChange w:id="6592" w:author="Rapporteur ASN1 SA" w:date="2018-07-13T12:49:00Z">
              <w:rPr>
                <w:szCs w:val="16"/>
                <w:lang w:val="en-US"/>
              </w:rPr>
            </w:rPrChange>
          </w:rPr>
          <w:tab/>
        </w:r>
        <w:r w:rsidRPr="00E04AA0">
          <w:rPr>
            <w:highlight w:val="cyan"/>
            <w:rPrChange w:id="6593" w:author="Rapporteur ASN1 SA" w:date="2018-07-13T12:49:00Z">
              <w:rPr>
                <w:szCs w:val="16"/>
                <w:lang w:val="en-US"/>
              </w:rPr>
            </w:rPrChange>
          </w:rPr>
          <w:tab/>
        </w:r>
        <w:r w:rsidRPr="00E04AA0">
          <w:rPr>
            <w:highlight w:val="cyan"/>
            <w:rPrChange w:id="6594" w:author="Rapporteur ASN1 SA" w:date="2018-07-13T12:49:00Z">
              <w:rPr>
                <w:szCs w:val="16"/>
                <w:lang w:val="en-US"/>
              </w:rPr>
            </w:rPrChange>
          </w:rPr>
          <w:tab/>
        </w:r>
        <w:r w:rsidRPr="00E04AA0">
          <w:rPr>
            <w:highlight w:val="cyan"/>
            <w:rPrChange w:id="6595" w:author="Rapporteur ASN1 SA" w:date="2018-07-13T12:49:00Z">
              <w:rPr>
                <w:szCs w:val="16"/>
                <w:lang w:val="en-US"/>
              </w:rPr>
            </w:rPrChange>
          </w:rPr>
          <w:tab/>
        </w:r>
        <w:r w:rsidRPr="00E04AA0">
          <w:rPr>
            <w:highlight w:val="cyan"/>
            <w:rPrChange w:id="6596" w:author="Rapporteur ASN1 SA" w:date="2018-07-13T12:49:00Z">
              <w:rPr>
                <w:szCs w:val="16"/>
                <w:lang w:val="en-US"/>
              </w:rPr>
            </w:rPrChange>
          </w:rPr>
          <w:tab/>
          <w:t>ARFCN-ValueEUTRA,</w:t>
        </w:r>
      </w:ins>
    </w:p>
    <w:p w14:paraId="51ECA85A" w14:textId="77777777" w:rsidR="000E3D35" w:rsidRPr="00390CF2" w:rsidRDefault="00E04AA0" w:rsidP="000E3D35">
      <w:pPr>
        <w:pStyle w:val="PL"/>
        <w:rPr>
          <w:ins w:id="6597" w:author="SA R2 -1807910" w:date="2018-05-15T07:43:00Z"/>
          <w:highlight w:val="cyan"/>
          <w:lang w:val="en-US"/>
        </w:rPr>
      </w:pPr>
      <w:ins w:id="6598" w:author="SA R2 -1807910" w:date="2018-05-15T07:43:00Z">
        <w:r w:rsidRPr="00E04AA0">
          <w:rPr>
            <w:highlight w:val="cyan"/>
            <w:rPrChange w:id="6599" w:author="Rapporteur ASN1 SA" w:date="2018-07-13T12:49:00Z">
              <w:rPr>
                <w:szCs w:val="16"/>
                <w:lang w:val="en-US"/>
              </w:rPr>
            </w:rPrChange>
          </w:rPr>
          <w:lastRenderedPageBreak/>
          <w:tab/>
        </w:r>
        <w:r w:rsidR="000E3D35" w:rsidRPr="00390CF2">
          <w:rPr>
            <w:highlight w:val="cyan"/>
            <w:lang w:val="en-US"/>
          </w:rPr>
          <w:t>...</w:t>
        </w:r>
      </w:ins>
    </w:p>
    <w:p w14:paraId="7F036918" w14:textId="77777777" w:rsidR="000E3D35" w:rsidRPr="00390CF2" w:rsidRDefault="000E3D35" w:rsidP="000E3D35">
      <w:pPr>
        <w:pStyle w:val="PL"/>
        <w:rPr>
          <w:ins w:id="6600" w:author="SA R2 -1807910" w:date="2018-05-15T07:43:00Z"/>
          <w:highlight w:val="cyan"/>
          <w:lang w:val="en-US"/>
        </w:rPr>
      </w:pPr>
      <w:ins w:id="6601" w:author="SA R2 -1807910" w:date="2018-05-15T07:43:00Z">
        <w:r w:rsidRPr="00390CF2">
          <w:rPr>
            <w:highlight w:val="cyan"/>
            <w:lang w:val="en-US"/>
          </w:rPr>
          <w:t>}</w:t>
        </w:r>
      </w:ins>
    </w:p>
    <w:p w14:paraId="40E3CD35" w14:textId="77777777" w:rsidR="000E3D35" w:rsidRPr="00390CF2" w:rsidRDefault="000E3D35" w:rsidP="000E3D35">
      <w:pPr>
        <w:pStyle w:val="PL"/>
        <w:rPr>
          <w:ins w:id="6602" w:author="SA R2 -1807910" w:date="2018-05-15T07:43:00Z"/>
          <w:highlight w:val="cyan"/>
          <w:lang w:val="en-US"/>
        </w:rPr>
      </w:pPr>
    </w:p>
    <w:p w14:paraId="7E443E18" w14:textId="77777777" w:rsidR="000E3D35" w:rsidRPr="00390CF2" w:rsidRDefault="000E3D35" w:rsidP="000E3D35">
      <w:pPr>
        <w:pStyle w:val="PL"/>
        <w:rPr>
          <w:ins w:id="6603" w:author="SA R2 -1807910" w:date="2018-05-15T07:43:00Z"/>
          <w:highlight w:val="cyan"/>
          <w:lang w:val="en-US"/>
        </w:rPr>
      </w:pPr>
      <w:ins w:id="6604" w:author="SA R2 -1807910" w:date="2018-05-15T07:43:00Z">
        <w:r w:rsidRPr="00390CF2">
          <w:rPr>
            <w:highlight w:val="cyan"/>
            <w:lang w:val="en-US"/>
          </w:rPr>
          <w:t>SuspendConfig ::= SEQUENCE {</w:t>
        </w:r>
      </w:ins>
    </w:p>
    <w:p w14:paraId="1B0F28BD" w14:textId="77777777" w:rsidR="000E3D35" w:rsidRPr="00390CF2" w:rsidRDefault="000E3D35" w:rsidP="000E3D35">
      <w:pPr>
        <w:pStyle w:val="PL"/>
        <w:rPr>
          <w:ins w:id="6605" w:author="SA R2 -1807910" w:date="2018-05-15T07:43:00Z"/>
          <w:highlight w:val="cyan"/>
          <w:lang w:val="en-US"/>
        </w:rPr>
      </w:pPr>
      <w:ins w:id="6606" w:author="SA R2 -1807910" w:date="2018-05-15T07:43:00Z">
        <w:r w:rsidRPr="00390CF2">
          <w:rPr>
            <w:highlight w:val="cyan"/>
            <w:lang w:val="en-US"/>
          </w:rPr>
          <w:tab/>
        </w:r>
      </w:ins>
      <w:ins w:id="6607" w:author="Rapporteur ASN1 SA" w:date="2018-07-10T17:11:00Z">
        <w:r w:rsidRPr="00390CF2">
          <w:rPr>
            <w:highlight w:val="cyan"/>
            <w:lang w:val="en-US"/>
          </w:rPr>
          <w:t>fullI-RNTI</w:t>
        </w:r>
      </w:ins>
      <w:ins w:id="6608" w:author="SA R2 -1807910" w:date="2018-05-15T07:43:00Z">
        <w:del w:id="660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0" w:author="Rapporteur ASN1 SA" w:date="2018-07-10T17:11:00Z">
        <w:r w:rsidRPr="00390CF2">
          <w:rPr>
            <w:highlight w:val="cyan"/>
            <w:lang w:val="en-US"/>
          </w:rPr>
          <w:tab/>
        </w:r>
      </w:ins>
      <w:ins w:id="6611" w:author="SA R2 -1807910" w:date="2018-05-15T07:43:00Z">
        <w:r w:rsidRPr="00390CF2">
          <w:rPr>
            <w:highlight w:val="cyan"/>
            <w:lang w:val="en-US"/>
          </w:rPr>
          <w:t>I-RNTI-Value,</w:t>
        </w:r>
      </w:ins>
    </w:p>
    <w:p w14:paraId="2F9AA49E" w14:textId="77777777" w:rsidR="000E3D35" w:rsidRPr="00390CF2" w:rsidRDefault="000E3D35" w:rsidP="000E3D35">
      <w:pPr>
        <w:pStyle w:val="PL"/>
        <w:rPr>
          <w:ins w:id="6612" w:author="Rapporteur ASN1 SA" w:date="2018-07-10T17:09:00Z"/>
          <w:highlight w:val="cyan"/>
          <w:lang w:val="en-US"/>
        </w:rPr>
      </w:pPr>
      <w:ins w:id="661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AA9FF96" w14:textId="77777777" w:rsidR="000E3D35" w:rsidRPr="00390CF2" w:rsidRDefault="000E3D35" w:rsidP="000E3D35">
      <w:pPr>
        <w:pStyle w:val="PL"/>
        <w:rPr>
          <w:ins w:id="6614" w:author="SA R2 -1807910" w:date="2018-05-15T07:43:00Z"/>
          <w:highlight w:val="cyan"/>
          <w:lang w:val="en-US"/>
        </w:rPr>
      </w:pPr>
      <w:ins w:id="6615" w:author="SA R2 -1807910" w:date="2018-05-15T07:43:00Z">
        <w:r w:rsidRPr="00390CF2">
          <w:rPr>
            <w:highlight w:val="cyan"/>
            <w:lang w:val="en-US"/>
          </w:rPr>
          <w:tab/>
        </w:r>
      </w:ins>
      <w:ins w:id="6616" w:author="Rapporteur SA Rev1" w:date="2018-05-24T12:03:00Z">
        <w:r w:rsidRPr="00390CF2">
          <w:rPr>
            <w:highlight w:val="cyan"/>
            <w:lang w:val="en-US"/>
          </w:rPr>
          <w:t>ran-</w:t>
        </w:r>
      </w:ins>
      <w:ins w:id="661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8" w:author="Rapporteur ASN1 SA" w:date="2018-07-10T17:09:00Z">
        <w:r w:rsidRPr="00390CF2">
          <w:rPr>
            <w:highlight w:val="cyan"/>
            <w:lang w:val="en-US"/>
          </w:rPr>
          <w:tab/>
        </w:r>
      </w:ins>
      <w:ins w:id="6619" w:author="Rapporteur ASN1 SA" w:date="2018-07-13T08:47:00Z">
        <w:r w:rsidRPr="00390CF2">
          <w:rPr>
            <w:highlight w:val="cyan"/>
            <w:lang w:val="en-US"/>
          </w:rPr>
          <w:t>ENUMERATED{ffsTypeAndValue}</w:t>
        </w:r>
      </w:ins>
      <w:ins w:id="6620" w:author="SA R2 -1807910" w:date="2018-05-15T07:43:00Z">
        <w:del w:id="6621" w:author="Rapporteur ASN1 SA" w:date="2018-07-13T08:47:00Z">
          <w:r w:rsidRPr="00390CF2" w:rsidDel="009B39FC">
            <w:rPr>
              <w:highlight w:val="cyan"/>
              <w:lang w:val="en-US"/>
            </w:rPr>
            <w:delText>PagingCycle</w:delText>
          </w:r>
        </w:del>
        <w:r w:rsidRPr="00390CF2">
          <w:rPr>
            <w:highlight w:val="cyan"/>
            <w:lang w:val="en-US"/>
          </w:rPr>
          <w:t>,</w:t>
        </w:r>
      </w:ins>
    </w:p>
    <w:p w14:paraId="46BF148E" w14:textId="77777777" w:rsidR="000E3D35" w:rsidRPr="00390CF2" w:rsidRDefault="000E3D35" w:rsidP="000E3D35">
      <w:pPr>
        <w:pStyle w:val="PL"/>
        <w:rPr>
          <w:ins w:id="6622" w:author="SA R2 -1807910" w:date="2018-05-15T07:43:00Z"/>
          <w:highlight w:val="cyan"/>
          <w:lang w:val="en-US"/>
        </w:rPr>
      </w:pPr>
      <w:ins w:id="662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62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625" w:author="SA R2 -1807910" w:date="2018-05-15T07:43:00Z">
        <w:r w:rsidRPr="00390CF2">
          <w:rPr>
            <w:highlight w:val="cyan"/>
            <w:lang w:val="en-US"/>
          </w:rPr>
          <w:t>,</w:t>
        </w:r>
      </w:ins>
    </w:p>
    <w:p w14:paraId="2B84571D" w14:textId="77777777" w:rsidR="000E3D35" w:rsidRPr="00390CF2" w:rsidRDefault="000E3D35" w:rsidP="000E3D35">
      <w:pPr>
        <w:pStyle w:val="PL"/>
        <w:rPr>
          <w:ins w:id="6626" w:author="SA R2 -1807910" w:date="2018-05-15T07:43:00Z"/>
          <w:highlight w:val="cyan"/>
          <w:lang w:val="en-US"/>
        </w:rPr>
      </w:pPr>
      <w:ins w:id="662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628" w:author="Rapporteur ASN1 SA" w:date="2018-07-10T17:09:00Z">
        <w:r w:rsidRPr="00390CF2">
          <w:rPr>
            <w:highlight w:val="cyan"/>
          </w:rPr>
          <w:tab/>
        </w:r>
      </w:ins>
      <w:ins w:id="6629" w:author="SA R2 -1807910" w:date="2018-05-15T07:43:00Z">
        <w:r w:rsidRPr="00390CF2">
          <w:rPr>
            <w:highlight w:val="cyan"/>
          </w:rPr>
          <w:t>ENUMERATED {ffsValue</w:t>
        </w:r>
        <w:r w:rsidRPr="00390CF2">
          <w:rPr>
            <w:highlight w:val="cyan"/>
            <w:lang w:val="en-US"/>
          </w:rPr>
          <w:t>},</w:t>
        </w:r>
      </w:ins>
    </w:p>
    <w:p w14:paraId="0F0ED0F9" w14:textId="77777777" w:rsidR="000E3D35" w:rsidRPr="00390CF2" w:rsidRDefault="000E3D35" w:rsidP="000E3D35">
      <w:pPr>
        <w:pStyle w:val="PL"/>
        <w:rPr>
          <w:ins w:id="6630" w:author="SA R2 -1807910" w:date="2018-05-15T07:43:00Z"/>
          <w:highlight w:val="cyan"/>
          <w:lang w:val="en-US" w:eastAsia="en-US"/>
        </w:rPr>
      </w:pPr>
      <w:ins w:id="663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4673A757" w14:textId="77777777" w:rsidR="000E3D35" w:rsidRPr="00390CF2" w:rsidRDefault="000E3D35" w:rsidP="000E3D35">
      <w:pPr>
        <w:pStyle w:val="PL"/>
        <w:rPr>
          <w:ins w:id="6632" w:author="Rapporteur ASN1 SA" w:date="2018-07-10T17:08:00Z"/>
          <w:highlight w:val="cyan"/>
          <w:lang w:val="en-US"/>
        </w:rPr>
      </w:pPr>
      <w:ins w:id="6633" w:author="SA R2 -1807910" w:date="2018-05-15T07:43:00Z">
        <w:r w:rsidRPr="00390CF2">
          <w:rPr>
            <w:highlight w:val="cyan"/>
            <w:lang w:val="en-US"/>
          </w:rPr>
          <w:t>}</w:t>
        </w:r>
      </w:ins>
    </w:p>
    <w:p w14:paraId="5DE78800" w14:textId="77777777" w:rsidR="000E3D35" w:rsidRPr="00390CF2" w:rsidRDefault="000E3D35" w:rsidP="000E3D35">
      <w:pPr>
        <w:pStyle w:val="PL"/>
        <w:rPr>
          <w:ins w:id="6634" w:author="SA R2 -1807910" w:date="2018-05-15T07:43:00Z"/>
          <w:highlight w:val="cyan"/>
          <w:lang w:val="en-US"/>
        </w:rPr>
      </w:pPr>
    </w:p>
    <w:p w14:paraId="16594836" w14:textId="77777777" w:rsidR="000E3D35" w:rsidRPr="00390CF2" w:rsidRDefault="000E3D35" w:rsidP="000E3D35">
      <w:pPr>
        <w:pStyle w:val="PL"/>
        <w:rPr>
          <w:ins w:id="6635" w:author="SA R2 -1807910" w:date="2018-05-15T07:43:00Z"/>
          <w:highlight w:val="cyan"/>
          <w:lang w:val="en-US"/>
        </w:rPr>
      </w:pPr>
      <w:ins w:id="663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A33FBC8" w14:textId="77777777" w:rsidR="000E3D35" w:rsidRPr="00390CF2" w:rsidRDefault="000E3D35" w:rsidP="000E3D35">
      <w:pPr>
        <w:pStyle w:val="PL"/>
        <w:rPr>
          <w:ins w:id="6637" w:author="SA R2 -1807910" w:date="2018-05-15T07:43:00Z"/>
          <w:highlight w:val="cyan"/>
          <w:lang w:val="en-US"/>
        </w:rPr>
      </w:pPr>
      <w:ins w:id="663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74F2264" w14:textId="77777777" w:rsidR="000E3D35" w:rsidRPr="00390CF2" w:rsidRDefault="000E3D35" w:rsidP="000E3D35">
      <w:pPr>
        <w:pStyle w:val="PL"/>
        <w:rPr>
          <w:ins w:id="6639" w:author="SA R2 -1807910" w:date="2018-05-15T07:43:00Z"/>
          <w:highlight w:val="cyan"/>
          <w:lang w:val="en-US"/>
        </w:rPr>
      </w:pPr>
      <w:ins w:id="664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71E71E2E" w14:textId="77777777" w:rsidR="000E3D35" w:rsidRPr="00390CF2" w:rsidRDefault="000E3D35" w:rsidP="000E3D35">
      <w:pPr>
        <w:pStyle w:val="PL"/>
        <w:rPr>
          <w:ins w:id="6641" w:author="SA R2 -1807910" w:date="2018-05-15T07:43:00Z"/>
          <w:highlight w:val="cyan"/>
          <w:lang w:val="fi-FI"/>
        </w:rPr>
      </w:pPr>
      <w:ins w:id="664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4A7DD255" w14:textId="77777777" w:rsidR="000E3D35" w:rsidRPr="00390CF2" w:rsidRDefault="000E3D35" w:rsidP="000E3D35">
      <w:pPr>
        <w:pStyle w:val="PL"/>
        <w:rPr>
          <w:ins w:id="6643" w:author="SA R2 -1807910" w:date="2018-05-15T07:43:00Z"/>
          <w:highlight w:val="cyan"/>
          <w:lang w:val="fi-FI"/>
        </w:rPr>
      </w:pPr>
      <w:ins w:id="664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57FAD806" w14:textId="77777777" w:rsidR="000E3D35" w:rsidRPr="00390CF2" w:rsidRDefault="000E3D35" w:rsidP="000E3D35">
      <w:pPr>
        <w:pStyle w:val="PL"/>
        <w:rPr>
          <w:ins w:id="6645" w:author="SA R2 -1807910" w:date="2018-05-15T07:43:00Z"/>
          <w:highlight w:val="cyan"/>
          <w:lang w:val="en-US"/>
        </w:rPr>
      </w:pPr>
      <w:ins w:id="664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4D3E5384" w14:textId="77777777" w:rsidR="000E3D35" w:rsidRPr="00390CF2" w:rsidRDefault="000E3D35" w:rsidP="000E3D35">
      <w:pPr>
        <w:pStyle w:val="PL"/>
        <w:rPr>
          <w:ins w:id="6647" w:author="SA R2 -1807910" w:date="2018-05-15T07:43:00Z"/>
          <w:highlight w:val="cyan"/>
          <w:lang w:val="en-US"/>
        </w:rPr>
      </w:pPr>
      <w:ins w:id="6648" w:author="SA R2 -1807910" w:date="2018-05-15T07:43:00Z">
        <w:r w:rsidRPr="00390CF2">
          <w:rPr>
            <w:highlight w:val="cyan"/>
            <w:lang w:val="en-US"/>
          </w:rPr>
          <w:tab/>
          <w:t>...</w:t>
        </w:r>
      </w:ins>
    </w:p>
    <w:p w14:paraId="6B16DA06" w14:textId="77777777" w:rsidR="000E3D35" w:rsidRPr="00390CF2" w:rsidRDefault="000E3D35" w:rsidP="000E3D35">
      <w:pPr>
        <w:pStyle w:val="PL"/>
        <w:rPr>
          <w:ins w:id="6649" w:author="Rapporteur SA Rev1" w:date="2018-05-24T09:55:00Z"/>
          <w:highlight w:val="cyan"/>
          <w:lang w:val="en-US"/>
        </w:rPr>
      </w:pPr>
      <w:ins w:id="6650" w:author="SA R2 -1807910" w:date="2018-05-15T07:43:00Z">
        <w:r w:rsidRPr="00390CF2">
          <w:rPr>
            <w:highlight w:val="cyan"/>
            <w:lang w:val="en-US"/>
          </w:rPr>
          <w:t>}</w:t>
        </w:r>
      </w:ins>
    </w:p>
    <w:p w14:paraId="66B707AC" w14:textId="77777777" w:rsidR="000E3D35" w:rsidRPr="00390CF2" w:rsidRDefault="000E3D35" w:rsidP="000E3D35">
      <w:pPr>
        <w:pStyle w:val="PL"/>
        <w:rPr>
          <w:ins w:id="6651" w:author="Rapporteur SA Rev1" w:date="2018-05-24T09:55:00Z"/>
          <w:highlight w:val="cyan"/>
          <w:lang w:val="en-US"/>
        </w:rPr>
      </w:pPr>
    </w:p>
    <w:p w14:paraId="16AE361E" w14:textId="77777777" w:rsidR="000E3D35" w:rsidRPr="00390CF2" w:rsidDel="009B39FC" w:rsidRDefault="000E3D35" w:rsidP="000E3D35">
      <w:pPr>
        <w:pStyle w:val="PL"/>
        <w:rPr>
          <w:ins w:id="6652" w:author="SA R2 -1807910" w:date="2018-05-15T07:43:00Z"/>
          <w:del w:id="6653" w:author="Rapporteur ASN1 SA" w:date="2018-07-13T08:47:00Z"/>
          <w:highlight w:val="cyan"/>
          <w:lang w:val="en-US"/>
        </w:rPr>
      </w:pPr>
      <w:ins w:id="6654" w:author="Rapporteur SA Rev1" w:date="2018-05-24T09:55:00Z">
        <w:del w:id="6655" w:author="Rapporteur ASN1 SA" w:date="2018-07-13T08:47:00Z">
          <w:r w:rsidRPr="00390CF2" w:rsidDel="009B39FC">
            <w:rPr>
              <w:highlight w:val="cyan"/>
              <w:lang w:val="en-US"/>
            </w:rPr>
            <w:delText>PagingCycle ::= ENUMERATED{ffs</w:delText>
          </w:r>
        </w:del>
      </w:ins>
      <w:ins w:id="6656" w:author="Rapporteur SA Rev1" w:date="2018-05-24T09:56:00Z">
        <w:del w:id="6657" w:author="Rapporteur ASN1 SA" w:date="2018-07-13T08:47:00Z">
          <w:r w:rsidRPr="00390CF2" w:rsidDel="009B39FC">
            <w:rPr>
              <w:highlight w:val="cyan"/>
              <w:lang w:val="en-US"/>
            </w:rPr>
            <w:delText>Type</w:delText>
          </w:r>
        </w:del>
      </w:ins>
      <w:ins w:id="6658" w:author="Rapporteur SA Rev1" w:date="2018-05-24T09:55:00Z">
        <w:del w:id="6659" w:author="Rapporteur ASN1 SA" w:date="2018-07-13T08:47:00Z">
          <w:r w:rsidRPr="00390CF2" w:rsidDel="009B39FC">
            <w:rPr>
              <w:highlight w:val="cyan"/>
              <w:lang w:val="en-US"/>
            </w:rPr>
            <w:delText>AndValue}</w:delText>
          </w:r>
        </w:del>
      </w:ins>
    </w:p>
    <w:p w14:paraId="345ECE34" w14:textId="77777777" w:rsidR="000E3D35" w:rsidRPr="00390CF2" w:rsidRDefault="000E3D35" w:rsidP="000E3D35">
      <w:pPr>
        <w:pStyle w:val="PL"/>
        <w:rPr>
          <w:ins w:id="6660" w:author="SA R2 -1807910" w:date="2018-05-15T07:43:00Z"/>
          <w:highlight w:val="cyan"/>
          <w:lang w:val="en-US"/>
        </w:rPr>
      </w:pPr>
    </w:p>
    <w:p w14:paraId="3419684C" w14:textId="77777777" w:rsidR="000E3D35" w:rsidRPr="00390CF2" w:rsidRDefault="000E3D35" w:rsidP="000E3D35">
      <w:pPr>
        <w:pStyle w:val="PL"/>
        <w:rPr>
          <w:ins w:id="6661" w:author="SA R2 -1807910" w:date="2018-05-15T07:43:00Z"/>
          <w:highlight w:val="cyan"/>
        </w:rPr>
      </w:pPr>
      <w:ins w:id="6662" w:author="SA R2 -1807910" w:date="2018-05-15T07:43:00Z">
        <w:r w:rsidRPr="00390CF2">
          <w:rPr>
            <w:highlight w:val="cyan"/>
          </w:rPr>
          <w:t xml:space="preserve">-- FFS Maximum number of frequency in priority list </w:t>
        </w:r>
      </w:ins>
    </w:p>
    <w:p w14:paraId="4DC3096B" w14:textId="77777777" w:rsidR="000E3D35" w:rsidRPr="00390CF2" w:rsidRDefault="000E3D35" w:rsidP="000E3D35">
      <w:pPr>
        <w:pStyle w:val="PL"/>
        <w:rPr>
          <w:ins w:id="6663" w:author="SA R2 -1807910" w:date="2018-05-15T07:43:00Z"/>
          <w:highlight w:val="cyan"/>
          <w:lang w:val="en-US"/>
        </w:rPr>
      </w:pPr>
      <w:ins w:id="666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E4D3798" w14:textId="77777777" w:rsidR="000E3D35" w:rsidRPr="00390CF2" w:rsidRDefault="000E3D35" w:rsidP="000E3D35">
      <w:pPr>
        <w:pStyle w:val="PL"/>
        <w:rPr>
          <w:ins w:id="6665" w:author="SA R2 -1807910" w:date="2018-05-15T07:43:00Z"/>
          <w:highlight w:val="cyan"/>
          <w:lang w:val="en-US"/>
        </w:rPr>
      </w:pPr>
    </w:p>
    <w:p w14:paraId="035AA760"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47D3C998" w14:textId="77777777" w:rsidR="000E3D35" w:rsidRPr="00390CF2" w:rsidRDefault="000E3D35" w:rsidP="000E3D35">
      <w:pPr>
        <w:pStyle w:val="PL"/>
        <w:rPr>
          <w:ins w:id="6668" w:author="SA R2 -1807910" w:date="2018-05-15T07:43:00Z"/>
          <w:highlight w:val="cyan"/>
          <w:lang w:val="en-US"/>
        </w:rPr>
      </w:pPr>
    </w:p>
    <w:p w14:paraId="22E99D25" w14:textId="77777777" w:rsidR="000E3D35" w:rsidRPr="00390CF2" w:rsidRDefault="000E3D35" w:rsidP="000E3D35">
      <w:pPr>
        <w:pStyle w:val="PL"/>
        <w:rPr>
          <w:ins w:id="6669" w:author="SA R2 -1807910" w:date="2018-05-15T07:43:00Z"/>
          <w:highlight w:val="cyan"/>
          <w:lang w:val="en-US"/>
        </w:rPr>
      </w:pPr>
      <w:ins w:id="667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3E4E82" w14:textId="77777777" w:rsidR="000E3D35" w:rsidRPr="00390CF2" w:rsidRDefault="000E3D35" w:rsidP="000E3D35">
      <w:pPr>
        <w:pStyle w:val="PL"/>
        <w:rPr>
          <w:ins w:id="6671" w:author="SA R2 -1807910" w:date="2018-05-15T07:43:00Z"/>
          <w:highlight w:val="cyan"/>
          <w:lang w:val="en-US"/>
        </w:rPr>
      </w:pPr>
      <w:ins w:id="667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C56C8AA" w14:textId="77777777" w:rsidR="000E3D35" w:rsidRPr="00390CF2" w:rsidRDefault="000E3D35" w:rsidP="000E3D35">
      <w:pPr>
        <w:pStyle w:val="PL"/>
        <w:rPr>
          <w:ins w:id="6673" w:author="SA R2 -1807910" w:date="2018-05-15T07:43:00Z"/>
          <w:highlight w:val="cyan"/>
          <w:lang w:val="en-US"/>
        </w:rPr>
      </w:pPr>
      <w:ins w:id="667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185CE9EB" w14:textId="77777777" w:rsidR="000E3D35" w:rsidRPr="00390CF2" w:rsidRDefault="000E3D35" w:rsidP="000E3D35">
      <w:pPr>
        <w:pStyle w:val="PL"/>
        <w:rPr>
          <w:ins w:id="6675" w:author="SA R2 -1807910" w:date="2018-05-15T07:43:00Z"/>
          <w:highlight w:val="cyan"/>
          <w:lang w:val="en-US"/>
        </w:rPr>
      </w:pPr>
      <w:ins w:id="6676" w:author="SA R2 -1807910" w:date="2018-05-15T07:43:00Z">
        <w:r w:rsidRPr="00390CF2">
          <w:rPr>
            <w:highlight w:val="cyan"/>
            <w:lang w:val="en-US"/>
          </w:rPr>
          <w:t>}</w:t>
        </w:r>
      </w:ins>
    </w:p>
    <w:p w14:paraId="3F868CC6" w14:textId="77777777" w:rsidR="000E3D35" w:rsidRPr="00390CF2" w:rsidRDefault="000E3D35" w:rsidP="000E3D35">
      <w:pPr>
        <w:pStyle w:val="PL"/>
        <w:rPr>
          <w:ins w:id="6677" w:author="SA R2 -1807910" w:date="2018-05-15T07:43:00Z"/>
          <w:highlight w:val="cyan"/>
          <w:lang w:val="en-US"/>
        </w:rPr>
      </w:pPr>
    </w:p>
    <w:p w14:paraId="27D36ECF"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54EBDBC"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68D1BA86"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ED8FCE"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44B2A59B" w14:textId="77777777" w:rsidR="000E3D35" w:rsidRPr="00390CF2" w:rsidRDefault="000E3D35" w:rsidP="000E3D35">
      <w:pPr>
        <w:pStyle w:val="PL"/>
        <w:rPr>
          <w:ins w:id="6686" w:author="SA R2 -1807910" w:date="2018-05-15T07:43:00Z"/>
          <w:highlight w:val="cyan"/>
          <w:lang w:val="en-US"/>
        </w:rPr>
      </w:pPr>
    </w:p>
    <w:p w14:paraId="148807F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41A78F90"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543B5D8E" w14:textId="77777777" w:rsidR="000E3D35" w:rsidRPr="00390CF2" w:rsidRDefault="000E3D35" w:rsidP="000E3D35">
      <w:pPr>
        <w:pStyle w:val="PL"/>
        <w:rPr>
          <w:ins w:id="6691" w:author="SA R2 -1807910" w:date="2018-05-15T07:43:00Z"/>
          <w:highlight w:val="cyan"/>
          <w:lang w:val="en-US"/>
        </w:rPr>
      </w:pPr>
      <w:ins w:id="669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0480ED0D" w14:textId="77777777" w:rsidR="000E3D35" w:rsidRPr="00390CF2" w:rsidRDefault="000E3D35" w:rsidP="000E3D35">
      <w:pPr>
        <w:pStyle w:val="PL"/>
        <w:rPr>
          <w:ins w:id="6693" w:author="SA R2 -1807910" w:date="2018-05-15T07:43:00Z"/>
          <w:highlight w:val="cyan"/>
          <w:lang w:val="en-US"/>
        </w:rPr>
      </w:pPr>
      <w:ins w:id="6694" w:author="SA R2 -1807910" w:date="2018-05-15T07:43:00Z">
        <w:r w:rsidRPr="00390CF2">
          <w:rPr>
            <w:highlight w:val="cyan"/>
            <w:lang w:val="en-US"/>
          </w:rPr>
          <w:t>}</w:t>
        </w:r>
      </w:ins>
    </w:p>
    <w:p w14:paraId="6112C4BE" w14:textId="77777777" w:rsidR="000E3D35" w:rsidRPr="00390CF2" w:rsidRDefault="000E3D35" w:rsidP="000E3D35">
      <w:pPr>
        <w:pStyle w:val="PL"/>
        <w:rPr>
          <w:ins w:id="6695" w:author="SA R2 -1807910" w:date="2018-05-15T07:43:00Z"/>
          <w:highlight w:val="cyan"/>
          <w:lang w:val="en-US"/>
        </w:rPr>
      </w:pPr>
    </w:p>
    <w:p w14:paraId="28128FA1" w14:textId="77777777" w:rsidR="000E3D35" w:rsidRPr="00390CF2" w:rsidRDefault="000E3D35" w:rsidP="000E3D35">
      <w:pPr>
        <w:pStyle w:val="PL"/>
        <w:rPr>
          <w:ins w:id="6696" w:author="SA R2 -1807910" w:date="2018-05-15T07:43:00Z"/>
          <w:highlight w:val="cyan"/>
        </w:rPr>
      </w:pPr>
      <w:ins w:id="669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6B1CEED3" w14:textId="77777777" w:rsidR="000E3D35" w:rsidRPr="00390CF2" w:rsidRDefault="000E3D35" w:rsidP="000E3D35">
      <w:pPr>
        <w:pStyle w:val="PL"/>
        <w:rPr>
          <w:ins w:id="6698" w:author="SA R2 -1807910" w:date="2018-05-15T07:43:00Z"/>
          <w:highlight w:val="cyan"/>
          <w:lang w:val="en-US"/>
        </w:rPr>
      </w:pPr>
    </w:p>
    <w:p w14:paraId="5002FE9A" w14:textId="77777777" w:rsidR="000E3D35" w:rsidRPr="00390CF2" w:rsidRDefault="000E3D35" w:rsidP="000E3D35">
      <w:pPr>
        <w:pStyle w:val="PL"/>
        <w:rPr>
          <w:ins w:id="6699" w:author="SA R2 -1807910" w:date="2018-05-15T07:43:00Z"/>
          <w:highlight w:val="cyan"/>
          <w:lang w:val="en-US"/>
        </w:rPr>
      </w:pPr>
      <w:ins w:id="6700" w:author="SA R2 -1807910" w:date="2018-05-15T07:43:00Z">
        <w:r w:rsidRPr="00390CF2">
          <w:rPr>
            <w:highlight w:val="cyan"/>
            <w:lang w:val="en-US"/>
          </w:rPr>
          <w:t>-- Sum of cells from all PLMNs does not exceed 32</w:t>
        </w:r>
      </w:ins>
    </w:p>
    <w:p w14:paraId="1DEE2DCB" w14:textId="77777777" w:rsidR="000E3D35" w:rsidRPr="00390CF2" w:rsidRDefault="000E3D35" w:rsidP="000E3D35">
      <w:pPr>
        <w:pStyle w:val="PL"/>
        <w:rPr>
          <w:ins w:id="6701" w:author="SA R2 -1807910" w:date="2018-05-15T07:43:00Z"/>
          <w:highlight w:val="cyan"/>
          <w:lang w:val="en-US"/>
        </w:rPr>
      </w:pPr>
      <w:ins w:id="670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555F8209" w14:textId="77777777" w:rsidR="000E3D35" w:rsidRPr="00390CF2" w:rsidRDefault="000E3D35" w:rsidP="000E3D35">
      <w:pPr>
        <w:pStyle w:val="PL"/>
        <w:rPr>
          <w:ins w:id="6703" w:author="SA R2 -1807910" w:date="2018-05-15T07:43:00Z"/>
          <w:highlight w:val="cyan"/>
          <w:lang w:val="en-US"/>
        </w:rPr>
      </w:pPr>
      <w:ins w:id="670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0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06" w:author="Rapporteur SA Rev 1" w:date="2018-05-24T02:47:00Z">
        <w:r w:rsidRPr="00390CF2">
          <w:rPr>
            <w:highlight w:val="cyan"/>
            <w:lang w:val="en-US"/>
          </w:rPr>
          <w:t>,</w:t>
        </w:r>
      </w:ins>
      <w:ins w:id="6707" w:author="SA R2 -1807910" w:date="2018-05-15T07:43:00Z">
        <w:r w:rsidRPr="00390CF2">
          <w:rPr>
            <w:highlight w:val="cyan"/>
            <w:lang w:val="en-US"/>
          </w:rPr>
          <w:tab/>
        </w:r>
        <w:r w:rsidRPr="00390CF2">
          <w:rPr>
            <w:highlight w:val="cyan"/>
            <w:lang w:val="en-US"/>
          </w:rPr>
          <w:tab/>
          <w:t xml:space="preserve"> </w:t>
        </w:r>
      </w:ins>
    </w:p>
    <w:p w14:paraId="4C0C8370"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71B364F"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w:t>
        </w:r>
      </w:ins>
    </w:p>
    <w:p w14:paraId="09FF2748" w14:textId="77777777" w:rsidR="000E3D35" w:rsidRPr="00390CF2" w:rsidRDefault="000E3D35" w:rsidP="000E3D35">
      <w:pPr>
        <w:pStyle w:val="PL"/>
        <w:rPr>
          <w:ins w:id="6712" w:author="SA R2 -1807910" w:date="2018-05-15T07:43:00Z"/>
          <w:highlight w:val="cyan"/>
          <w:lang w:val="en-US"/>
        </w:rPr>
      </w:pPr>
    </w:p>
    <w:p w14:paraId="1C929993" w14:textId="77777777" w:rsidR="000E3D35" w:rsidRPr="00390CF2" w:rsidRDefault="000E3D35" w:rsidP="000E3D35">
      <w:pPr>
        <w:pStyle w:val="PL"/>
        <w:rPr>
          <w:ins w:id="6713" w:author="SA R2 -1807910" w:date="2018-05-15T07:43:00Z"/>
          <w:highlight w:val="cyan"/>
          <w:lang w:val="en-US"/>
        </w:rPr>
      </w:pPr>
      <w:ins w:id="671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3F1A5A85" w14:textId="77777777" w:rsidR="000E3D35" w:rsidRPr="00390CF2" w:rsidRDefault="000E3D35" w:rsidP="000E3D35">
      <w:pPr>
        <w:pStyle w:val="PL"/>
        <w:rPr>
          <w:ins w:id="6715" w:author="SA R2 -1807910" w:date="2018-05-15T07:43:00Z"/>
          <w:highlight w:val="cyan"/>
          <w:lang w:val="en-US"/>
        </w:rPr>
      </w:pPr>
    </w:p>
    <w:p w14:paraId="710F6A0B" w14:textId="77777777" w:rsidR="000E3D35" w:rsidRPr="00390CF2" w:rsidRDefault="000E3D35" w:rsidP="000E3D35">
      <w:pPr>
        <w:pStyle w:val="PL"/>
        <w:rPr>
          <w:ins w:id="6716" w:author="SA R2 -1807910" w:date="2018-05-15T07:43:00Z"/>
          <w:highlight w:val="cyan"/>
          <w:lang w:val="en-US"/>
        </w:rPr>
      </w:pPr>
      <w:ins w:id="671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7641E01" w14:textId="77777777" w:rsidR="000E3D35" w:rsidRPr="00390CF2" w:rsidRDefault="000E3D35" w:rsidP="000E3D35">
      <w:pPr>
        <w:pStyle w:val="PL"/>
        <w:rPr>
          <w:ins w:id="6718" w:author="SA R2 -1807910" w:date="2018-05-15T07:43:00Z"/>
          <w:highlight w:val="cyan"/>
          <w:lang w:val="en-US"/>
        </w:rPr>
      </w:pPr>
      <w:ins w:id="671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72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72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56E00FDD" w14:textId="77777777" w:rsidR="000E3D35" w:rsidRPr="00390CF2" w:rsidRDefault="000E3D35" w:rsidP="000E3D35">
      <w:pPr>
        <w:pStyle w:val="PL"/>
        <w:rPr>
          <w:ins w:id="6722" w:author="SA R2 -1807910" w:date="2018-05-15T07:43:00Z"/>
          <w:highlight w:val="cyan"/>
          <w:lang w:val="en-US"/>
        </w:rPr>
      </w:pPr>
      <w:ins w:id="672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CCD62BB" w14:textId="77777777" w:rsidR="000E3D35" w:rsidRPr="00390CF2" w:rsidRDefault="000E3D35" w:rsidP="000E3D35">
      <w:pPr>
        <w:pStyle w:val="PL"/>
        <w:rPr>
          <w:ins w:id="6724" w:author="SA R2 -1807910" w:date="2018-05-15T07:43:00Z"/>
          <w:highlight w:val="cyan"/>
          <w:lang w:val="en-US"/>
        </w:rPr>
      </w:pPr>
      <w:ins w:id="6725" w:author="SA R2 -1807910" w:date="2018-05-15T07:43:00Z">
        <w:r w:rsidRPr="00390CF2">
          <w:rPr>
            <w:highlight w:val="cyan"/>
            <w:lang w:val="en-US"/>
          </w:rPr>
          <w:t>}</w:t>
        </w:r>
      </w:ins>
    </w:p>
    <w:p w14:paraId="1E518AC9" w14:textId="77777777" w:rsidR="000E3D35" w:rsidRPr="00390CF2" w:rsidRDefault="000E3D35" w:rsidP="000E3D35">
      <w:pPr>
        <w:pStyle w:val="PL"/>
        <w:rPr>
          <w:ins w:id="6726" w:author="SA R2 -1807910" w:date="2018-05-15T07:43:00Z"/>
          <w:highlight w:val="cyan"/>
          <w:lang w:val="en-US"/>
        </w:rPr>
      </w:pPr>
    </w:p>
    <w:p w14:paraId="3945F565"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4BE3FC42" w14:textId="77777777" w:rsidR="000E3D35" w:rsidRPr="00390CF2" w:rsidRDefault="000E3D35" w:rsidP="000E3D35">
      <w:pPr>
        <w:pStyle w:val="PL"/>
        <w:rPr>
          <w:ins w:id="6729" w:author="SA R2 -1807910" w:date="2018-05-15T07:43:00Z"/>
          <w:highlight w:val="cyan"/>
          <w:lang w:val="en-US"/>
        </w:rPr>
      </w:pPr>
      <w:ins w:id="673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04513E48"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--Sum of RAN-AreaCodes all PLMNs does not exceed 32</w:t>
        </w:r>
      </w:ins>
    </w:p>
    <w:p w14:paraId="3BCEFC84"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735" w:author="Rapporteur ASN1 SA" w:date="2018-06-28T14:08:00Z">
        <w:r w:rsidRPr="00390CF2">
          <w:rPr>
            <w:highlight w:val="cyan"/>
            <w:lang w:val="en-US"/>
          </w:rPr>
          <w:t>RAN</w:t>
        </w:r>
      </w:ins>
      <w:ins w:id="6736" w:author="Rapporteur ASN1 SA" w:date="2018-07-12T08:44:00Z">
        <w:r w:rsidRPr="00390CF2">
          <w:rPr>
            <w:highlight w:val="cyan"/>
            <w:lang w:val="en-US"/>
          </w:rPr>
          <w:t>-</w:t>
        </w:r>
      </w:ins>
      <w:ins w:id="6737" w:author="Rapporteur ASN1 SA" w:date="2018-06-28T14:08:00Z">
        <w:r w:rsidRPr="00390CF2">
          <w:rPr>
            <w:highlight w:val="cyan"/>
            <w:lang w:val="en-US"/>
          </w:rPr>
          <w:t>AreaCode</w:t>
        </w:r>
      </w:ins>
      <w:ins w:id="6738" w:author="SA R2 -1807910" w:date="2018-05-15T07:43:00Z">
        <w:del w:id="673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0EBA1BD0" w14:textId="77777777" w:rsidR="000E3D35" w:rsidRPr="00390CF2" w:rsidRDefault="000E3D35" w:rsidP="000E3D35">
      <w:pPr>
        <w:pStyle w:val="PL"/>
        <w:rPr>
          <w:ins w:id="6740" w:author="SA R2 -1807910" w:date="2018-05-15T07:43:00Z"/>
          <w:highlight w:val="cyan"/>
          <w:lang w:val="en-US"/>
        </w:rPr>
      </w:pPr>
      <w:ins w:id="6741" w:author="SA R2 -1807910" w:date="2018-05-15T07:43:00Z">
        <w:r w:rsidRPr="00390CF2">
          <w:rPr>
            <w:highlight w:val="cyan"/>
            <w:lang w:val="en-US"/>
          </w:rPr>
          <w:t>}</w:t>
        </w:r>
      </w:ins>
    </w:p>
    <w:p w14:paraId="14C9B576" w14:textId="77777777" w:rsidR="000E3D35" w:rsidRPr="00390CF2" w:rsidRDefault="000E3D35" w:rsidP="000E3D35">
      <w:pPr>
        <w:pStyle w:val="PL"/>
        <w:rPr>
          <w:ins w:id="6742" w:author="SA R2 -1807910" w:date="2018-05-15T07:43:00Z"/>
          <w:del w:id="6743" w:author="Rapporteur ASN1 SA" w:date="2018-06-28T14:09:00Z"/>
          <w:highlight w:val="cyan"/>
          <w:lang w:val="en-US"/>
        </w:rPr>
      </w:pPr>
    </w:p>
    <w:p w14:paraId="19431A81" w14:textId="77777777" w:rsidR="000E3D35" w:rsidRPr="00390CF2" w:rsidRDefault="000E3D35" w:rsidP="000E3D35">
      <w:pPr>
        <w:pStyle w:val="PL"/>
        <w:rPr>
          <w:del w:id="6744" w:author="Rapporteur ASN1 SA" w:date="2018-06-28T14:09:00Z"/>
          <w:highlight w:val="cyan"/>
          <w:lang w:val="en-US"/>
        </w:rPr>
      </w:pPr>
      <w:ins w:id="6745" w:author="SA R2 -1807910" w:date="2018-05-15T07:43:00Z">
        <w:del w:id="674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3E5C87E7" w14:textId="77777777" w:rsidR="000E3D35" w:rsidRPr="00390CF2" w:rsidRDefault="000E3D35" w:rsidP="000E3D35">
      <w:pPr>
        <w:pStyle w:val="PL"/>
        <w:rPr>
          <w:del w:id="6747" w:author="Rapporteur ASN1 SA" w:date="2018-06-28T14:09:00Z"/>
          <w:highlight w:val="cyan"/>
          <w:lang w:val="en-US"/>
        </w:rPr>
      </w:pPr>
    </w:p>
    <w:p w14:paraId="7ED675DE" w14:textId="77777777" w:rsidR="000E3D35" w:rsidRPr="00390CF2" w:rsidRDefault="000E3D35" w:rsidP="000E3D35">
      <w:pPr>
        <w:pStyle w:val="PL"/>
        <w:rPr>
          <w:ins w:id="6748" w:author="SA R2 -1807910" w:date="2018-05-15T07:43:00Z"/>
          <w:highlight w:val="cyan"/>
          <w:lang w:val="en-US"/>
        </w:rPr>
      </w:pPr>
    </w:p>
    <w:p w14:paraId="0474B465" w14:textId="77777777" w:rsidR="000E3D35" w:rsidRPr="00390CF2" w:rsidRDefault="000E3D35" w:rsidP="000E3D35">
      <w:pPr>
        <w:pStyle w:val="PL"/>
        <w:rPr>
          <w:ins w:id="6749" w:author="SA R2 -1807910" w:date="2018-05-15T07:43:00Z"/>
          <w:highlight w:val="cyan"/>
        </w:rPr>
      </w:pPr>
      <w:ins w:id="6750" w:author="SA R2 -1807910" w:date="2018-05-15T07:43:00Z">
        <w:r w:rsidRPr="00390CF2">
          <w:rPr>
            <w:highlight w:val="cyan"/>
          </w:rPr>
          <w:t>-- TAG-RRCRELEASE-STOP</w:t>
        </w:r>
      </w:ins>
    </w:p>
    <w:p w14:paraId="0C394C27" w14:textId="77777777" w:rsidR="000E3D35" w:rsidRPr="00390CF2" w:rsidRDefault="000E3D35" w:rsidP="000E3D35">
      <w:pPr>
        <w:pStyle w:val="PL"/>
        <w:rPr>
          <w:ins w:id="6751" w:author="SA R2 -1807910" w:date="2018-05-15T07:43:00Z"/>
          <w:highlight w:val="cyan"/>
        </w:rPr>
      </w:pPr>
      <w:ins w:id="6752" w:author="SA R2 -1807910" w:date="2018-05-15T07:43:00Z">
        <w:r w:rsidRPr="00390CF2">
          <w:rPr>
            <w:highlight w:val="cyan"/>
          </w:rPr>
          <w:t>-- ASN1STOP</w:t>
        </w:r>
      </w:ins>
    </w:p>
    <w:p w14:paraId="0D2B3642" w14:textId="77777777" w:rsidR="000E3D35" w:rsidRPr="00390CF2" w:rsidRDefault="000E3D35" w:rsidP="000E3D35">
      <w:pPr>
        <w:pStyle w:val="EditorsNote"/>
        <w:rPr>
          <w:highlight w:val="cyan"/>
        </w:rPr>
      </w:pPr>
      <w:bookmarkStart w:id="6753" w:name="_Hlk512511925"/>
    </w:p>
    <w:p w14:paraId="4DCD3D65" w14:textId="77777777" w:rsidR="000E3D35" w:rsidRPr="00390CF2" w:rsidRDefault="000E3D35" w:rsidP="000E3D35">
      <w:pPr>
        <w:pStyle w:val="EditorsNote"/>
        <w:rPr>
          <w:ins w:id="6754" w:author="Rapporteur ASN1 SA" w:date="2018-07-10T17:09:00Z"/>
          <w:highlight w:val="cyan"/>
          <w:rPrChange w:id="6755" w:author="Rapporteur ASN1 SA" w:date="2018-07-11T14:56:00Z">
            <w:rPr>
              <w:ins w:id="6756" w:author="Rapporteur ASN1 SA" w:date="2018-07-10T17:09:00Z"/>
              <w:rFonts w:eastAsia="MS Mincho"/>
            </w:rPr>
          </w:rPrChange>
        </w:rPr>
      </w:pPr>
      <w:ins w:id="6757" w:author="Rapporteur ASN1 SA" w:date="2018-07-10T17:09:00Z">
        <w:r w:rsidRPr="00390CF2">
          <w:rPr>
            <w:highlight w:val="cyan"/>
          </w:rPr>
          <w:t xml:space="preserve">Editor’s Note: </w:t>
        </w:r>
        <w:r w:rsidR="00E04AA0" w:rsidRPr="00E04AA0">
          <w:rPr>
            <w:highlight w:val="cyan"/>
            <w:rPrChange w:id="6758" w:author="R2-1810924 SA" w:date="2018-07-11T12:03:00Z">
              <w:rPr>
                <w:sz w:val="16"/>
                <w:szCs w:val="16"/>
                <w:lang w:val="sv-SE"/>
              </w:rPr>
            </w:rPrChange>
          </w:rPr>
          <w:t xml:space="preserve">FFS Whether </w:t>
        </w:r>
      </w:ins>
      <w:ins w:id="6759" w:author="Rapporteur ASN1 SA" w:date="2018-07-10T17:10:00Z">
        <w:r w:rsidR="00E04AA0" w:rsidRPr="00E04AA0">
          <w:rPr>
            <w:highlight w:val="cyan"/>
            <w:rPrChange w:id="6760" w:author="R2-1810924 SA" w:date="2018-07-11T12:03:00Z">
              <w:rPr>
                <w:sz w:val="16"/>
                <w:szCs w:val="16"/>
                <w:lang w:val="sv-SE"/>
              </w:rPr>
            </w:rPrChange>
          </w:rPr>
          <w:t xml:space="preserve">fulll and/or </w:t>
        </w:r>
      </w:ins>
      <w:ins w:id="6761" w:author="Rapporteur ASN1 SA" w:date="2018-07-11T14:56:00Z">
        <w:r w:rsidRPr="00390CF2">
          <w:rPr>
            <w:highlight w:val="cyan"/>
          </w:rPr>
          <w:t>short</w:t>
        </w:r>
      </w:ins>
      <w:ins w:id="6762" w:author="Rapporteur ASN1 SA" w:date="2018-07-10T17:10:00Z">
        <w:r w:rsidR="00E04AA0" w:rsidRPr="00E04AA0">
          <w:rPr>
            <w:highlight w:val="cyan"/>
            <w:rPrChange w:id="6763" w:author="R2-1810924 SA" w:date="2018-07-11T12:03:00Z">
              <w:rPr>
                <w:sz w:val="16"/>
                <w:szCs w:val="16"/>
                <w:lang w:val="sv-SE"/>
              </w:rPr>
            </w:rPrChange>
          </w:rPr>
          <w:t xml:space="preserve"> </w:t>
        </w:r>
      </w:ins>
      <w:ins w:id="6764" w:author="Rapporteur ASN1 SA" w:date="2018-07-11T14:56:00Z">
        <w:r w:rsidRPr="00390CF2">
          <w:rPr>
            <w:highlight w:val="cyan"/>
          </w:rPr>
          <w:t xml:space="preserve">I-RNTI(s) </w:t>
        </w:r>
      </w:ins>
      <w:ins w:id="6765" w:author="Rapporteur ASN1 SA" w:date="2018-07-10T17:10:00Z">
        <w:r w:rsidR="00E04AA0" w:rsidRPr="00E04AA0">
          <w:rPr>
            <w:highlight w:val="cyan"/>
            <w:rPrChange w:id="6766" w:author="R2-1810924 SA" w:date="2018-07-11T12:03:00Z">
              <w:rPr>
                <w:sz w:val="16"/>
                <w:szCs w:val="16"/>
                <w:lang w:val="sv-SE"/>
              </w:rPr>
            </w:rPrChange>
          </w:rPr>
          <w:t xml:space="preserve">are defined as optional fields in </w:t>
        </w:r>
        <w:r w:rsidR="00E04AA0" w:rsidRPr="00E04AA0">
          <w:rPr>
            <w:i/>
            <w:highlight w:val="cyan"/>
            <w:rPrChange w:id="6767" w:author="Rapporteur ASN1 SA" w:date="2018-07-11T15:00:00Z">
              <w:rPr>
                <w:sz w:val="16"/>
                <w:szCs w:val="16"/>
                <w:lang w:val="sv-SE"/>
              </w:rPr>
            </w:rPrChange>
          </w:rPr>
          <w:t>SuspendConfig</w:t>
        </w:r>
      </w:ins>
      <w:ins w:id="6768" w:author="Rapporteur ASN1 SA" w:date="2018-07-10T17:09:00Z">
        <w:r w:rsidRPr="00390CF2">
          <w:rPr>
            <w:highlight w:val="cyan"/>
          </w:rPr>
          <w:t xml:space="preserve">. </w:t>
        </w:r>
      </w:ins>
    </w:p>
    <w:p w14:paraId="55B9271A" w14:textId="77777777" w:rsidR="000E3D35" w:rsidRPr="00390CF2" w:rsidRDefault="000E3D35" w:rsidP="000E3D35">
      <w:pPr>
        <w:pStyle w:val="EditorsNote"/>
        <w:rPr>
          <w:ins w:id="6769" w:author="SA R2 -1807910" w:date="2018-05-15T07:43:00Z"/>
          <w:rFonts w:eastAsia="MS Mincho"/>
          <w:highlight w:val="cyan"/>
        </w:rPr>
      </w:pPr>
      <w:ins w:id="6770" w:author="SA R2 -1807910" w:date="2018-05-15T07:43:00Z">
        <w:r w:rsidRPr="00390CF2">
          <w:rPr>
            <w:highlight w:val="cyan"/>
          </w:rPr>
          <w:t xml:space="preserve">Editor’s Note: </w:t>
        </w:r>
        <w:r w:rsidR="00E04AA0" w:rsidRPr="00E04AA0">
          <w:rPr>
            <w:highlight w:val="cyan"/>
            <w:rPrChange w:id="6771"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3B1E015D" w14:textId="77777777" w:rsidR="000E3D35" w:rsidRPr="00390CF2" w:rsidDel="00AD30A1" w:rsidRDefault="000E3D35" w:rsidP="000E3D35">
      <w:pPr>
        <w:pStyle w:val="EditorsNote"/>
        <w:rPr>
          <w:ins w:id="6772" w:author="SA R2 -1807910" w:date="2018-05-15T07:43:00Z"/>
          <w:del w:id="6773" w:author="Rapporteur ASN1 SA" w:date="2018-07-12T08:54:00Z"/>
          <w:highlight w:val="cyan"/>
        </w:rPr>
      </w:pPr>
      <w:ins w:id="6774" w:author="SA R2 -1807910" w:date="2018-05-15T07:43:00Z">
        <w:del w:id="6775" w:author="Rapporteur ASN1 SA" w:date="2018-07-12T08:54:00Z">
          <w:r w:rsidRPr="00390CF2" w:rsidDel="00AD30A1">
            <w:rPr>
              <w:highlight w:val="cyan"/>
            </w:rPr>
            <w:delText xml:space="preserve">Editor’s Note: </w:delText>
          </w:r>
          <w:r w:rsidR="00E04AA0" w:rsidRPr="00E04AA0">
            <w:rPr>
              <w:highlight w:val="cyan"/>
              <w:rPrChange w:id="6776" w:author="R2-1810924 SA" w:date="2018-07-11T12:03:00Z">
                <w:rPr>
                  <w:sz w:val="16"/>
                  <w:szCs w:val="16"/>
                  <w:lang w:val="sv-SE"/>
                </w:rPr>
              </w:rPrChange>
            </w:rPr>
            <w:delText>FFS TAC value</w:delText>
          </w:r>
          <w:r w:rsidRPr="00390CF2" w:rsidDel="00AD30A1">
            <w:rPr>
              <w:highlight w:val="cyan"/>
            </w:rPr>
            <w:delText xml:space="preserve">. </w:delText>
          </w:r>
        </w:del>
      </w:ins>
    </w:p>
    <w:p w14:paraId="09271C5D" w14:textId="77777777" w:rsidR="000E3D35" w:rsidRPr="00390CF2" w:rsidRDefault="000E3D35" w:rsidP="000E3D35">
      <w:pPr>
        <w:pStyle w:val="EditorsNote"/>
        <w:rPr>
          <w:ins w:id="6777" w:author="SA R2 -1807910" w:date="2018-05-15T07:43:00Z"/>
          <w:highlight w:val="cyan"/>
        </w:rPr>
      </w:pPr>
      <w:ins w:id="6778" w:author="SA R2 -1807910" w:date="2018-05-15T07:43:00Z">
        <w:r w:rsidRPr="00390CF2">
          <w:rPr>
            <w:highlight w:val="cyan"/>
          </w:rPr>
          <w:t xml:space="preserve">Editor’s Note: </w:t>
        </w:r>
        <w:r w:rsidR="00E04AA0" w:rsidRPr="00E04AA0">
          <w:rPr>
            <w:highlight w:val="cyan"/>
            <w:rPrChange w:id="6779" w:author="R2-1810924 SA" w:date="2018-07-11T12:03:00Z">
              <w:rPr>
                <w:sz w:val="16"/>
                <w:szCs w:val="16"/>
                <w:lang w:val="sv-SE"/>
              </w:rPr>
            </w:rPrChange>
          </w:rPr>
          <w:t xml:space="preserve">FFS Whether </w:t>
        </w:r>
        <w:r w:rsidR="00E04AA0" w:rsidRPr="00E04AA0">
          <w:rPr>
            <w:i/>
            <w:highlight w:val="cyan"/>
            <w:rPrChange w:id="6780" w:author="R2-1810924 SA" w:date="2018-07-11T12:03:00Z">
              <w:rPr>
                <w:i/>
                <w:sz w:val="16"/>
                <w:szCs w:val="16"/>
                <w:lang w:val="sv-SE"/>
              </w:rPr>
            </w:rPrChange>
          </w:rPr>
          <w:t>RejectWaitTimer</w:t>
        </w:r>
        <w:r w:rsidR="00E04AA0" w:rsidRPr="00E04AA0">
          <w:rPr>
            <w:highlight w:val="cyan"/>
            <w:rPrChange w:id="6781" w:author="R2-1810924 SA" w:date="2018-07-11T12:03:00Z">
              <w:rPr>
                <w:sz w:val="16"/>
                <w:szCs w:val="16"/>
                <w:lang w:val="sv-SE"/>
              </w:rPr>
            </w:rPrChange>
          </w:rPr>
          <w:t xml:space="preserve"> is needed in </w:t>
        </w:r>
        <w:r w:rsidR="00E04AA0" w:rsidRPr="00E04AA0">
          <w:rPr>
            <w:i/>
            <w:highlight w:val="cyan"/>
            <w:rPrChange w:id="6782" w:author="R2-1810924 SA" w:date="2018-07-11T12:03:00Z">
              <w:rPr>
                <w:i/>
                <w:sz w:val="16"/>
                <w:szCs w:val="16"/>
                <w:lang w:val="sv-SE"/>
              </w:rPr>
            </w:rPrChange>
          </w:rPr>
          <w:t>RRCRelease</w:t>
        </w:r>
        <w:r w:rsidR="00E04AA0" w:rsidRPr="00E04AA0">
          <w:rPr>
            <w:highlight w:val="cyan"/>
            <w:rPrChange w:id="6783" w:author="R2-1810924 SA" w:date="2018-07-11T12:03:00Z">
              <w:rPr>
                <w:sz w:val="16"/>
                <w:szCs w:val="16"/>
                <w:lang w:val="sv-SE"/>
              </w:rPr>
            </w:rPrChange>
          </w:rPr>
          <w:t xml:space="preserve"> message. </w:t>
        </w:r>
      </w:ins>
    </w:p>
    <w:p w14:paraId="3C77CB84" w14:textId="77777777" w:rsidR="000E3D35" w:rsidRPr="00390CF2" w:rsidRDefault="000E3D35" w:rsidP="000E3D35">
      <w:pPr>
        <w:pStyle w:val="EditorsNote"/>
        <w:rPr>
          <w:ins w:id="6784" w:author="SA R2 -1807910" w:date="2018-05-15T07:43:00Z"/>
          <w:highlight w:val="cyan"/>
        </w:rPr>
      </w:pPr>
      <w:ins w:id="6785" w:author="SA R2 -1807910" w:date="2018-05-15T07:43:00Z">
        <w:del w:id="6786" w:author="Rapporteur ASN1 SA" w:date="2018-07-12T08:54:00Z">
          <w:r w:rsidRPr="00390CF2" w:rsidDel="00AD30A1">
            <w:rPr>
              <w:highlight w:val="cyan"/>
            </w:rPr>
            <w:delText xml:space="preserve">Editor’s Note: </w:delText>
          </w:r>
          <w:r w:rsidR="00E04AA0" w:rsidRPr="00E04AA0">
            <w:rPr>
              <w:highlight w:val="cyan"/>
              <w:rPrChange w:id="6787" w:author="R2-1810924 SA" w:date="2018-07-11T12:03:00Z">
                <w:rPr>
                  <w:sz w:val="16"/>
                  <w:szCs w:val="16"/>
                  <w:lang w:val="sv-SE"/>
                </w:rPr>
              </w:rPrChange>
            </w:rPr>
            <w:delText xml:space="preserve">FFS Whether </w:delText>
          </w:r>
          <w:r w:rsidR="00E04AA0" w:rsidRPr="00E04AA0">
            <w:rPr>
              <w:i/>
              <w:highlight w:val="cyan"/>
              <w:rPrChange w:id="6788" w:author="R2-1810924 SA" w:date="2018-07-11T12:03:00Z">
                <w:rPr>
                  <w:i/>
                  <w:sz w:val="16"/>
                  <w:szCs w:val="16"/>
                  <w:lang w:val="sv-SE"/>
                </w:rPr>
              </w:rPrChange>
            </w:rPr>
            <w:delText xml:space="preserve">PLMN-Identity </w:delText>
          </w:r>
          <w:r w:rsidR="00E04AA0" w:rsidRPr="00E04AA0">
            <w:rPr>
              <w:highlight w:val="cyan"/>
              <w:rPrChange w:id="6789"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C2710F3" w14:textId="77777777" w:rsidTr="000E3D35">
        <w:trPr>
          <w:ins w:id="679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5AC7557A" w14:textId="77777777" w:rsidR="000E3D35" w:rsidRPr="00390CF2" w:rsidRDefault="000E3D35" w:rsidP="000E3D35">
            <w:pPr>
              <w:pStyle w:val="TAH"/>
              <w:rPr>
                <w:ins w:id="6791" w:author="SA R2 -1807910" w:date="2018-05-24T09:04:00Z"/>
                <w:szCs w:val="22"/>
                <w:highlight w:val="cyan"/>
              </w:rPr>
            </w:pPr>
            <w:ins w:id="6792" w:author="SA R2 -1807910" w:date="2018-05-24T09:06:00Z">
              <w:r w:rsidRPr="00390CF2">
                <w:rPr>
                  <w:i/>
                  <w:highlight w:val="cyan"/>
                </w:rPr>
                <w:t>RRCRelease</w:t>
              </w:r>
              <w:del w:id="679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130CF8CA" w14:textId="77777777" w:rsidTr="000E3D35">
        <w:trPr>
          <w:ins w:id="679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71C1F5C5" w14:textId="77777777" w:rsidR="000E3D35" w:rsidRPr="00390CF2" w:rsidRDefault="000E3D35" w:rsidP="000E3D35">
            <w:pPr>
              <w:pStyle w:val="TAL"/>
              <w:rPr>
                <w:ins w:id="6795" w:author="SA R2 -1807910" w:date="2018-05-24T09:06:00Z"/>
                <w:b/>
                <w:i/>
                <w:noProof/>
                <w:highlight w:val="cyan"/>
              </w:rPr>
            </w:pPr>
            <w:ins w:id="6796" w:author="SA R2 -1807910" w:date="2018-05-24T09:06:00Z">
              <w:r w:rsidRPr="00390CF2">
                <w:rPr>
                  <w:b/>
                  <w:i/>
                  <w:noProof/>
                  <w:highlight w:val="cyan"/>
                </w:rPr>
                <w:t>deprioritisationReq</w:t>
              </w:r>
            </w:ins>
          </w:p>
          <w:p w14:paraId="38FE68F3" w14:textId="77777777" w:rsidR="000E3D35" w:rsidRPr="00390CF2" w:rsidRDefault="000E3D35" w:rsidP="000E3D35">
            <w:pPr>
              <w:pStyle w:val="TAL"/>
              <w:rPr>
                <w:ins w:id="6797" w:author="SA R2 -1807910" w:date="2018-05-24T09:04:00Z"/>
                <w:szCs w:val="22"/>
                <w:highlight w:val="cyan"/>
                <w:rPrChange w:id="6798" w:author="R2-1810924 SA" w:date="2018-07-11T12:03:00Z">
                  <w:rPr>
                    <w:ins w:id="6799" w:author="SA R2 -1807910" w:date="2018-05-24T09:04:00Z"/>
                    <w:szCs w:val="22"/>
                    <w:lang w:val="sv-SE"/>
                  </w:rPr>
                </w:rPrChange>
              </w:rPr>
            </w:pPr>
            <w:ins w:id="6800" w:author="SA R2 -1807910" w:date="2018-05-24T09:06:00Z">
              <w:r w:rsidRPr="00390CF2">
                <w:rPr>
                  <w:highlight w:val="cyan"/>
                </w:rPr>
                <w:t xml:space="preserve">Indicates whether the current frequency or RAT is to be de-prioritised. The UE shall be able to store a depriotisation request for up to </w:t>
              </w:r>
              <w:r w:rsidR="00E04AA0" w:rsidRPr="00E04AA0">
                <w:rPr>
                  <w:highlight w:val="cyan"/>
                  <w:rPrChange w:id="6801"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8B713F2" w14:textId="77777777" w:rsidTr="000E3D35">
        <w:trPr>
          <w:ins w:id="680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73B10DEF" w14:textId="77777777" w:rsidR="000E3D35" w:rsidRPr="00390CF2" w:rsidRDefault="000E3D35" w:rsidP="000E3D35">
            <w:pPr>
              <w:pStyle w:val="TAL"/>
              <w:rPr>
                <w:ins w:id="6803" w:author="SA R2 -1807910" w:date="2018-05-24T09:06:00Z"/>
                <w:b/>
                <w:i/>
                <w:noProof/>
                <w:highlight w:val="cyan"/>
                <w:lang w:eastAsia="en-US"/>
              </w:rPr>
            </w:pPr>
            <w:ins w:id="6804" w:author="SA R2 -1807910" w:date="2018-05-24T09:06:00Z">
              <w:r w:rsidRPr="00390CF2">
                <w:rPr>
                  <w:b/>
                  <w:i/>
                  <w:iCs/>
                  <w:highlight w:val="cyan"/>
                </w:rPr>
                <w:t>deprioritisationTimer</w:t>
              </w:r>
            </w:ins>
          </w:p>
          <w:p w14:paraId="6A707EA3" w14:textId="77777777" w:rsidR="000E3D35" w:rsidRPr="00390CF2" w:rsidRDefault="000E3D35" w:rsidP="000E3D35">
            <w:pPr>
              <w:pStyle w:val="TAL"/>
              <w:rPr>
                <w:ins w:id="6805" w:author="SA R2 -1807910" w:date="2018-05-24T09:05:00Z"/>
                <w:noProof/>
                <w:highlight w:val="cyan"/>
              </w:rPr>
            </w:pPr>
            <w:ins w:id="680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4DEFFF45" w14:textId="77777777" w:rsidTr="000E3D35">
        <w:trPr>
          <w:ins w:id="680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228517DD" w14:textId="77777777" w:rsidR="000E3D35" w:rsidRPr="00390CF2" w:rsidRDefault="000E3D35" w:rsidP="000E3D35">
            <w:pPr>
              <w:pStyle w:val="TAL"/>
              <w:rPr>
                <w:ins w:id="6808" w:author="Rapporteur ASN1 SA" w:date="2018-07-12T08:45:00Z"/>
                <w:b/>
                <w:i/>
                <w:noProof/>
                <w:highlight w:val="cyan"/>
                <w:lang w:eastAsia="ko-KR"/>
              </w:rPr>
            </w:pPr>
            <w:ins w:id="6809" w:author="Rapporteur ASN1 SA" w:date="2018-07-12T08:45:00Z">
              <w:r w:rsidRPr="00390CF2">
                <w:rPr>
                  <w:rFonts w:hint="eastAsia"/>
                  <w:b/>
                  <w:i/>
                  <w:iCs/>
                  <w:highlight w:val="cyan"/>
                  <w:lang w:eastAsia="ko-KR"/>
                </w:rPr>
                <w:t>suspendConfig</w:t>
              </w:r>
            </w:ins>
          </w:p>
          <w:p w14:paraId="66F130F4" w14:textId="77777777" w:rsidR="000E3D35" w:rsidRPr="00390CF2" w:rsidRDefault="000E3D35" w:rsidP="000E3D35">
            <w:pPr>
              <w:pStyle w:val="TAL"/>
              <w:rPr>
                <w:ins w:id="6810" w:author="Rapporteur ASN1 SA" w:date="2018-07-12T08:45:00Z"/>
                <w:b/>
                <w:i/>
                <w:iCs/>
                <w:highlight w:val="cyan"/>
              </w:rPr>
            </w:pPr>
            <w:ins w:id="681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0B20D2DC" w14:textId="77777777" w:rsidR="000E3D35" w:rsidRPr="00390CF2" w:rsidRDefault="000E3D35" w:rsidP="000E3D35">
      <w:pPr>
        <w:pStyle w:val="EditorsNote"/>
        <w:rPr>
          <w:ins w:id="681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4B6B8F" w14:textId="77777777" w:rsidTr="000E3D35">
        <w:trPr>
          <w:ins w:id="68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545FEC4" w14:textId="77777777" w:rsidR="000E3D35" w:rsidRPr="00390CF2" w:rsidRDefault="000E3D35" w:rsidP="000E3D35">
            <w:pPr>
              <w:pStyle w:val="TAH"/>
              <w:rPr>
                <w:ins w:id="6814" w:author="Rapporteur ASN1 SA" w:date="2018-07-12T08:46:00Z"/>
                <w:szCs w:val="22"/>
                <w:highlight w:val="cyan"/>
              </w:rPr>
            </w:pPr>
            <w:ins w:id="681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4076DA19" w14:textId="77777777" w:rsidTr="000E3D35">
        <w:trPr>
          <w:ins w:id="681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0D6A3C4C" w14:textId="77777777" w:rsidR="000E3D35" w:rsidRPr="00390CF2" w:rsidRDefault="000E3D35" w:rsidP="000E3D35">
            <w:pPr>
              <w:pStyle w:val="TAL"/>
              <w:rPr>
                <w:ins w:id="6817" w:author="Rapporteur ASN1 SA" w:date="2018-07-12T09:02:00Z"/>
                <w:b/>
                <w:i/>
                <w:noProof/>
                <w:highlight w:val="cyan"/>
                <w:lang w:eastAsia="ko-KR"/>
              </w:rPr>
            </w:pPr>
            <w:ins w:id="6818" w:author="Rapporteur ASN1 SA" w:date="2018-07-12T09:02:00Z">
              <w:r w:rsidRPr="00390CF2">
                <w:rPr>
                  <w:b/>
                  <w:i/>
                  <w:noProof/>
                  <w:highlight w:val="cyan"/>
                  <w:lang w:eastAsia="ko-KR"/>
                </w:rPr>
                <w:t>cellList</w:t>
              </w:r>
            </w:ins>
          </w:p>
          <w:p w14:paraId="3F97DFF0" w14:textId="77777777" w:rsidR="000E3D35" w:rsidRPr="00390CF2" w:rsidRDefault="000E3D35" w:rsidP="000E3D35">
            <w:pPr>
              <w:pStyle w:val="TAH"/>
              <w:jc w:val="left"/>
              <w:rPr>
                <w:ins w:id="6819" w:author="Rapporteur ASN1 SA" w:date="2018-07-12T09:01:00Z"/>
                <w:b w:val="0"/>
                <w:i/>
                <w:highlight w:val="cyan"/>
              </w:rPr>
            </w:pPr>
            <w:ins w:id="6820" w:author="Rapporteur ASN1 SA" w:date="2018-07-12T09:02:00Z">
              <w:r w:rsidRPr="00390CF2">
                <w:rPr>
                  <w:b w:val="0"/>
                  <w:highlight w:val="cyan"/>
                </w:rPr>
                <w:t>Indicates a list of cell</w:t>
              </w:r>
            </w:ins>
            <w:ins w:id="682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82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0F0F382A" w14:textId="77777777" w:rsidTr="000E3D35">
        <w:trPr>
          <w:ins w:id="682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A99B7BE" w14:textId="77777777" w:rsidR="000E3D35" w:rsidRPr="00390CF2" w:rsidRDefault="000E3D35" w:rsidP="000E3D35">
            <w:pPr>
              <w:pStyle w:val="TAL"/>
              <w:rPr>
                <w:ins w:id="6824" w:author="Rapporteur ASN1 SA" w:date="2018-07-12T08:46:00Z"/>
                <w:b/>
                <w:i/>
                <w:noProof/>
                <w:highlight w:val="cyan"/>
                <w:lang w:eastAsia="ko-KR"/>
              </w:rPr>
            </w:pPr>
            <w:ins w:id="6825" w:author="Rapporteur ASN1 SA" w:date="2018-07-12T08:46:00Z">
              <w:r w:rsidRPr="00390CF2">
                <w:rPr>
                  <w:rFonts w:hint="eastAsia"/>
                  <w:b/>
                  <w:i/>
                  <w:noProof/>
                  <w:highlight w:val="cyan"/>
                  <w:lang w:eastAsia="ko-KR"/>
                </w:rPr>
                <w:t>ran-Area</w:t>
              </w:r>
            </w:ins>
          </w:p>
          <w:p w14:paraId="662AB283" w14:textId="77777777" w:rsidR="000E3D35" w:rsidRPr="00390CF2" w:rsidRDefault="000E3D35" w:rsidP="000E3D35">
            <w:pPr>
              <w:pStyle w:val="TAL"/>
              <w:rPr>
                <w:ins w:id="6826" w:author="Rapporteur ASN1 SA" w:date="2018-07-12T08:46:00Z"/>
                <w:szCs w:val="22"/>
                <w:highlight w:val="cyan"/>
              </w:rPr>
            </w:pPr>
            <w:ins w:id="682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30E73971" w14:textId="77777777" w:rsidTr="000E3D35">
        <w:trPr>
          <w:ins w:id="682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55EA5E4D" w14:textId="77777777" w:rsidR="000E3D35" w:rsidRPr="00390CF2" w:rsidRDefault="000E3D35" w:rsidP="000E3D35">
            <w:pPr>
              <w:pStyle w:val="TAL"/>
              <w:rPr>
                <w:ins w:id="6829" w:author="Rapporteur ASN1 SA" w:date="2018-07-13T09:29:00Z"/>
                <w:b/>
                <w:i/>
                <w:noProof/>
                <w:highlight w:val="cyan"/>
                <w:lang w:eastAsia="ko-KR"/>
              </w:rPr>
            </w:pPr>
            <w:ins w:id="6830" w:author="Rapporteur ASN1 SA" w:date="2018-07-13T09:29:00Z">
              <w:r w:rsidRPr="00390CF2">
                <w:rPr>
                  <w:b/>
                  <w:i/>
                  <w:noProof/>
                  <w:highlight w:val="cyan"/>
                  <w:lang w:eastAsia="ko-KR"/>
                </w:rPr>
                <w:t>ranAreaConfigList</w:t>
              </w:r>
            </w:ins>
          </w:p>
          <w:p w14:paraId="1B308EE9" w14:textId="77777777" w:rsidR="000E3D35" w:rsidRPr="00390CF2" w:rsidRDefault="000E3D35" w:rsidP="000E3D35">
            <w:pPr>
              <w:pStyle w:val="TAL"/>
              <w:rPr>
                <w:ins w:id="6831" w:author="Rapporteur ASN1 SA" w:date="2018-07-13T09:29:00Z"/>
                <w:b/>
                <w:i/>
                <w:noProof/>
                <w:highlight w:val="cyan"/>
                <w:lang w:eastAsia="ko-KR"/>
              </w:rPr>
            </w:pPr>
            <w:ins w:id="6832" w:author="Rapporteur ASN1 SA" w:date="2018-07-13T09:29:00Z">
              <w:r w:rsidRPr="00390CF2">
                <w:rPr>
                  <w:highlight w:val="cyan"/>
                </w:rPr>
                <w:t>Indicates a l</w:t>
              </w:r>
            </w:ins>
            <w:ins w:id="683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19371C1" w14:textId="77777777" w:rsidR="000E3D35" w:rsidRPr="00390CF2" w:rsidRDefault="000E3D35" w:rsidP="000E3D35">
      <w:pPr>
        <w:pStyle w:val="EditorsNote"/>
        <w:rPr>
          <w:ins w:id="6834" w:author="Rapporteur ASN1 SA" w:date="2018-07-12T08:46:00Z"/>
          <w:highlight w:val="cyan"/>
        </w:rPr>
      </w:pPr>
    </w:p>
    <w:p w14:paraId="007FBA74" w14:textId="77777777" w:rsidR="000E3D35" w:rsidRPr="00390CF2" w:rsidRDefault="000E3D35" w:rsidP="000E3D35">
      <w:pPr>
        <w:pStyle w:val="EditorsNote"/>
        <w:rPr>
          <w:ins w:id="6835" w:author="SA R2 -1807910" w:date="2018-05-15T07:43:00Z"/>
          <w:highlight w:val="cyan"/>
        </w:rPr>
      </w:pPr>
      <w:ins w:id="6836" w:author="SA R2 -1807910" w:date="2018-05-15T07:43:00Z">
        <w:r w:rsidRPr="00390CF2">
          <w:rPr>
            <w:highlight w:val="cyan"/>
          </w:rPr>
          <w:t xml:space="preserve">Editor’s Note: </w:t>
        </w:r>
        <w:r w:rsidR="00E04AA0" w:rsidRPr="00E04AA0">
          <w:rPr>
            <w:highlight w:val="cyan"/>
            <w:rPrChange w:id="6837" w:author="R2-1810924 SA" w:date="2018-07-11T12:03:00Z">
              <w:rPr>
                <w:sz w:val="16"/>
                <w:szCs w:val="16"/>
                <w:lang w:val="sv-SE"/>
              </w:rPr>
            </w:rPrChange>
          </w:rPr>
          <w:t xml:space="preserve">FFS Confirm the number X of deprioritisation frequencies the UE shall be able to store. </w:t>
        </w:r>
      </w:ins>
    </w:p>
    <w:bookmarkEnd w:id="6753"/>
    <w:p w14:paraId="3F20B69A" w14:textId="77777777" w:rsidR="000E3D35" w:rsidRPr="00390CF2" w:rsidDel="00D00B93" w:rsidRDefault="000E3D35" w:rsidP="000E3D35">
      <w:pPr>
        <w:pStyle w:val="Heading4"/>
        <w:rPr>
          <w:ins w:id="6838" w:author="SA R2 -1807910" w:date="2018-05-15T07:43:00Z"/>
          <w:del w:id="6839" w:author="Rapporteur ASN1 SA" w:date="2018-07-09T14:50:00Z"/>
          <w:i/>
          <w:iCs/>
          <w:highlight w:val="cyan"/>
        </w:rPr>
      </w:pPr>
      <w:ins w:id="6840" w:author="SA R2 -1807910" w:date="2018-05-15T07:43:00Z">
        <w:del w:id="684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650A1034" w14:textId="77777777" w:rsidR="000E3D35" w:rsidRPr="00390CF2" w:rsidDel="00D00B93" w:rsidRDefault="000E3D35" w:rsidP="000E3D35">
      <w:pPr>
        <w:rPr>
          <w:ins w:id="6842" w:author="SA R2 -1807910" w:date="2018-05-15T07:43:00Z"/>
          <w:del w:id="6843" w:author="Rapporteur ASN1 SA" w:date="2018-07-09T14:50:00Z"/>
          <w:highlight w:val="cyan"/>
        </w:rPr>
      </w:pPr>
      <w:ins w:id="6844" w:author="SA R2 -1807910" w:date="2018-05-15T07:43:00Z">
        <w:del w:id="684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4E1C9386" w14:textId="77777777" w:rsidR="000E3D35" w:rsidRPr="00390CF2" w:rsidDel="00D00B93" w:rsidRDefault="000E3D35" w:rsidP="000E3D35">
      <w:pPr>
        <w:pStyle w:val="B1"/>
        <w:keepNext/>
        <w:keepLines/>
        <w:rPr>
          <w:ins w:id="6846" w:author="SA R2 -1807910" w:date="2018-05-15T07:43:00Z"/>
          <w:del w:id="6847" w:author="Rapporteur ASN1 SA" w:date="2018-07-09T14:50:00Z"/>
          <w:highlight w:val="cyan"/>
        </w:rPr>
      </w:pPr>
      <w:ins w:id="6848" w:author="SA R2 -1807910" w:date="2018-05-15T07:43:00Z">
        <w:del w:id="6849" w:author="Rapporteur ASN1 SA" w:date="2018-07-09T14:50:00Z">
          <w:r w:rsidRPr="00390CF2" w:rsidDel="00D00B93">
            <w:rPr>
              <w:highlight w:val="cyan"/>
            </w:rPr>
            <w:delText>Signalling radio bearer: SRB0</w:delText>
          </w:r>
        </w:del>
      </w:ins>
    </w:p>
    <w:p w14:paraId="39546674" w14:textId="77777777" w:rsidR="000E3D35" w:rsidRPr="00390CF2" w:rsidDel="00D00B93" w:rsidRDefault="000E3D35" w:rsidP="000E3D35">
      <w:pPr>
        <w:pStyle w:val="B1"/>
        <w:keepNext/>
        <w:keepLines/>
        <w:rPr>
          <w:ins w:id="6850" w:author="SA R2 -1807910" w:date="2018-05-15T07:43:00Z"/>
          <w:del w:id="6851" w:author="Rapporteur ASN1 SA" w:date="2018-07-09T14:50:00Z"/>
          <w:highlight w:val="cyan"/>
        </w:rPr>
      </w:pPr>
      <w:ins w:id="6852" w:author="SA R2 -1807910" w:date="2018-05-15T07:43:00Z">
        <w:del w:id="6853" w:author="Rapporteur ASN1 SA" w:date="2018-07-09T14:50:00Z">
          <w:r w:rsidRPr="00390CF2" w:rsidDel="00D00B93">
            <w:rPr>
              <w:highlight w:val="cyan"/>
            </w:rPr>
            <w:delText>RLC-SAP: TM</w:delText>
          </w:r>
        </w:del>
      </w:ins>
    </w:p>
    <w:p w14:paraId="75EB43C2" w14:textId="77777777" w:rsidR="000E3D35" w:rsidRPr="00390CF2" w:rsidDel="00D00B93" w:rsidRDefault="000E3D35" w:rsidP="000E3D35">
      <w:pPr>
        <w:pStyle w:val="B1"/>
        <w:keepNext/>
        <w:keepLines/>
        <w:rPr>
          <w:ins w:id="6854" w:author="SA R2 -1807910" w:date="2018-05-15T07:43:00Z"/>
          <w:del w:id="6855" w:author="Rapporteur ASN1 SA" w:date="2018-07-09T14:50:00Z"/>
          <w:highlight w:val="cyan"/>
        </w:rPr>
      </w:pPr>
      <w:ins w:id="6856" w:author="SA R2 -1807910" w:date="2018-05-15T07:43:00Z">
        <w:del w:id="6857" w:author="Rapporteur ASN1 SA" w:date="2018-07-09T14:50:00Z">
          <w:r w:rsidRPr="00390CF2" w:rsidDel="00D00B93">
            <w:rPr>
              <w:highlight w:val="cyan"/>
            </w:rPr>
            <w:delText>Logical channel: CCCH</w:delText>
          </w:r>
        </w:del>
      </w:ins>
    </w:p>
    <w:p w14:paraId="5D935E97" w14:textId="77777777" w:rsidR="000E3D35" w:rsidRPr="00390CF2" w:rsidDel="00D00B93" w:rsidRDefault="000E3D35" w:rsidP="000E3D35">
      <w:pPr>
        <w:pStyle w:val="B1"/>
        <w:keepNext/>
        <w:keepLines/>
        <w:rPr>
          <w:ins w:id="6858" w:author="SA R2 -1807910" w:date="2018-05-15T07:43:00Z"/>
          <w:del w:id="6859" w:author="Rapporteur ASN1 SA" w:date="2018-07-09T14:50:00Z"/>
          <w:highlight w:val="cyan"/>
        </w:rPr>
      </w:pPr>
      <w:ins w:id="6860" w:author="SA R2 -1807910" w:date="2018-05-15T07:43:00Z">
        <w:del w:id="686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9A09D18" w14:textId="77777777" w:rsidR="000E3D35" w:rsidRPr="00390CF2" w:rsidDel="00D00B93" w:rsidRDefault="000E3D35" w:rsidP="000E3D35">
      <w:pPr>
        <w:pStyle w:val="TH"/>
        <w:rPr>
          <w:ins w:id="6862" w:author="SA R2 -1807910" w:date="2018-05-15T07:43:00Z"/>
          <w:del w:id="6863" w:author="Rapporteur ASN1 SA" w:date="2018-07-09T14:50:00Z"/>
          <w:bCs/>
          <w:i/>
          <w:iCs/>
          <w:highlight w:val="cyan"/>
        </w:rPr>
      </w:pPr>
      <w:ins w:id="6864" w:author="SA R2 -1807910" w:date="2018-05-15T07:43:00Z">
        <w:del w:id="6865" w:author="Rapporteur ASN1 SA" w:date="2018-07-09T14:50:00Z">
          <w:r w:rsidRPr="00390CF2" w:rsidDel="00D00B93">
            <w:rPr>
              <w:bCs/>
              <w:i/>
              <w:iCs/>
              <w:highlight w:val="cyan"/>
            </w:rPr>
            <w:delText>RRCSetupRequest message</w:delText>
          </w:r>
        </w:del>
      </w:ins>
    </w:p>
    <w:p w14:paraId="21B7A48C" w14:textId="77777777" w:rsidR="000E3D35" w:rsidRPr="00390CF2" w:rsidDel="00D00B93" w:rsidRDefault="000E3D35" w:rsidP="000E3D35">
      <w:pPr>
        <w:pStyle w:val="PL"/>
        <w:rPr>
          <w:ins w:id="6866" w:author="SA R2 -1807910" w:date="2018-05-15T07:43:00Z"/>
          <w:del w:id="6867" w:author="Rapporteur ASN1 SA" w:date="2018-07-09T14:50:00Z"/>
          <w:highlight w:val="cyan"/>
        </w:rPr>
      </w:pPr>
      <w:ins w:id="6868" w:author="SA R2 -1807910" w:date="2018-05-15T07:43:00Z">
        <w:del w:id="6869" w:author="Rapporteur ASN1 SA" w:date="2018-07-09T14:50:00Z">
          <w:r w:rsidRPr="00390CF2" w:rsidDel="00D00B93">
            <w:rPr>
              <w:highlight w:val="cyan"/>
            </w:rPr>
            <w:delText>-- ASN1START</w:delText>
          </w:r>
        </w:del>
      </w:ins>
    </w:p>
    <w:p w14:paraId="1D304808" w14:textId="77777777" w:rsidR="000E3D35" w:rsidRPr="00390CF2" w:rsidDel="00D00B93" w:rsidRDefault="000E3D35" w:rsidP="000E3D35">
      <w:pPr>
        <w:pStyle w:val="PL"/>
        <w:rPr>
          <w:ins w:id="6870" w:author="SA R2 -1807910" w:date="2018-05-15T07:43:00Z"/>
          <w:del w:id="6871" w:author="Rapporteur ASN1 SA" w:date="2018-07-09T14:50:00Z"/>
          <w:highlight w:val="cyan"/>
        </w:rPr>
      </w:pPr>
      <w:ins w:id="6872" w:author="SA R2 -1807910" w:date="2018-05-15T07:43:00Z">
        <w:del w:id="6873" w:author="Rapporteur ASN1 SA" w:date="2018-07-09T14:50:00Z">
          <w:r w:rsidRPr="00390CF2" w:rsidDel="00D00B93">
            <w:rPr>
              <w:highlight w:val="cyan"/>
            </w:rPr>
            <w:delText>-- TAG-RRCSETUPREQUEST-START</w:delText>
          </w:r>
        </w:del>
      </w:ins>
    </w:p>
    <w:p w14:paraId="60482515" w14:textId="77777777" w:rsidR="000E3D35" w:rsidRPr="00390CF2" w:rsidDel="00D00B93" w:rsidRDefault="000E3D35" w:rsidP="000E3D35">
      <w:pPr>
        <w:pStyle w:val="PL"/>
        <w:rPr>
          <w:ins w:id="6874" w:author="SA R2 -1807910" w:date="2018-05-15T07:43:00Z"/>
          <w:del w:id="6875" w:author="Rapporteur ASN1 SA" w:date="2018-07-09T14:50:00Z"/>
          <w:highlight w:val="cyan"/>
          <w:lang w:val="en-US"/>
        </w:rPr>
      </w:pPr>
    </w:p>
    <w:p w14:paraId="4AC39016" w14:textId="77777777" w:rsidR="000E3D35" w:rsidRPr="00390CF2" w:rsidDel="00D00B93" w:rsidRDefault="000E3D35" w:rsidP="000E3D35">
      <w:pPr>
        <w:pStyle w:val="PL"/>
        <w:rPr>
          <w:ins w:id="6876" w:author="SA R2 -1807910" w:date="2018-05-15T07:43:00Z"/>
          <w:del w:id="6877" w:author="Rapporteur ASN1 SA" w:date="2018-07-09T14:50:00Z"/>
          <w:highlight w:val="cyan"/>
          <w:lang w:val="en-US"/>
        </w:rPr>
      </w:pPr>
    </w:p>
    <w:p w14:paraId="4B7B86B1" w14:textId="77777777" w:rsidR="000E3D35" w:rsidRPr="00390CF2" w:rsidDel="00D00B93" w:rsidRDefault="000E3D35" w:rsidP="000E3D35">
      <w:pPr>
        <w:pStyle w:val="PL"/>
        <w:rPr>
          <w:ins w:id="6878" w:author="SA R2 -1807910" w:date="2018-05-15T07:43:00Z"/>
          <w:del w:id="6879" w:author="Rapporteur ASN1 SA" w:date="2018-07-09T14:50:00Z"/>
          <w:highlight w:val="cyan"/>
          <w:lang w:val="en-US"/>
        </w:rPr>
      </w:pPr>
      <w:ins w:id="6880" w:author="SA R2 -1807910" w:date="2018-05-15T07:43:00Z">
        <w:del w:id="688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CEB00F3" w14:textId="77777777" w:rsidR="000E3D35" w:rsidRPr="00390CF2" w:rsidDel="00D00B93" w:rsidRDefault="000E3D35" w:rsidP="000E3D35">
      <w:pPr>
        <w:pStyle w:val="PL"/>
        <w:rPr>
          <w:ins w:id="6882" w:author="SA R2 -1807910" w:date="2018-05-15T07:43:00Z"/>
          <w:del w:id="6883" w:author="Rapporteur ASN1 SA" w:date="2018-07-09T14:50:00Z"/>
          <w:highlight w:val="cyan"/>
          <w:lang w:val="en-US"/>
        </w:rPr>
      </w:pPr>
      <w:ins w:id="6884" w:author="SA R2 -1807910" w:date="2018-05-15T07:43:00Z">
        <w:del w:id="688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3E906383" w14:textId="77777777" w:rsidR="000E3D35" w:rsidRPr="00390CF2" w:rsidDel="00D00B93" w:rsidRDefault="000E3D35" w:rsidP="000E3D35">
      <w:pPr>
        <w:pStyle w:val="PL"/>
        <w:rPr>
          <w:ins w:id="6886" w:author="SA R2 -1807910" w:date="2018-05-15T07:43:00Z"/>
          <w:del w:id="6887" w:author="Rapporteur ASN1 SA" w:date="2018-07-09T14:50:00Z"/>
          <w:highlight w:val="cyan"/>
          <w:lang w:val="en-US"/>
        </w:rPr>
      </w:pPr>
      <w:ins w:id="6888" w:author="SA R2 -1807910" w:date="2018-05-15T07:43:00Z">
        <w:del w:id="688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4466E62" w14:textId="77777777" w:rsidR="000E3D35" w:rsidRPr="00390CF2" w:rsidDel="00D00B93" w:rsidRDefault="000E3D35" w:rsidP="000E3D35">
      <w:pPr>
        <w:pStyle w:val="PL"/>
        <w:rPr>
          <w:ins w:id="6890" w:author="SA R2 -1807910" w:date="2018-05-15T07:43:00Z"/>
          <w:del w:id="6891" w:author="Rapporteur ASN1 SA" w:date="2018-07-09T14:50:00Z"/>
          <w:highlight w:val="cyan"/>
          <w:lang w:val="en-US"/>
        </w:rPr>
      </w:pPr>
      <w:ins w:id="6892" w:author="SA R2 -1807910" w:date="2018-05-15T07:43:00Z">
        <w:del w:id="689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5D057E9D" w14:textId="77777777" w:rsidR="000E3D35" w:rsidRPr="00390CF2" w:rsidDel="00D00B93" w:rsidRDefault="000E3D35" w:rsidP="000E3D35">
      <w:pPr>
        <w:pStyle w:val="PL"/>
        <w:rPr>
          <w:ins w:id="6894" w:author="SA R2 -1807910" w:date="2018-05-15T07:43:00Z"/>
          <w:del w:id="6895" w:author="Rapporteur ASN1 SA" w:date="2018-07-09T14:50:00Z"/>
          <w:highlight w:val="cyan"/>
          <w:lang w:val="en-US"/>
        </w:rPr>
      </w:pPr>
      <w:ins w:id="6896" w:author="SA R2 -1807910" w:date="2018-05-15T07:43:00Z">
        <w:del w:id="6897" w:author="Rapporteur ASN1 SA" w:date="2018-07-09T14:50:00Z">
          <w:r w:rsidRPr="00390CF2" w:rsidDel="00D00B93">
            <w:rPr>
              <w:highlight w:val="cyan"/>
              <w:lang w:val="en-US"/>
            </w:rPr>
            <w:tab/>
            <w:delText>}</w:delText>
          </w:r>
        </w:del>
      </w:ins>
    </w:p>
    <w:p w14:paraId="36D74525" w14:textId="77777777" w:rsidR="000E3D35" w:rsidRPr="00390CF2" w:rsidDel="00D00B93" w:rsidRDefault="000E3D35" w:rsidP="000E3D35">
      <w:pPr>
        <w:pStyle w:val="PL"/>
        <w:rPr>
          <w:ins w:id="6898" w:author="SA R2 -1807910" w:date="2018-05-15T07:43:00Z"/>
          <w:del w:id="6899" w:author="Rapporteur ASN1 SA" w:date="2018-07-09T14:50:00Z"/>
          <w:highlight w:val="cyan"/>
          <w:lang w:val="en-US"/>
        </w:rPr>
      </w:pPr>
      <w:ins w:id="6900" w:author="SA R2 -1807910" w:date="2018-05-15T07:43:00Z">
        <w:del w:id="6901" w:author="Rapporteur ASN1 SA" w:date="2018-07-09T14:50:00Z">
          <w:r w:rsidRPr="00390CF2" w:rsidDel="00D00B93">
            <w:rPr>
              <w:highlight w:val="cyan"/>
              <w:lang w:val="en-US"/>
            </w:rPr>
            <w:delText>}</w:delText>
          </w:r>
        </w:del>
      </w:ins>
    </w:p>
    <w:p w14:paraId="7B847CCC" w14:textId="77777777" w:rsidR="000E3D35" w:rsidRPr="00390CF2" w:rsidDel="00D00B93" w:rsidRDefault="000E3D35" w:rsidP="000E3D35">
      <w:pPr>
        <w:pStyle w:val="PL"/>
        <w:rPr>
          <w:ins w:id="6902" w:author="SA R2 -1807910" w:date="2018-05-15T07:43:00Z"/>
          <w:del w:id="6903" w:author="Rapporteur ASN1 SA" w:date="2018-07-09T14:50:00Z"/>
          <w:highlight w:val="cyan"/>
          <w:lang w:val="en-US"/>
        </w:rPr>
      </w:pPr>
    </w:p>
    <w:p w14:paraId="24B48E94" w14:textId="77777777" w:rsidR="000E3D35" w:rsidRPr="00390CF2" w:rsidDel="00D00B93" w:rsidRDefault="000E3D35" w:rsidP="000E3D35">
      <w:pPr>
        <w:pStyle w:val="PL"/>
        <w:rPr>
          <w:ins w:id="6904" w:author="SA R2 -1807910" w:date="2018-05-15T07:43:00Z"/>
          <w:del w:id="6905" w:author="Rapporteur ASN1 SA" w:date="2018-07-09T14:50:00Z"/>
          <w:highlight w:val="cyan"/>
          <w:lang w:val="en-US"/>
        </w:rPr>
      </w:pPr>
    </w:p>
    <w:p w14:paraId="3DCE8FF8" w14:textId="77777777" w:rsidR="000E3D35" w:rsidRPr="00390CF2" w:rsidDel="00D00B93" w:rsidRDefault="000E3D35" w:rsidP="000E3D35">
      <w:pPr>
        <w:pStyle w:val="PL"/>
        <w:rPr>
          <w:ins w:id="6906" w:author="SA R2 -1807910" w:date="2018-05-15T07:43:00Z"/>
          <w:del w:id="6907" w:author="Rapporteur ASN1 SA" w:date="2018-07-09T14:50:00Z"/>
          <w:highlight w:val="cyan"/>
          <w:lang w:val="en-US"/>
        </w:rPr>
      </w:pPr>
      <w:ins w:id="6908" w:author="SA R2 -1807910" w:date="2018-05-15T07:43:00Z">
        <w:del w:id="690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3875EC85" w14:textId="77777777" w:rsidR="000E3D35" w:rsidRPr="00390CF2" w:rsidDel="00D00B93" w:rsidRDefault="000E3D35" w:rsidP="000E3D35">
      <w:pPr>
        <w:pStyle w:val="PL"/>
        <w:rPr>
          <w:ins w:id="6910" w:author="SA R2 -1807910" w:date="2018-05-15T07:43:00Z"/>
          <w:del w:id="6911" w:author="Rapporteur ASN1 SA" w:date="2018-07-09T14:50:00Z"/>
          <w:highlight w:val="cyan"/>
          <w:lang w:val="en-US"/>
        </w:rPr>
      </w:pPr>
      <w:ins w:id="6912" w:author="SA R2 -1807910" w:date="2018-05-15T07:43:00Z">
        <w:del w:id="691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1EFF727A" w14:textId="77777777" w:rsidR="000E3D35" w:rsidRPr="00390CF2" w:rsidDel="00D00B93" w:rsidRDefault="000E3D35" w:rsidP="000E3D35">
      <w:pPr>
        <w:pStyle w:val="PL"/>
        <w:rPr>
          <w:ins w:id="6914" w:author="SA R2 -1807910" w:date="2018-05-15T07:43:00Z"/>
          <w:del w:id="6915" w:author="Rapporteur ASN1 SA" w:date="2018-07-09T14:50:00Z"/>
          <w:highlight w:val="cyan"/>
          <w:lang w:val="en-US"/>
        </w:rPr>
      </w:pPr>
      <w:ins w:id="6916" w:author="SA R2 -1807910" w:date="2018-05-15T07:43:00Z">
        <w:del w:id="691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48D762B9" w14:textId="77777777" w:rsidR="000E3D35" w:rsidRPr="00390CF2" w:rsidDel="00D00B93" w:rsidRDefault="000E3D35" w:rsidP="000E3D35">
      <w:pPr>
        <w:pStyle w:val="PL"/>
        <w:rPr>
          <w:ins w:id="6918" w:author="SA R2 -1807910" w:date="2018-05-15T07:43:00Z"/>
          <w:del w:id="6919" w:author="Rapporteur ASN1 SA" w:date="2018-07-09T14:50:00Z"/>
          <w:highlight w:val="cyan"/>
          <w:lang w:val="en-US"/>
        </w:rPr>
      </w:pPr>
      <w:ins w:id="6920" w:author="SA R2 -1807910" w:date="2018-05-15T07:43:00Z">
        <w:del w:id="6921" w:author="Rapporteur ASN1 SA" w:date="2018-07-09T14:50:00Z">
          <w:r w:rsidRPr="00390CF2" w:rsidDel="00D00B93">
            <w:rPr>
              <w:highlight w:val="cyan"/>
              <w:lang w:val="en-US"/>
            </w:rPr>
            <w:tab/>
            <w:delText>-- FFS Discuss ffsValue depending on discussions of MSG.3 size.</w:delText>
          </w:r>
        </w:del>
      </w:ins>
    </w:p>
    <w:p w14:paraId="09F33A16" w14:textId="77777777" w:rsidR="000E3D35" w:rsidRPr="00390CF2" w:rsidDel="00D00B93" w:rsidRDefault="000E3D35" w:rsidP="000E3D35">
      <w:pPr>
        <w:pStyle w:val="PL"/>
        <w:rPr>
          <w:ins w:id="6922" w:author="SA R2 -1807910" w:date="2018-05-15T07:43:00Z"/>
          <w:del w:id="6923" w:author="Rapporteur ASN1 SA" w:date="2018-07-09T14:50:00Z"/>
          <w:highlight w:val="cyan"/>
          <w:lang w:val="en-US"/>
        </w:rPr>
      </w:pPr>
      <w:ins w:id="6924" w:author="SA R2 -1807910" w:date="2018-05-15T07:43:00Z">
        <w:del w:id="692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53082087" w14:textId="77777777" w:rsidR="000E3D35" w:rsidRPr="00390CF2" w:rsidDel="00D00B93" w:rsidRDefault="000E3D35" w:rsidP="000E3D35">
      <w:pPr>
        <w:pStyle w:val="PL"/>
        <w:rPr>
          <w:ins w:id="6926" w:author="SA R2 -1807910" w:date="2018-05-15T07:43:00Z"/>
          <w:del w:id="6927" w:author="Rapporteur ASN1 SA" w:date="2018-07-09T14:50:00Z"/>
          <w:highlight w:val="cyan"/>
          <w:lang w:val="en-US"/>
        </w:rPr>
      </w:pPr>
    </w:p>
    <w:p w14:paraId="79D4C045" w14:textId="77777777" w:rsidR="000E3D35" w:rsidRPr="00390CF2" w:rsidDel="00D00B93" w:rsidRDefault="000E3D35" w:rsidP="000E3D35">
      <w:pPr>
        <w:pStyle w:val="PL"/>
        <w:rPr>
          <w:ins w:id="6928" w:author="SA R2 -1807910" w:date="2018-05-15T07:43:00Z"/>
          <w:del w:id="6929" w:author="Rapporteur ASN1 SA" w:date="2018-07-09T14:50:00Z"/>
          <w:highlight w:val="cyan"/>
        </w:rPr>
      </w:pPr>
      <w:ins w:id="6930" w:author="SA R2 -1807910" w:date="2018-05-15T07:43:00Z">
        <w:del w:id="693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932" w:author="Rapporteur SA Rev1" w:date="2018-05-24T19:55:00Z">
        <w:del w:id="6933" w:author="Rapporteur ASN1 SA" w:date="2018-07-09T14:50:00Z">
          <w:r w:rsidRPr="00390CF2" w:rsidDel="00D00B93">
            <w:rPr>
              <w:color w:val="993366"/>
              <w:highlight w:val="cyan"/>
            </w:rPr>
            <w:delText xml:space="preserve"> </w:delText>
          </w:r>
        </w:del>
      </w:ins>
      <w:ins w:id="6934" w:author="SA R2 -1807910" w:date="2018-05-15T07:43:00Z">
        <w:del w:id="693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71E1001D" w14:textId="77777777" w:rsidR="000E3D35" w:rsidRPr="00390CF2" w:rsidDel="00D00B93" w:rsidRDefault="000E3D35" w:rsidP="000E3D35">
      <w:pPr>
        <w:pStyle w:val="PL"/>
        <w:rPr>
          <w:ins w:id="6936" w:author="SA R2 -1807910" w:date="2018-05-15T07:43:00Z"/>
          <w:del w:id="6937" w:author="Rapporteur ASN1 SA" w:date="2018-07-09T14:50:00Z"/>
          <w:highlight w:val="cyan"/>
        </w:rPr>
      </w:pPr>
      <w:ins w:id="6938" w:author="SA R2 -1807910" w:date="2018-05-15T07:43:00Z">
        <w:del w:id="693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FCE4BD9" w14:textId="77777777" w:rsidR="000E3D35" w:rsidRPr="00390CF2" w:rsidDel="00D00B93" w:rsidRDefault="000E3D35" w:rsidP="000E3D35">
      <w:pPr>
        <w:pStyle w:val="PL"/>
        <w:rPr>
          <w:ins w:id="6940" w:author="SA R2 -1807910" w:date="2018-05-15T07:43:00Z"/>
          <w:del w:id="6941" w:author="Rapporteur ASN1 SA" w:date="2018-07-09T14:50:00Z"/>
          <w:highlight w:val="cyan"/>
          <w:lang w:val="en-US"/>
        </w:rPr>
      </w:pPr>
      <w:ins w:id="6942" w:author="SA R2 -1807910" w:date="2018-05-15T07:43:00Z">
        <w:del w:id="6943" w:author="Rapporteur ASN1 SA" w:date="2018-07-09T14:50:00Z">
          <w:r w:rsidRPr="00390CF2" w:rsidDel="00D00B93">
            <w:rPr>
              <w:highlight w:val="cyan"/>
              <w:lang w:val="en-US"/>
            </w:rPr>
            <w:delText>}</w:delText>
          </w:r>
        </w:del>
      </w:ins>
    </w:p>
    <w:p w14:paraId="0840B2A8" w14:textId="77777777" w:rsidR="000E3D35" w:rsidRPr="00390CF2" w:rsidDel="00D00B93" w:rsidRDefault="000E3D35" w:rsidP="000E3D35">
      <w:pPr>
        <w:pStyle w:val="PL"/>
        <w:rPr>
          <w:ins w:id="6944" w:author="SA R2 -1807910" w:date="2018-05-15T07:43:00Z"/>
          <w:del w:id="6945" w:author="Rapporteur ASN1 SA" w:date="2018-07-09T14:50:00Z"/>
          <w:highlight w:val="cyan"/>
          <w:lang w:val="en-US"/>
        </w:rPr>
      </w:pPr>
      <w:ins w:id="6946" w:author="SA R2 -1807910" w:date="2018-05-15T07:43:00Z">
        <w:del w:id="694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35127CF2" w14:textId="77777777" w:rsidR="000E3D35" w:rsidRPr="00390CF2" w:rsidDel="00D00B93" w:rsidRDefault="000E3D35" w:rsidP="000E3D35">
      <w:pPr>
        <w:pStyle w:val="PL"/>
        <w:rPr>
          <w:ins w:id="6948" w:author="SA R2 -1807910" w:date="2018-05-15T07:43:00Z"/>
          <w:del w:id="6949" w:author="Rapporteur ASN1 SA" w:date="2018-07-09T14:50:00Z"/>
          <w:highlight w:val="cyan"/>
          <w:lang w:val="en-US"/>
        </w:rPr>
      </w:pPr>
      <w:ins w:id="6950" w:author="SA R2 -1807910" w:date="2018-05-15T07:43:00Z">
        <w:del w:id="695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2150264F" w14:textId="77777777" w:rsidR="000E3D35" w:rsidRPr="00390CF2" w:rsidDel="00D00B93" w:rsidRDefault="000E3D35" w:rsidP="000E3D35">
      <w:pPr>
        <w:pStyle w:val="PL"/>
        <w:rPr>
          <w:ins w:id="6952" w:author="SA R2 -1807910" w:date="2018-05-15T07:43:00Z"/>
          <w:del w:id="6953" w:author="Rapporteur ASN1 SA" w:date="2018-07-09T14:50:00Z"/>
          <w:highlight w:val="cyan"/>
          <w:lang w:val="en-US"/>
        </w:rPr>
      </w:pPr>
      <w:ins w:id="6954" w:author="SA R2 -1807910" w:date="2018-05-15T07:43:00Z">
        <w:del w:id="6955" w:author="Rapporteur ASN1 SA" w:date="2018-07-09T14:50:00Z">
          <w:r w:rsidRPr="00390CF2" w:rsidDel="00D00B93">
            <w:rPr>
              <w:highlight w:val="cyan"/>
              <w:lang w:val="en-US"/>
            </w:rPr>
            <w:tab/>
            <w:delText>ng-5g-s-tmsi</w:delText>
          </w:r>
        </w:del>
      </w:ins>
      <w:ins w:id="6956" w:author="SA R2-1809111" w:date="2018-05-29T11:19:00Z">
        <w:del w:id="6957" w:author="Rapporteur ASN1 SA" w:date="2018-07-09T14:50:00Z">
          <w:r w:rsidRPr="00390CF2" w:rsidDel="00D00B93">
            <w:rPr>
              <w:highlight w:val="cyan"/>
              <w:lang w:val="en-US"/>
            </w:rPr>
            <w:delText>-part</w:delText>
          </w:r>
        </w:del>
      </w:ins>
      <w:ins w:id="6958" w:author="SA R2 -1807910" w:date="2018-05-15T07:43:00Z">
        <w:del w:id="695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960" w:author="SA R2-1809111" w:date="2018-05-29T11:18:00Z">
        <w:del w:id="6961" w:author="Rapporteur ASN1 SA" w:date="2018-07-09T14:50:00Z">
          <w:r w:rsidRPr="00390CF2" w:rsidDel="00D00B93">
            <w:rPr>
              <w:highlight w:val="cyan"/>
              <w:lang w:val="en-US"/>
            </w:rPr>
            <w:delText>BIT STRING (SIZE (40))</w:delText>
          </w:r>
        </w:del>
      </w:ins>
      <w:ins w:id="6962" w:author="SA R2 -1807910" w:date="2018-05-15T07:43:00Z">
        <w:del w:id="6963" w:author="Rapporteur ASN1 SA" w:date="2018-07-09T14:50:00Z">
          <w:r w:rsidRPr="00390CF2" w:rsidDel="00D00B93">
            <w:rPr>
              <w:highlight w:val="cyan"/>
              <w:lang w:val="en-US"/>
            </w:rPr>
            <w:delText>NG-5G-S-TMSI,</w:delText>
          </w:r>
        </w:del>
      </w:ins>
    </w:p>
    <w:p w14:paraId="1ADA68BD" w14:textId="77777777" w:rsidR="000E3D35" w:rsidRPr="00390CF2" w:rsidDel="00D00B93" w:rsidRDefault="000E3D35" w:rsidP="000E3D35">
      <w:pPr>
        <w:pStyle w:val="PL"/>
        <w:rPr>
          <w:ins w:id="6964" w:author="SA R2 -1807910" w:date="2018-05-15T07:43:00Z"/>
          <w:del w:id="6965" w:author="Rapporteur ASN1 SA" w:date="2018-07-09T14:50:00Z"/>
          <w:color w:val="AEAAAA"/>
          <w:highlight w:val="cyan"/>
          <w:lang w:val="en-US" w:eastAsia="en-US"/>
        </w:rPr>
      </w:pPr>
      <w:ins w:id="6966" w:author="SA R2 -1807910" w:date="2018-05-15T07:43:00Z">
        <w:del w:id="696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47F0CB70" w14:textId="77777777" w:rsidR="000E3D35" w:rsidRPr="00390CF2" w:rsidDel="00D00B93" w:rsidRDefault="000E3D35" w:rsidP="000E3D35">
      <w:pPr>
        <w:pStyle w:val="PL"/>
        <w:rPr>
          <w:ins w:id="6968" w:author="SA R2 -1807910" w:date="2018-05-15T07:43:00Z"/>
          <w:del w:id="6969" w:author="Rapporteur ASN1 SA" w:date="2018-07-09T14:50:00Z"/>
          <w:highlight w:val="cyan"/>
          <w:lang w:val="en-US"/>
        </w:rPr>
      </w:pPr>
      <w:ins w:id="6970" w:author="SA R2 -1807910" w:date="2018-05-15T07:43:00Z">
        <w:del w:id="697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972" w:author="SA R2-1809111" w:date="2018-05-29T11:05:00Z">
        <w:del w:id="6973" w:author="Rapporteur ASN1 SA" w:date="2018-07-09T14:50:00Z">
          <w:r w:rsidRPr="00390CF2" w:rsidDel="00D00B93">
            <w:rPr>
              <w:highlight w:val="cyan"/>
              <w:lang w:val="en-US"/>
            </w:rPr>
            <w:delText>40</w:delText>
          </w:r>
        </w:del>
      </w:ins>
      <w:ins w:id="6974" w:author="SA R2 -1807910" w:date="2018-05-15T07:43:00Z">
        <w:del w:id="6975" w:author="Rapporteur ASN1 SA" w:date="2018-07-09T14:50:00Z">
          <w:r w:rsidRPr="00390CF2" w:rsidDel="00D00B93">
            <w:rPr>
              <w:highlight w:val="cyan"/>
              <w:lang w:val="en-US"/>
            </w:rPr>
            <w:delText>))</w:delText>
          </w:r>
        </w:del>
      </w:ins>
    </w:p>
    <w:p w14:paraId="7BB96B0A" w14:textId="77777777" w:rsidR="000E3D35" w:rsidRPr="00390CF2" w:rsidDel="00D00B93" w:rsidRDefault="000E3D35" w:rsidP="000E3D35">
      <w:pPr>
        <w:pStyle w:val="PL"/>
        <w:rPr>
          <w:ins w:id="6976" w:author="SA R2 -1807910" w:date="2018-05-15T07:43:00Z"/>
          <w:del w:id="6977" w:author="Rapporteur ASN1 SA" w:date="2018-07-09T14:50:00Z"/>
          <w:highlight w:val="cyan"/>
          <w:lang w:val="en-US"/>
        </w:rPr>
      </w:pPr>
      <w:ins w:id="6978" w:author="SA R2 -1807910" w:date="2018-05-15T07:43:00Z">
        <w:del w:id="6979" w:author="Rapporteur ASN1 SA" w:date="2018-07-09T14:50:00Z">
          <w:r w:rsidRPr="00390CF2" w:rsidDel="00D00B93">
            <w:rPr>
              <w:highlight w:val="cyan"/>
              <w:lang w:val="en-US"/>
            </w:rPr>
            <w:delText>}</w:delText>
          </w:r>
        </w:del>
      </w:ins>
    </w:p>
    <w:p w14:paraId="134C594B" w14:textId="77777777" w:rsidR="000E3D35" w:rsidRPr="00390CF2" w:rsidDel="00D00B93" w:rsidRDefault="000E3D35" w:rsidP="000E3D35">
      <w:pPr>
        <w:pStyle w:val="PL"/>
        <w:rPr>
          <w:ins w:id="6980" w:author="SA R2 -1807910" w:date="2018-05-15T07:43:00Z"/>
          <w:del w:id="6981" w:author="Rapporteur ASN1 SA" w:date="2018-07-09T14:50:00Z"/>
          <w:highlight w:val="cyan"/>
          <w:lang w:val="en-US"/>
        </w:rPr>
      </w:pPr>
    </w:p>
    <w:p w14:paraId="730A530E" w14:textId="77777777" w:rsidR="000E3D35" w:rsidRPr="00390CF2" w:rsidDel="00D00B93" w:rsidRDefault="000E3D35" w:rsidP="000E3D35">
      <w:pPr>
        <w:pStyle w:val="PL"/>
        <w:rPr>
          <w:ins w:id="6982" w:author="SA R2 -1807910" w:date="2018-05-15T07:43:00Z"/>
          <w:del w:id="6983" w:author="Rapporteur ASN1 SA" w:date="2018-07-09T14:50:00Z"/>
          <w:highlight w:val="cyan"/>
          <w:lang w:val="en-US"/>
        </w:rPr>
      </w:pPr>
      <w:ins w:id="6984" w:author="SA R2 -1807910" w:date="2018-05-15T07:43:00Z">
        <w:del w:id="6985" w:author="Rapporteur ASN1 SA" w:date="2018-07-09T14:50:00Z">
          <w:r w:rsidRPr="00390CF2" w:rsidDel="00D00B93">
            <w:rPr>
              <w:highlight w:val="cyan"/>
              <w:lang w:val="en-US"/>
            </w:rPr>
            <w:delText>-- FFS Which additional cause values are supported: delayTolerantAccess, MO videop, MO SMS, etc.</w:delText>
          </w:r>
        </w:del>
      </w:ins>
    </w:p>
    <w:p w14:paraId="6E2144DB" w14:textId="77777777" w:rsidR="000E3D35" w:rsidRPr="00390CF2" w:rsidDel="00D00B93" w:rsidRDefault="000E3D35" w:rsidP="000E3D35">
      <w:pPr>
        <w:pStyle w:val="PL"/>
        <w:rPr>
          <w:ins w:id="6986" w:author="SA R2 -1807910" w:date="2018-05-15T07:43:00Z"/>
          <w:del w:id="6987" w:author="Rapporteur ASN1 SA" w:date="2018-07-09T14:50:00Z"/>
          <w:highlight w:val="cyan"/>
          <w:lang w:val="en-US"/>
        </w:rPr>
      </w:pPr>
      <w:ins w:id="6988" w:author="SA R2 -1807910" w:date="2018-05-15T07:43:00Z">
        <w:del w:id="698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0D5B80AB" w14:textId="77777777" w:rsidR="000E3D35" w:rsidRPr="00390CF2" w:rsidDel="00D00B93" w:rsidRDefault="000E3D35" w:rsidP="000E3D35">
      <w:pPr>
        <w:pStyle w:val="PL"/>
        <w:rPr>
          <w:ins w:id="6990" w:author="SA R2 -1807910" w:date="2018-05-15T07:43:00Z"/>
          <w:del w:id="6991" w:author="Rapporteur ASN1 SA" w:date="2018-07-09T14:50:00Z"/>
          <w:highlight w:val="cyan"/>
          <w:lang w:val="en-US"/>
        </w:rPr>
      </w:pPr>
      <w:ins w:id="6992" w:author="SA R2 -1807910" w:date="2018-05-15T07:43:00Z">
        <w:del w:id="699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0A63E462" w14:textId="77777777" w:rsidR="000E3D35" w:rsidRPr="00390CF2" w:rsidDel="00D00B93" w:rsidRDefault="000E3D35" w:rsidP="000E3D35">
      <w:pPr>
        <w:pStyle w:val="PL"/>
        <w:rPr>
          <w:ins w:id="6994" w:author="SA R2 -1807910" w:date="2018-05-15T07:43:00Z"/>
          <w:del w:id="6995" w:author="Rapporteur ASN1 SA" w:date="2018-07-09T14:50:00Z"/>
          <w:highlight w:val="cyan"/>
          <w:lang w:val="en-US"/>
        </w:rPr>
      </w:pPr>
      <w:ins w:id="6996" w:author="SA R2 -1807910" w:date="2018-05-15T07:43:00Z">
        <w:del w:id="699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353D4949" w14:textId="77777777" w:rsidR="000E3D35" w:rsidRPr="00390CF2" w:rsidDel="00D00B93" w:rsidRDefault="000E3D35" w:rsidP="000E3D35">
      <w:pPr>
        <w:pStyle w:val="PL"/>
        <w:rPr>
          <w:ins w:id="6998" w:author="SA R2 -1807910" w:date="2018-05-15T07:43:00Z"/>
          <w:del w:id="6999" w:author="Rapporteur ASN1 SA" w:date="2018-07-09T14:50:00Z"/>
          <w:highlight w:val="cyan"/>
          <w:lang w:val="en-US"/>
        </w:rPr>
      </w:pPr>
      <w:ins w:id="7000" w:author="SA R2 -1807910" w:date="2018-05-15T07:43:00Z">
        <w:del w:id="700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0B314C84" w14:textId="77777777" w:rsidR="000E3D35" w:rsidRPr="00390CF2" w:rsidDel="00D00B93" w:rsidRDefault="000E3D35" w:rsidP="000E3D35">
      <w:pPr>
        <w:pStyle w:val="PL"/>
        <w:rPr>
          <w:ins w:id="7002" w:author="SA R2 -1807910" w:date="2018-05-15T07:43:00Z"/>
          <w:del w:id="7003" w:author="Rapporteur ASN1 SA" w:date="2018-07-09T14:50:00Z"/>
          <w:highlight w:val="cyan"/>
        </w:rPr>
      </w:pPr>
    </w:p>
    <w:p w14:paraId="7D511301" w14:textId="77777777" w:rsidR="000E3D35" w:rsidRPr="00390CF2" w:rsidDel="00D00B93" w:rsidRDefault="000E3D35" w:rsidP="000E3D35">
      <w:pPr>
        <w:pStyle w:val="PL"/>
        <w:rPr>
          <w:ins w:id="7004" w:author="SA R2 -1807910" w:date="2018-05-15T07:43:00Z"/>
          <w:del w:id="7005" w:author="Rapporteur ASN1 SA" w:date="2018-07-09T14:50:00Z"/>
          <w:highlight w:val="cyan"/>
        </w:rPr>
      </w:pPr>
      <w:ins w:id="7006" w:author="SA R2 -1807910" w:date="2018-05-15T07:43:00Z">
        <w:del w:id="7007" w:author="Rapporteur ASN1 SA" w:date="2018-07-09T14:50:00Z">
          <w:r w:rsidRPr="00390CF2" w:rsidDel="00D00B93">
            <w:rPr>
              <w:highlight w:val="cyan"/>
            </w:rPr>
            <w:delText>-- TAG-RRCSETUPREQUEST-STOP</w:delText>
          </w:r>
        </w:del>
      </w:ins>
    </w:p>
    <w:p w14:paraId="2A531044" w14:textId="77777777" w:rsidR="000E3D35" w:rsidRPr="00390CF2" w:rsidDel="00D00B93" w:rsidRDefault="000E3D35" w:rsidP="000E3D35">
      <w:pPr>
        <w:pStyle w:val="PL"/>
        <w:rPr>
          <w:ins w:id="7008" w:author="SA R2 -1807910" w:date="2018-05-15T07:43:00Z"/>
          <w:del w:id="7009" w:author="Rapporteur ASN1 SA" w:date="2018-07-09T14:50:00Z"/>
          <w:highlight w:val="cyan"/>
        </w:rPr>
      </w:pPr>
      <w:ins w:id="7010" w:author="SA R2 -1807910" w:date="2018-05-15T07:43:00Z">
        <w:del w:id="7011" w:author="Rapporteur ASN1 SA" w:date="2018-07-09T14:50:00Z">
          <w:r w:rsidRPr="00390CF2" w:rsidDel="00D00B93">
            <w:rPr>
              <w:highlight w:val="cyan"/>
            </w:rPr>
            <w:delText>-- ASN1STOP</w:delText>
          </w:r>
        </w:del>
      </w:ins>
    </w:p>
    <w:p w14:paraId="4FA3C0C4" w14:textId="77777777" w:rsidR="000E3D35" w:rsidRPr="00390CF2" w:rsidDel="00D00B93" w:rsidRDefault="000E3D35" w:rsidP="000E3D35">
      <w:pPr>
        <w:rPr>
          <w:ins w:id="7012" w:author="SA R2 -1807910" w:date="2018-05-24T09:07:00Z"/>
          <w:del w:id="701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6BEA789F" w14:textId="77777777" w:rsidTr="000E3D35">
        <w:trPr>
          <w:ins w:id="7014" w:author="SA R2 -1807910" w:date="2018-05-24T09:07:00Z"/>
          <w:del w:id="701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2704A8" w14:textId="77777777" w:rsidR="000E3D35" w:rsidRPr="00390CF2" w:rsidDel="00D00B93" w:rsidRDefault="000E3D35" w:rsidP="000E3D35">
            <w:pPr>
              <w:pStyle w:val="TAH"/>
              <w:rPr>
                <w:ins w:id="7016" w:author="SA R2 -1807910" w:date="2018-05-24T09:07:00Z"/>
                <w:del w:id="7017" w:author="Rapporteur ASN1 SA" w:date="2018-07-09T14:50:00Z"/>
                <w:szCs w:val="22"/>
                <w:highlight w:val="cyan"/>
              </w:rPr>
            </w:pPr>
            <w:ins w:id="7018" w:author="SA R2 -1807910" w:date="2018-05-24T09:07:00Z">
              <w:del w:id="701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789B73DF" w14:textId="77777777" w:rsidTr="000E3D35">
        <w:trPr>
          <w:ins w:id="7020" w:author="SA R2 -1807910" w:date="2018-05-24T09:07:00Z"/>
          <w:del w:id="702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D225291" w14:textId="77777777" w:rsidR="000E3D35" w:rsidRPr="00390CF2" w:rsidDel="00D00B93" w:rsidRDefault="000E3D35" w:rsidP="000E3D35">
            <w:pPr>
              <w:pStyle w:val="TAL"/>
              <w:rPr>
                <w:ins w:id="7022" w:author="SA R2 -1807910" w:date="2018-05-24T09:07:00Z"/>
                <w:del w:id="7023" w:author="Rapporteur ASN1 SA" w:date="2018-07-09T14:50:00Z"/>
                <w:b/>
                <w:i/>
                <w:noProof/>
                <w:highlight w:val="cyan"/>
              </w:rPr>
            </w:pPr>
            <w:ins w:id="7024" w:author="SA R2 -1807910" w:date="2018-05-24T09:07:00Z">
              <w:del w:id="7025" w:author="Rapporteur ASN1 SA" w:date="2018-07-09T14:50:00Z">
                <w:r w:rsidRPr="00390CF2" w:rsidDel="00D00B93">
                  <w:rPr>
                    <w:b/>
                    <w:i/>
                    <w:noProof/>
                    <w:highlight w:val="cyan"/>
                  </w:rPr>
                  <w:delText>establishmentCause</w:delText>
                </w:r>
              </w:del>
            </w:ins>
          </w:p>
          <w:p w14:paraId="48C6403E" w14:textId="77777777" w:rsidR="000E3D35" w:rsidRPr="00390CF2" w:rsidDel="00D00B93" w:rsidRDefault="000E3D35" w:rsidP="000E3D35">
            <w:pPr>
              <w:pStyle w:val="TAL"/>
              <w:rPr>
                <w:ins w:id="7026" w:author="SA R2 -1807910" w:date="2018-05-24T09:07:00Z"/>
                <w:del w:id="7027" w:author="Rapporteur ASN1 SA" w:date="2018-07-09T14:50:00Z"/>
                <w:szCs w:val="22"/>
                <w:highlight w:val="cyan"/>
                <w:rPrChange w:id="7028" w:author="R2-1810924 SA" w:date="2018-07-11T12:03:00Z">
                  <w:rPr>
                    <w:ins w:id="7029" w:author="SA R2 -1807910" w:date="2018-05-24T09:07:00Z"/>
                    <w:del w:id="7030" w:author="Rapporteur ASN1 SA" w:date="2018-07-09T14:50:00Z"/>
                    <w:szCs w:val="22"/>
                    <w:lang w:val="sv-SE"/>
                  </w:rPr>
                </w:rPrChange>
              </w:rPr>
            </w:pPr>
            <w:ins w:id="7031" w:author="SA R2 -1807910" w:date="2018-05-24T09:07:00Z">
              <w:del w:id="7032" w:author="Rapporteur ASN1 SA" w:date="2018-06-28T14:13:00Z">
                <w:r w:rsidRPr="00390CF2">
                  <w:rPr>
                    <w:highlight w:val="cyan"/>
                  </w:rPr>
                  <w:delText>Provides the establishment cause for the RRC request as provided by the upper layers</w:delText>
                </w:r>
              </w:del>
              <w:del w:id="703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56FD9355" w14:textId="77777777" w:rsidTr="000E3D35">
        <w:trPr>
          <w:ins w:id="7034" w:author="SA R2 -1807910" w:date="2018-05-24T09:07:00Z"/>
          <w:del w:id="70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B91AAF" w14:textId="77777777" w:rsidR="000E3D35" w:rsidRPr="00390CF2" w:rsidDel="00D00B93" w:rsidRDefault="000E3D35" w:rsidP="000E3D35">
            <w:pPr>
              <w:pStyle w:val="TAL"/>
              <w:rPr>
                <w:ins w:id="7036" w:author="SA R2 -1807910" w:date="2018-05-24T09:07:00Z"/>
                <w:del w:id="7037" w:author="Rapporteur ASN1 SA" w:date="2018-07-09T14:50:00Z"/>
                <w:b/>
                <w:i/>
                <w:noProof/>
                <w:highlight w:val="cyan"/>
              </w:rPr>
            </w:pPr>
            <w:ins w:id="7038" w:author="SA R2 -1807910" w:date="2018-05-24T09:07:00Z">
              <w:del w:id="7039" w:author="Rapporteur ASN1 SA" w:date="2018-07-09T14:50:00Z">
                <w:r w:rsidRPr="00390CF2" w:rsidDel="00D00B93">
                  <w:rPr>
                    <w:b/>
                    <w:i/>
                    <w:noProof/>
                    <w:highlight w:val="cyan"/>
                  </w:rPr>
                  <w:delText>randomValue</w:delText>
                </w:r>
              </w:del>
            </w:ins>
          </w:p>
          <w:p w14:paraId="1E41A257" w14:textId="77777777" w:rsidR="000E3D35" w:rsidRPr="00390CF2" w:rsidDel="00D00B93" w:rsidRDefault="000E3D35" w:rsidP="000E3D35">
            <w:pPr>
              <w:pStyle w:val="TAL"/>
              <w:rPr>
                <w:ins w:id="7040" w:author="SA R2 -1807910" w:date="2018-05-24T09:07:00Z"/>
                <w:del w:id="7041" w:author="Rapporteur ASN1 SA" w:date="2018-07-09T14:50:00Z"/>
                <w:noProof/>
                <w:highlight w:val="cyan"/>
              </w:rPr>
            </w:pPr>
            <w:ins w:id="7042" w:author="SA R2 -1807910" w:date="2018-05-24T09:07:00Z">
              <w:del w:id="704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490ECE0" w14:textId="77777777" w:rsidTr="000E3D35">
        <w:trPr>
          <w:ins w:id="7044" w:author="SA R2 -1807910" w:date="2018-05-24T09:07:00Z"/>
          <w:del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0A18C4" w14:textId="77777777" w:rsidR="000E3D35" w:rsidRPr="00390CF2" w:rsidDel="00D00B93" w:rsidRDefault="000E3D35" w:rsidP="000E3D35">
            <w:pPr>
              <w:pStyle w:val="TAL"/>
              <w:rPr>
                <w:ins w:id="7046" w:author="SA R2 -1807910" w:date="2018-05-24T09:07:00Z"/>
                <w:del w:id="7047" w:author="Rapporteur ASN1 SA" w:date="2018-07-09T14:50:00Z"/>
                <w:b/>
                <w:i/>
                <w:noProof/>
                <w:highlight w:val="cyan"/>
              </w:rPr>
            </w:pPr>
            <w:ins w:id="7048" w:author="SA R2 -1807910" w:date="2018-05-24T09:07:00Z">
              <w:del w:id="7049" w:author="Rapporteur ASN1 SA" w:date="2018-07-09T14:50:00Z">
                <w:r w:rsidRPr="00390CF2" w:rsidDel="00D00B93">
                  <w:rPr>
                    <w:b/>
                    <w:i/>
                    <w:noProof/>
                    <w:highlight w:val="cyan"/>
                  </w:rPr>
                  <w:delText>ue-Identity</w:delText>
                </w:r>
              </w:del>
            </w:ins>
          </w:p>
          <w:p w14:paraId="7364FED3" w14:textId="77777777" w:rsidR="000E3D35" w:rsidRPr="00390CF2" w:rsidDel="00D00B93" w:rsidRDefault="000E3D35" w:rsidP="000E3D35">
            <w:pPr>
              <w:pStyle w:val="TAL"/>
              <w:rPr>
                <w:ins w:id="7050" w:author="SA R2 -1807910" w:date="2018-05-24T09:07:00Z"/>
                <w:del w:id="7051" w:author="Rapporteur ASN1 SA" w:date="2018-07-09T14:50:00Z"/>
                <w:iCs/>
                <w:highlight w:val="cyan"/>
              </w:rPr>
            </w:pPr>
            <w:ins w:id="7052" w:author="SA R2 -1807910" w:date="2018-05-24T09:07:00Z">
              <w:del w:id="7053" w:author="Rapporteur ASN1 SA" w:date="2018-07-09T14:50:00Z">
                <w:r w:rsidRPr="00390CF2" w:rsidDel="00D00B93">
                  <w:rPr>
                    <w:noProof/>
                    <w:highlight w:val="cyan"/>
                  </w:rPr>
                  <w:delText>UE identity included to facilitate contention resolution by lower layers.</w:delText>
                </w:r>
              </w:del>
            </w:ins>
          </w:p>
        </w:tc>
      </w:tr>
    </w:tbl>
    <w:p w14:paraId="46DC098B" w14:textId="77777777" w:rsidR="000E3D35" w:rsidRPr="00390CF2" w:rsidRDefault="000E3D35" w:rsidP="000E3D35">
      <w:pPr>
        <w:pStyle w:val="Heading4"/>
        <w:rPr>
          <w:ins w:id="7054" w:author="SA R2 -1807910" w:date="2018-05-15T07:43:00Z"/>
          <w:highlight w:val="cyan"/>
        </w:rPr>
      </w:pPr>
      <w:bookmarkStart w:id="7055" w:name="_Toc503260327"/>
      <w:bookmarkStart w:id="7056" w:name="_Toc503260329"/>
      <w:ins w:id="7057" w:author="SA R2 -1807910" w:date="2018-05-15T07:43:00Z">
        <w:r w:rsidRPr="00390CF2">
          <w:rPr>
            <w:highlight w:val="cyan"/>
          </w:rPr>
          <w:t>–</w:t>
        </w:r>
        <w:r w:rsidRPr="00390CF2">
          <w:rPr>
            <w:highlight w:val="cyan"/>
          </w:rPr>
          <w:tab/>
        </w:r>
        <w:r w:rsidRPr="00390CF2">
          <w:rPr>
            <w:i/>
            <w:noProof/>
            <w:highlight w:val="cyan"/>
          </w:rPr>
          <w:t>RRCResume</w:t>
        </w:r>
      </w:ins>
    </w:p>
    <w:p w14:paraId="0266EDDF" w14:textId="77777777" w:rsidR="000E3D35" w:rsidRPr="00390CF2" w:rsidRDefault="000E3D35" w:rsidP="000E3D35">
      <w:pPr>
        <w:rPr>
          <w:ins w:id="7058" w:author="SA R2 -1807910" w:date="2018-05-15T07:43:00Z"/>
          <w:highlight w:val="cyan"/>
        </w:rPr>
      </w:pPr>
      <w:ins w:id="705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1C0255B" w14:textId="77777777" w:rsidR="000E3D35" w:rsidRPr="00390CF2" w:rsidRDefault="000E3D35" w:rsidP="000E3D35">
      <w:pPr>
        <w:pStyle w:val="B1"/>
        <w:rPr>
          <w:ins w:id="7060" w:author="SA R2 -1807910" w:date="2018-05-15T07:43:00Z"/>
          <w:highlight w:val="cyan"/>
        </w:rPr>
      </w:pPr>
      <w:ins w:id="7061" w:author="SA R2 -1807910" w:date="2018-05-15T07:43:00Z">
        <w:r w:rsidRPr="00390CF2">
          <w:rPr>
            <w:highlight w:val="cyan"/>
          </w:rPr>
          <w:t>Signalling radio bearer: SRB1</w:t>
        </w:r>
      </w:ins>
    </w:p>
    <w:p w14:paraId="0365E763" w14:textId="77777777" w:rsidR="000E3D35" w:rsidRPr="00390CF2" w:rsidRDefault="000E3D35" w:rsidP="000E3D35">
      <w:pPr>
        <w:pStyle w:val="B1"/>
        <w:rPr>
          <w:ins w:id="7062" w:author="SA R2 -1807910" w:date="2018-05-15T07:43:00Z"/>
          <w:highlight w:val="cyan"/>
        </w:rPr>
      </w:pPr>
      <w:ins w:id="7063" w:author="SA R2 -1807910" w:date="2018-05-15T07:43:00Z">
        <w:r w:rsidRPr="00390CF2">
          <w:rPr>
            <w:highlight w:val="cyan"/>
          </w:rPr>
          <w:t>RLC-SAP: AM</w:t>
        </w:r>
      </w:ins>
    </w:p>
    <w:p w14:paraId="776A647A" w14:textId="77777777" w:rsidR="000E3D35" w:rsidRPr="00390CF2" w:rsidRDefault="000E3D35" w:rsidP="000E3D35">
      <w:pPr>
        <w:pStyle w:val="B1"/>
        <w:rPr>
          <w:ins w:id="7064" w:author="SA R2 -1807910" w:date="2018-05-15T07:43:00Z"/>
          <w:highlight w:val="cyan"/>
        </w:rPr>
      </w:pPr>
      <w:ins w:id="7065" w:author="SA R2 -1807910" w:date="2018-05-15T07:43:00Z">
        <w:r w:rsidRPr="00390CF2">
          <w:rPr>
            <w:highlight w:val="cyan"/>
          </w:rPr>
          <w:t>Logical channel: DCCH</w:t>
        </w:r>
      </w:ins>
    </w:p>
    <w:p w14:paraId="479DA045" w14:textId="77777777" w:rsidR="000E3D35" w:rsidRPr="00390CF2" w:rsidRDefault="000E3D35" w:rsidP="000E3D35">
      <w:pPr>
        <w:pStyle w:val="B1"/>
        <w:rPr>
          <w:ins w:id="7066" w:author="SA R2 -1807910" w:date="2018-05-15T07:43:00Z"/>
          <w:highlight w:val="cyan"/>
        </w:rPr>
      </w:pPr>
      <w:ins w:id="7067" w:author="SA R2 -1807910" w:date="2018-05-15T07:43:00Z">
        <w:r w:rsidRPr="00390CF2">
          <w:rPr>
            <w:highlight w:val="cyan"/>
          </w:rPr>
          <w:t>Direction: Network to UE</w:t>
        </w:r>
      </w:ins>
    </w:p>
    <w:p w14:paraId="051A4BF7" w14:textId="77777777" w:rsidR="000E3D35" w:rsidRPr="00390CF2" w:rsidRDefault="000E3D35" w:rsidP="000E3D35">
      <w:pPr>
        <w:pStyle w:val="TH"/>
        <w:rPr>
          <w:ins w:id="7068" w:author="SA R2 -1807910" w:date="2018-05-15T07:43:00Z"/>
          <w:bCs/>
          <w:iCs/>
          <w:noProof/>
          <w:highlight w:val="cyan"/>
        </w:rPr>
      </w:pPr>
      <w:ins w:id="7069" w:author="SA R2 -1807910" w:date="2018-05-15T07:43:00Z">
        <w:r w:rsidRPr="00390CF2">
          <w:rPr>
            <w:i/>
            <w:highlight w:val="cyan"/>
          </w:rPr>
          <w:t>RRCResume</w:t>
        </w:r>
        <w:r w:rsidR="00E04AA0" w:rsidRPr="00E04AA0">
          <w:rPr>
            <w:highlight w:val="cyan"/>
            <w:rPrChange w:id="7070" w:author="R2-1810924 SA" w:date="2018-07-11T12:03:00Z">
              <w:rPr>
                <w:sz w:val="16"/>
                <w:szCs w:val="16"/>
                <w:lang w:val="sv-SE"/>
              </w:rPr>
            </w:rPrChange>
          </w:rPr>
          <w:t xml:space="preserve"> </w:t>
        </w:r>
        <w:r w:rsidRPr="00390CF2">
          <w:rPr>
            <w:highlight w:val="cyan"/>
          </w:rPr>
          <w:t>message</w:t>
        </w:r>
      </w:ins>
    </w:p>
    <w:p w14:paraId="5CE0EE7D" w14:textId="77777777" w:rsidR="000E3D35" w:rsidRPr="00390CF2" w:rsidRDefault="000E3D35" w:rsidP="000E3D35">
      <w:pPr>
        <w:pStyle w:val="PL"/>
        <w:rPr>
          <w:ins w:id="7071" w:author="SA R2 -1807910" w:date="2018-05-15T07:43:00Z"/>
          <w:highlight w:val="cyan"/>
        </w:rPr>
      </w:pPr>
      <w:ins w:id="7072" w:author="SA R2 -1807910" w:date="2018-05-15T07:43:00Z">
        <w:r w:rsidRPr="00390CF2">
          <w:rPr>
            <w:highlight w:val="cyan"/>
          </w:rPr>
          <w:t>-- ASN1START</w:t>
        </w:r>
      </w:ins>
    </w:p>
    <w:p w14:paraId="3C2A0E3F" w14:textId="77777777" w:rsidR="000E3D35" w:rsidRPr="00390CF2" w:rsidRDefault="000E3D35" w:rsidP="000E3D35">
      <w:pPr>
        <w:pStyle w:val="PL"/>
        <w:rPr>
          <w:ins w:id="7073" w:author="SA R2 -1807910" w:date="2018-05-15T07:43:00Z"/>
          <w:highlight w:val="cyan"/>
        </w:rPr>
      </w:pPr>
      <w:ins w:id="7074" w:author="SA R2 -1807910" w:date="2018-05-15T07:43:00Z">
        <w:r w:rsidRPr="00390CF2">
          <w:rPr>
            <w:highlight w:val="cyan"/>
          </w:rPr>
          <w:t>-- TAG-RRCRESUME-START</w:t>
        </w:r>
      </w:ins>
    </w:p>
    <w:p w14:paraId="347162C0" w14:textId="77777777" w:rsidR="000E3D35" w:rsidRPr="00390CF2" w:rsidRDefault="000E3D35" w:rsidP="000E3D35">
      <w:pPr>
        <w:pStyle w:val="PL"/>
        <w:rPr>
          <w:ins w:id="7075" w:author="SA R2 -1807910" w:date="2018-05-15T07:43:00Z"/>
          <w:highlight w:val="cyan"/>
          <w:lang w:val="en-US"/>
        </w:rPr>
      </w:pPr>
    </w:p>
    <w:p w14:paraId="7CE62DBF" w14:textId="77777777" w:rsidR="000E3D35" w:rsidRPr="00390CF2" w:rsidRDefault="000E3D35" w:rsidP="000E3D35">
      <w:pPr>
        <w:pStyle w:val="PL"/>
        <w:rPr>
          <w:ins w:id="7076" w:author="SA R2 -1807910" w:date="2018-05-15T07:43:00Z"/>
          <w:highlight w:val="cyan"/>
          <w:lang w:val="en-US"/>
        </w:rPr>
      </w:pPr>
      <w:ins w:id="707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5FBF6" w14:textId="77777777" w:rsidR="000E3D35" w:rsidRPr="00390CF2" w:rsidRDefault="000E3D35" w:rsidP="000E3D35">
      <w:pPr>
        <w:pStyle w:val="PL"/>
        <w:rPr>
          <w:ins w:id="7078" w:author="SA R2 -1807910" w:date="2018-05-15T07:43:00Z"/>
          <w:snapToGrid w:val="0"/>
          <w:highlight w:val="cyan"/>
          <w:lang w:val="en-US"/>
        </w:rPr>
      </w:pPr>
      <w:ins w:id="707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A4FE4B5" w14:textId="77777777" w:rsidR="000E3D35" w:rsidRPr="00390CF2" w:rsidRDefault="000E3D35" w:rsidP="000E3D35">
      <w:pPr>
        <w:pStyle w:val="PL"/>
        <w:rPr>
          <w:ins w:id="7080" w:author="SA R2 -1807910" w:date="2018-05-15T07:43:00Z"/>
          <w:highlight w:val="cyan"/>
          <w:lang w:val="en-US"/>
        </w:rPr>
      </w:pPr>
      <w:ins w:id="708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605D384" w14:textId="77777777" w:rsidR="000E3D35" w:rsidRPr="00390CF2" w:rsidRDefault="000E3D35" w:rsidP="000E3D35">
      <w:pPr>
        <w:pStyle w:val="PL"/>
        <w:rPr>
          <w:ins w:id="7082" w:author="SA R2 -1807910" w:date="2018-05-15T07:43:00Z"/>
          <w:highlight w:val="cyan"/>
          <w:lang w:val="en-US"/>
        </w:rPr>
      </w:pPr>
      <w:ins w:id="708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9027AC" w14:textId="77777777" w:rsidR="000E3D35" w:rsidRPr="00390CF2" w:rsidRDefault="000E3D35" w:rsidP="000E3D35">
      <w:pPr>
        <w:pStyle w:val="PL"/>
        <w:rPr>
          <w:ins w:id="7084" w:author="SA R2 -1807910" w:date="2018-05-15T07:43:00Z"/>
          <w:highlight w:val="cyan"/>
          <w:lang w:val="en-US"/>
        </w:rPr>
      </w:pPr>
      <w:ins w:id="708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5D4EDE94" w14:textId="77777777" w:rsidR="000E3D35" w:rsidRPr="00390CF2" w:rsidRDefault="000E3D35" w:rsidP="000E3D35">
      <w:pPr>
        <w:pStyle w:val="PL"/>
        <w:rPr>
          <w:ins w:id="7086" w:author="SA R2 -1807910" w:date="2018-05-15T07:43:00Z"/>
          <w:highlight w:val="cyan"/>
          <w:lang w:val="sv-SE"/>
          <w:rPrChange w:id="7087" w:author="R2-1810924 SA" w:date="2018-07-11T12:03:00Z">
            <w:rPr>
              <w:ins w:id="7088" w:author="SA R2 -1807910" w:date="2018-05-15T07:43:00Z"/>
              <w:lang w:val="en-US"/>
            </w:rPr>
          </w:rPrChange>
        </w:rPr>
      </w:pPr>
      <w:ins w:id="7089"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090" w:author="R2-1810924 SA" w:date="2018-07-11T12:03:00Z">
              <w:rPr>
                <w:szCs w:val="16"/>
                <w:lang w:val="en-US"/>
              </w:rPr>
            </w:rPrChange>
          </w:rPr>
          <w:t xml:space="preserve">spare3 </w:t>
        </w:r>
        <w:r w:rsidR="00E04AA0" w:rsidRPr="00E04AA0">
          <w:rPr>
            <w:highlight w:val="cyan"/>
            <w:lang w:val="sv-SE"/>
            <w:rPrChange w:id="7091" w:author="R2-1810924 SA" w:date="2018-07-11T12:03:00Z">
              <w:rPr>
                <w:szCs w:val="16"/>
                <w:lang w:val="en-US"/>
              </w:rPr>
            </w:rPrChange>
          </w:rPr>
          <w:tab/>
        </w:r>
        <w:r w:rsidR="00E04AA0" w:rsidRPr="00E04AA0">
          <w:rPr>
            <w:highlight w:val="cyan"/>
            <w:lang w:val="sv-SE"/>
            <w:rPrChange w:id="7092" w:author="R2-1810924 SA" w:date="2018-07-11T12:03:00Z">
              <w:rPr>
                <w:szCs w:val="16"/>
                <w:lang w:val="en-US"/>
              </w:rPr>
            </w:rPrChange>
          </w:rPr>
          <w:tab/>
        </w:r>
        <w:r w:rsidR="00E04AA0" w:rsidRPr="00E04AA0">
          <w:rPr>
            <w:highlight w:val="cyan"/>
            <w:lang w:val="sv-SE"/>
            <w:rPrChange w:id="7093" w:author="R2-1810924 SA" w:date="2018-07-11T12:03:00Z">
              <w:rPr>
                <w:szCs w:val="16"/>
                <w:lang w:val="en-US"/>
              </w:rPr>
            </w:rPrChange>
          </w:rPr>
          <w:tab/>
        </w:r>
        <w:r w:rsidR="00E04AA0" w:rsidRPr="00E04AA0">
          <w:rPr>
            <w:highlight w:val="cyan"/>
            <w:lang w:val="sv-SE"/>
            <w:rPrChange w:id="7094" w:author="R2-1810924 SA" w:date="2018-07-11T12:03:00Z">
              <w:rPr>
                <w:szCs w:val="16"/>
                <w:lang w:val="en-US"/>
              </w:rPr>
            </w:rPrChange>
          </w:rPr>
          <w:tab/>
        </w:r>
        <w:r w:rsidR="00E04AA0" w:rsidRPr="00E04AA0">
          <w:rPr>
            <w:highlight w:val="cyan"/>
            <w:lang w:val="sv-SE"/>
            <w:rPrChange w:id="7095" w:author="R2-1810924 SA" w:date="2018-07-11T12:03:00Z">
              <w:rPr>
                <w:szCs w:val="16"/>
                <w:lang w:val="en-US"/>
              </w:rPr>
            </w:rPrChange>
          </w:rPr>
          <w:tab/>
        </w:r>
        <w:r w:rsidR="00E04AA0" w:rsidRPr="00E04AA0">
          <w:rPr>
            <w:highlight w:val="cyan"/>
            <w:lang w:val="sv-SE"/>
            <w:rPrChange w:id="7096" w:author="R2-1810924 SA" w:date="2018-07-11T12:03:00Z">
              <w:rPr>
                <w:szCs w:val="16"/>
                <w:lang w:val="en-US"/>
              </w:rPr>
            </w:rPrChange>
          </w:rPr>
          <w:tab/>
        </w:r>
        <w:r w:rsidR="00E04AA0" w:rsidRPr="00E04AA0">
          <w:rPr>
            <w:highlight w:val="cyan"/>
            <w:lang w:val="sv-SE"/>
            <w:rPrChange w:id="7097" w:author="R2-1810924 SA" w:date="2018-07-11T12:03:00Z">
              <w:rPr>
                <w:szCs w:val="16"/>
                <w:lang w:val="en-US"/>
              </w:rPr>
            </w:rPrChange>
          </w:rPr>
          <w:tab/>
        </w:r>
        <w:r w:rsidR="00E04AA0" w:rsidRPr="00E04AA0">
          <w:rPr>
            <w:highlight w:val="cyan"/>
            <w:lang w:val="sv-SE"/>
            <w:rPrChange w:id="7098" w:author="R2-1810924 SA" w:date="2018-07-11T12:03:00Z">
              <w:rPr>
                <w:szCs w:val="16"/>
                <w:lang w:val="en-US"/>
              </w:rPr>
            </w:rPrChange>
          </w:rPr>
          <w:tab/>
          <w:t>NULL,</w:t>
        </w:r>
      </w:ins>
    </w:p>
    <w:p w14:paraId="35BDBF97" w14:textId="77777777" w:rsidR="000E3D35" w:rsidRPr="00390CF2" w:rsidRDefault="00E04AA0" w:rsidP="000E3D35">
      <w:pPr>
        <w:pStyle w:val="PL"/>
        <w:rPr>
          <w:ins w:id="7099" w:author="SA R2 -1807910" w:date="2018-05-15T07:43:00Z"/>
          <w:highlight w:val="cyan"/>
          <w:lang w:val="sv-SE"/>
          <w:rPrChange w:id="7100" w:author="R2-1810924 SA" w:date="2018-07-11T12:03:00Z">
            <w:rPr>
              <w:ins w:id="7101" w:author="SA R2 -1807910" w:date="2018-05-15T07:43:00Z"/>
              <w:lang w:val="en-US"/>
            </w:rPr>
          </w:rPrChange>
        </w:rPr>
      </w:pPr>
      <w:ins w:id="7102" w:author="SA R2 -1807910" w:date="2018-05-15T07:43:00Z">
        <w:r w:rsidRPr="00E04AA0">
          <w:rPr>
            <w:highlight w:val="cyan"/>
            <w:lang w:val="sv-SE"/>
            <w:rPrChange w:id="7103" w:author="R2-1810924 SA" w:date="2018-07-11T12:03:00Z">
              <w:rPr>
                <w:szCs w:val="16"/>
                <w:lang w:val="en-US"/>
              </w:rPr>
            </w:rPrChange>
          </w:rPr>
          <w:tab/>
        </w:r>
        <w:r w:rsidRPr="00E04AA0">
          <w:rPr>
            <w:highlight w:val="cyan"/>
            <w:lang w:val="sv-SE"/>
            <w:rPrChange w:id="7104" w:author="R2-1810924 SA" w:date="2018-07-11T12:03:00Z">
              <w:rPr>
                <w:szCs w:val="16"/>
                <w:lang w:val="en-US"/>
              </w:rPr>
            </w:rPrChange>
          </w:rPr>
          <w:tab/>
        </w:r>
        <w:r w:rsidRPr="00E04AA0">
          <w:rPr>
            <w:highlight w:val="cyan"/>
            <w:lang w:val="sv-SE"/>
            <w:rPrChange w:id="7105" w:author="R2-1810924 SA" w:date="2018-07-11T12:03:00Z">
              <w:rPr>
                <w:szCs w:val="16"/>
                <w:lang w:val="en-US"/>
              </w:rPr>
            </w:rPrChange>
          </w:rPr>
          <w:tab/>
          <w:t xml:space="preserve">spare2 </w:t>
        </w:r>
        <w:r w:rsidRPr="00E04AA0">
          <w:rPr>
            <w:highlight w:val="cyan"/>
            <w:lang w:val="sv-SE"/>
            <w:rPrChange w:id="7106" w:author="R2-1810924 SA" w:date="2018-07-11T12:03:00Z">
              <w:rPr>
                <w:szCs w:val="16"/>
                <w:lang w:val="en-US"/>
              </w:rPr>
            </w:rPrChange>
          </w:rPr>
          <w:tab/>
        </w:r>
        <w:r w:rsidRPr="00E04AA0">
          <w:rPr>
            <w:highlight w:val="cyan"/>
            <w:lang w:val="sv-SE"/>
            <w:rPrChange w:id="7107" w:author="R2-1810924 SA" w:date="2018-07-11T12:03:00Z">
              <w:rPr>
                <w:szCs w:val="16"/>
                <w:lang w:val="en-US"/>
              </w:rPr>
            </w:rPrChange>
          </w:rPr>
          <w:tab/>
        </w:r>
        <w:r w:rsidRPr="00E04AA0">
          <w:rPr>
            <w:highlight w:val="cyan"/>
            <w:lang w:val="sv-SE"/>
            <w:rPrChange w:id="7108" w:author="R2-1810924 SA" w:date="2018-07-11T12:03:00Z">
              <w:rPr>
                <w:szCs w:val="16"/>
                <w:lang w:val="en-US"/>
              </w:rPr>
            </w:rPrChange>
          </w:rPr>
          <w:tab/>
        </w:r>
        <w:r w:rsidRPr="00E04AA0">
          <w:rPr>
            <w:highlight w:val="cyan"/>
            <w:lang w:val="sv-SE"/>
            <w:rPrChange w:id="7109" w:author="R2-1810924 SA" w:date="2018-07-11T12:03:00Z">
              <w:rPr>
                <w:szCs w:val="16"/>
                <w:lang w:val="en-US"/>
              </w:rPr>
            </w:rPrChange>
          </w:rPr>
          <w:tab/>
        </w:r>
        <w:r w:rsidRPr="00E04AA0">
          <w:rPr>
            <w:highlight w:val="cyan"/>
            <w:lang w:val="sv-SE"/>
            <w:rPrChange w:id="7110" w:author="R2-1810924 SA" w:date="2018-07-11T12:03:00Z">
              <w:rPr>
                <w:szCs w:val="16"/>
                <w:lang w:val="en-US"/>
              </w:rPr>
            </w:rPrChange>
          </w:rPr>
          <w:tab/>
        </w:r>
        <w:r w:rsidRPr="00E04AA0">
          <w:rPr>
            <w:highlight w:val="cyan"/>
            <w:lang w:val="sv-SE"/>
            <w:rPrChange w:id="7111" w:author="R2-1810924 SA" w:date="2018-07-11T12:03:00Z">
              <w:rPr>
                <w:szCs w:val="16"/>
                <w:lang w:val="en-US"/>
              </w:rPr>
            </w:rPrChange>
          </w:rPr>
          <w:tab/>
        </w:r>
        <w:r w:rsidRPr="00E04AA0">
          <w:rPr>
            <w:highlight w:val="cyan"/>
            <w:lang w:val="sv-SE"/>
            <w:rPrChange w:id="7112" w:author="R2-1810924 SA" w:date="2018-07-11T12:03:00Z">
              <w:rPr>
                <w:szCs w:val="16"/>
                <w:lang w:val="en-US"/>
              </w:rPr>
            </w:rPrChange>
          </w:rPr>
          <w:tab/>
        </w:r>
        <w:r w:rsidRPr="00E04AA0">
          <w:rPr>
            <w:highlight w:val="cyan"/>
            <w:lang w:val="sv-SE"/>
            <w:rPrChange w:id="7113" w:author="R2-1810924 SA" w:date="2018-07-11T12:03:00Z">
              <w:rPr>
                <w:szCs w:val="16"/>
                <w:lang w:val="en-US"/>
              </w:rPr>
            </w:rPrChange>
          </w:rPr>
          <w:tab/>
          <w:t>NULL,</w:t>
        </w:r>
      </w:ins>
    </w:p>
    <w:p w14:paraId="4B6BC5F1" w14:textId="77777777" w:rsidR="000E3D35" w:rsidRPr="00390CF2" w:rsidRDefault="00E04AA0" w:rsidP="000E3D35">
      <w:pPr>
        <w:pStyle w:val="PL"/>
        <w:rPr>
          <w:ins w:id="7114" w:author="SA R2 -1807910" w:date="2018-05-15T07:43:00Z"/>
          <w:highlight w:val="cyan"/>
          <w:lang w:val="sv-SE"/>
          <w:rPrChange w:id="7115" w:author="R2-1810924 SA" w:date="2018-07-11T12:03:00Z">
            <w:rPr>
              <w:ins w:id="7116" w:author="SA R2 -1807910" w:date="2018-05-15T07:43:00Z"/>
              <w:lang w:val="en-US"/>
            </w:rPr>
          </w:rPrChange>
        </w:rPr>
      </w:pPr>
      <w:ins w:id="7117" w:author="SA R2 -1807910" w:date="2018-05-15T07:43:00Z">
        <w:r w:rsidRPr="00E04AA0">
          <w:rPr>
            <w:highlight w:val="cyan"/>
            <w:lang w:val="sv-SE"/>
            <w:rPrChange w:id="7118" w:author="R2-1810924 SA" w:date="2018-07-11T12:03:00Z">
              <w:rPr>
                <w:szCs w:val="16"/>
                <w:lang w:val="en-US"/>
              </w:rPr>
            </w:rPrChange>
          </w:rPr>
          <w:tab/>
        </w:r>
        <w:r w:rsidRPr="00E04AA0">
          <w:rPr>
            <w:highlight w:val="cyan"/>
            <w:lang w:val="sv-SE"/>
            <w:rPrChange w:id="7119" w:author="R2-1810924 SA" w:date="2018-07-11T12:03:00Z">
              <w:rPr>
                <w:szCs w:val="16"/>
                <w:lang w:val="en-US"/>
              </w:rPr>
            </w:rPrChange>
          </w:rPr>
          <w:tab/>
        </w:r>
        <w:r w:rsidRPr="00E04AA0">
          <w:rPr>
            <w:highlight w:val="cyan"/>
            <w:lang w:val="sv-SE"/>
            <w:rPrChange w:id="7120" w:author="R2-1810924 SA" w:date="2018-07-11T12:03:00Z">
              <w:rPr>
                <w:szCs w:val="16"/>
                <w:lang w:val="en-US"/>
              </w:rPr>
            </w:rPrChange>
          </w:rPr>
          <w:tab/>
          <w:t xml:space="preserve">spare1 </w:t>
        </w:r>
        <w:r w:rsidRPr="00E04AA0">
          <w:rPr>
            <w:highlight w:val="cyan"/>
            <w:lang w:val="sv-SE"/>
            <w:rPrChange w:id="7121" w:author="R2-1810924 SA" w:date="2018-07-11T12:03:00Z">
              <w:rPr>
                <w:szCs w:val="16"/>
                <w:lang w:val="en-US"/>
              </w:rPr>
            </w:rPrChange>
          </w:rPr>
          <w:tab/>
        </w:r>
        <w:r w:rsidRPr="00E04AA0">
          <w:rPr>
            <w:highlight w:val="cyan"/>
            <w:lang w:val="sv-SE"/>
            <w:rPrChange w:id="7122" w:author="R2-1810924 SA" w:date="2018-07-11T12:03:00Z">
              <w:rPr>
                <w:szCs w:val="16"/>
                <w:lang w:val="en-US"/>
              </w:rPr>
            </w:rPrChange>
          </w:rPr>
          <w:tab/>
        </w:r>
        <w:r w:rsidRPr="00E04AA0">
          <w:rPr>
            <w:highlight w:val="cyan"/>
            <w:lang w:val="sv-SE"/>
            <w:rPrChange w:id="7123" w:author="R2-1810924 SA" w:date="2018-07-11T12:03:00Z">
              <w:rPr>
                <w:szCs w:val="16"/>
                <w:lang w:val="en-US"/>
              </w:rPr>
            </w:rPrChange>
          </w:rPr>
          <w:tab/>
        </w:r>
        <w:r w:rsidRPr="00E04AA0">
          <w:rPr>
            <w:highlight w:val="cyan"/>
            <w:lang w:val="sv-SE"/>
            <w:rPrChange w:id="7124" w:author="R2-1810924 SA" w:date="2018-07-11T12:03:00Z">
              <w:rPr>
                <w:szCs w:val="16"/>
                <w:lang w:val="en-US"/>
              </w:rPr>
            </w:rPrChange>
          </w:rPr>
          <w:tab/>
        </w:r>
        <w:r w:rsidRPr="00E04AA0">
          <w:rPr>
            <w:highlight w:val="cyan"/>
            <w:lang w:val="sv-SE"/>
            <w:rPrChange w:id="7125" w:author="R2-1810924 SA" w:date="2018-07-11T12:03:00Z">
              <w:rPr>
                <w:szCs w:val="16"/>
                <w:lang w:val="en-US"/>
              </w:rPr>
            </w:rPrChange>
          </w:rPr>
          <w:tab/>
        </w:r>
        <w:r w:rsidRPr="00E04AA0">
          <w:rPr>
            <w:highlight w:val="cyan"/>
            <w:lang w:val="sv-SE"/>
            <w:rPrChange w:id="7126" w:author="R2-1810924 SA" w:date="2018-07-11T12:03:00Z">
              <w:rPr>
                <w:szCs w:val="16"/>
                <w:lang w:val="en-US"/>
              </w:rPr>
            </w:rPrChange>
          </w:rPr>
          <w:tab/>
        </w:r>
        <w:r w:rsidRPr="00E04AA0">
          <w:rPr>
            <w:highlight w:val="cyan"/>
            <w:lang w:val="sv-SE"/>
            <w:rPrChange w:id="7127" w:author="R2-1810924 SA" w:date="2018-07-11T12:03:00Z">
              <w:rPr>
                <w:szCs w:val="16"/>
                <w:lang w:val="en-US"/>
              </w:rPr>
            </w:rPrChange>
          </w:rPr>
          <w:tab/>
        </w:r>
        <w:r w:rsidRPr="00E04AA0">
          <w:rPr>
            <w:highlight w:val="cyan"/>
            <w:lang w:val="sv-SE"/>
            <w:rPrChange w:id="7128" w:author="R2-1810924 SA" w:date="2018-07-11T12:03:00Z">
              <w:rPr>
                <w:szCs w:val="16"/>
                <w:lang w:val="en-US"/>
              </w:rPr>
            </w:rPrChange>
          </w:rPr>
          <w:tab/>
          <w:t>NULL</w:t>
        </w:r>
      </w:ins>
    </w:p>
    <w:p w14:paraId="00959056" w14:textId="77777777" w:rsidR="000E3D35" w:rsidRPr="00390CF2" w:rsidRDefault="00E04AA0" w:rsidP="000E3D35">
      <w:pPr>
        <w:pStyle w:val="PL"/>
        <w:rPr>
          <w:ins w:id="7129" w:author="SA R2 -1807910" w:date="2018-05-15T07:43:00Z"/>
          <w:highlight w:val="cyan"/>
          <w:lang w:val="en-US"/>
        </w:rPr>
      </w:pPr>
      <w:ins w:id="7130" w:author="SA R2 -1807910" w:date="2018-05-15T07:43:00Z">
        <w:r w:rsidRPr="00E04AA0">
          <w:rPr>
            <w:highlight w:val="cyan"/>
            <w:lang w:val="sv-SE"/>
            <w:rPrChange w:id="7131" w:author="R2-1810924 SA" w:date="2018-07-11T12:03:00Z">
              <w:rPr>
                <w:szCs w:val="16"/>
                <w:lang w:val="en-US"/>
              </w:rPr>
            </w:rPrChange>
          </w:rPr>
          <w:tab/>
        </w:r>
        <w:r w:rsidRPr="00E04AA0">
          <w:rPr>
            <w:highlight w:val="cyan"/>
            <w:lang w:val="sv-SE"/>
            <w:rPrChange w:id="7132" w:author="R2-1810924 SA" w:date="2018-07-11T12:03:00Z">
              <w:rPr>
                <w:szCs w:val="16"/>
                <w:lang w:val="en-US"/>
              </w:rPr>
            </w:rPrChange>
          </w:rPr>
          <w:tab/>
        </w:r>
        <w:r w:rsidR="000E3D35" w:rsidRPr="00390CF2">
          <w:rPr>
            <w:highlight w:val="cyan"/>
            <w:lang w:val="en-US"/>
          </w:rPr>
          <w:t>},</w:t>
        </w:r>
      </w:ins>
    </w:p>
    <w:p w14:paraId="04CEE84C" w14:textId="77777777" w:rsidR="000E3D35" w:rsidRPr="00390CF2" w:rsidRDefault="000E3D35" w:rsidP="000E3D35">
      <w:pPr>
        <w:pStyle w:val="PL"/>
        <w:rPr>
          <w:ins w:id="7133" w:author="SA R2 -1807910" w:date="2018-05-15T07:43:00Z"/>
          <w:highlight w:val="cyan"/>
          <w:lang w:val="en-US"/>
        </w:rPr>
      </w:pPr>
      <w:ins w:id="71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0B24FCE" w14:textId="77777777" w:rsidR="000E3D35" w:rsidRPr="00390CF2" w:rsidRDefault="000E3D35" w:rsidP="000E3D35">
      <w:pPr>
        <w:pStyle w:val="PL"/>
        <w:rPr>
          <w:ins w:id="7135" w:author="SA R2 -1807910" w:date="2018-05-15T07:43:00Z"/>
          <w:highlight w:val="cyan"/>
          <w:lang w:val="en-US"/>
        </w:rPr>
      </w:pPr>
      <w:ins w:id="7136" w:author="SA R2 -1807910" w:date="2018-05-15T07:43:00Z">
        <w:r w:rsidRPr="00390CF2">
          <w:rPr>
            <w:highlight w:val="cyan"/>
            <w:lang w:val="en-US"/>
          </w:rPr>
          <w:tab/>
          <w:t>}</w:t>
        </w:r>
      </w:ins>
    </w:p>
    <w:p w14:paraId="23AC468C" w14:textId="77777777" w:rsidR="000E3D35" w:rsidRPr="00390CF2" w:rsidRDefault="000E3D35" w:rsidP="000E3D35">
      <w:pPr>
        <w:pStyle w:val="PL"/>
        <w:rPr>
          <w:ins w:id="7137" w:author="SA R2 -1807910" w:date="2018-05-15T07:43:00Z"/>
          <w:highlight w:val="cyan"/>
          <w:lang w:val="en-US"/>
        </w:rPr>
      </w:pPr>
      <w:ins w:id="7138" w:author="SA R2 -1807910" w:date="2018-05-15T07:43:00Z">
        <w:r w:rsidRPr="00390CF2">
          <w:rPr>
            <w:highlight w:val="cyan"/>
            <w:lang w:val="en-US"/>
          </w:rPr>
          <w:t>}</w:t>
        </w:r>
      </w:ins>
    </w:p>
    <w:p w14:paraId="231B1F9E" w14:textId="77777777" w:rsidR="000E3D35" w:rsidRPr="00390CF2" w:rsidRDefault="000E3D35" w:rsidP="000E3D35">
      <w:pPr>
        <w:pStyle w:val="PL"/>
        <w:rPr>
          <w:ins w:id="7139" w:author="SA R2 -1807910" w:date="2018-05-15T07:43:00Z"/>
          <w:highlight w:val="cyan"/>
          <w:lang w:val="en-US"/>
        </w:rPr>
      </w:pPr>
    </w:p>
    <w:p w14:paraId="6298A346" w14:textId="77777777" w:rsidR="000E3D35" w:rsidRPr="00390CF2" w:rsidRDefault="000E3D35" w:rsidP="000E3D35">
      <w:pPr>
        <w:pStyle w:val="PL"/>
        <w:rPr>
          <w:ins w:id="7140" w:author="SA R2 -1807910" w:date="2018-05-15T07:43:00Z"/>
          <w:highlight w:val="cyan"/>
          <w:lang w:val="en-US"/>
        </w:rPr>
      </w:pPr>
      <w:ins w:id="714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14BC9B16" w14:textId="77777777" w:rsidR="000E3D35" w:rsidRPr="00390CF2" w:rsidRDefault="000E3D35" w:rsidP="000E3D35">
      <w:pPr>
        <w:pStyle w:val="PL"/>
        <w:rPr>
          <w:ins w:id="7142" w:author="SA R2 -1807910" w:date="2018-05-15T07:43:00Z"/>
          <w:highlight w:val="cyan"/>
          <w:lang w:val="en-US"/>
        </w:rPr>
      </w:pPr>
      <w:ins w:id="7143" w:author="SA R2 -1807910" w:date="2018-05-15T07:43:00Z">
        <w:r w:rsidRPr="00390CF2">
          <w:rPr>
            <w:highlight w:val="cyan"/>
            <w:lang w:val="en-US"/>
          </w:rPr>
          <w:tab/>
        </w:r>
      </w:ins>
    </w:p>
    <w:p w14:paraId="229648A0" w14:textId="77777777" w:rsidR="000E3D35" w:rsidRPr="00390CF2" w:rsidRDefault="000E3D35" w:rsidP="000E3D35">
      <w:pPr>
        <w:pStyle w:val="PL"/>
        <w:rPr>
          <w:ins w:id="7144" w:author="SA R2 -1807910" w:date="2018-05-15T07:43:00Z"/>
          <w:color w:val="808080"/>
          <w:highlight w:val="cyan"/>
        </w:rPr>
      </w:pPr>
      <w:ins w:id="7145" w:author="SA R2 -1807910" w:date="2018-05-15T07:43:00Z">
        <w:r w:rsidRPr="00390CF2">
          <w:rPr>
            <w:highlight w:val="cyan"/>
          </w:rPr>
          <w:tab/>
        </w:r>
        <w:r w:rsidRPr="00390CF2">
          <w:rPr>
            <w:color w:val="808080"/>
            <w:highlight w:val="cyan"/>
          </w:rPr>
          <w:t xml:space="preserve">-- Configuration of Radio Bearers (DRBs, SRBs) including SDAP/PDCP. </w:t>
        </w:r>
      </w:ins>
    </w:p>
    <w:p w14:paraId="7A6CED5A" w14:textId="77777777" w:rsidR="000E3D35" w:rsidRPr="00390CF2" w:rsidRDefault="000E3D35" w:rsidP="000E3D35">
      <w:pPr>
        <w:pStyle w:val="PL"/>
        <w:rPr>
          <w:ins w:id="7146" w:author="SA R2 -1807910" w:date="2018-05-15T07:43:00Z"/>
          <w:rFonts w:eastAsia="MS Mincho"/>
          <w:color w:val="808080"/>
          <w:highlight w:val="cyan"/>
        </w:rPr>
      </w:pPr>
      <w:ins w:id="714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FDA7D9F" w14:textId="77777777" w:rsidR="000E3D35" w:rsidRPr="00390CF2" w:rsidRDefault="000E3D35" w:rsidP="000E3D35">
      <w:pPr>
        <w:pStyle w:val="PL"/>
        <w:rPr>
          <w:ins w:id="7148" w:author="SA R2 -1807910" w:date="2018-05-15T07:43:00Z"/>
          <w:highlight w:val="cyan"/>
        </w:rPr>
      </w:pPr>
    </w:p>
    <w:p w14:paraId="3C121434" w14:textId="77777777" w:rsidR="000E3D35" w:rsidRPr="00390CF2" w:rsidRDefault="000E3D35" w:rsidP="000E3D35">
      <w:pPr>
        <w:pStyle w:val="PL"/>
        <w:rPr>
          <w:ins w:id="7149" w:author="SA R2 -1807910" w:date="2018-05-15T07:43:00Z"/>
          <w:color w:val="808080"/>
          <w:highlight w:val="cyan"/>
        </w:rPr>
      </w:pPr>
      <w:ins w:id="7150" w:author="SA R2 -1807910" w:date="2018-05-15T07:43:00Z">
        <w:r w:rsidRPr="00390CF2">
          <w:rPr>
            <w:highlight w:val="cyan"/>
          </w:rPr>
          <w:tab/>
        </w:r>
        <w:r w:rsidRPr="00390CF2">
          <w:rPr>
            <w:color w:val="808080"/>
            <w:highlight w:val="cyan"/>
          </w:rPr>
          <w:t>-- Configuration of master cell group (NR Standalone):</w:t>
        </w:r>
      </w:ins>
    </w:p>
    <w:p w14:paraId="1C9DE7C2" w14:textId="77777777" w:rsidR="000E3D35" w:rsidRPr="00390CF2" w:rsidRDefault="000E3D35" w:rsidP="000E3D35">
      <w:pPr>
        <w:pStyle w:val="PL"/>
        <w:rPr>
          <w:ins w:id="7151" w:author="SA R2 -1807910" w:date="2018-05-15T07:43:00Z"/>
          <w:rFonts w:eastAsia="MS Mincho"/>
          <w:color w:val="808080"/>
          <w:highlight w:val="cyan"/>
        </w:rPr>
      </w:pPr>
      <w:ins w:id="715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0D0C149" w14:textId="77777777" w:rsidR="000E3D35" w:rsidRPr="00390CF2" w:rsidRDefault="000E3D35" w:rsidP="000E3D35">
      <w:pPr>
        <w:pStyle w:val="PL"/>
        <w:rPr>
          <w:ins w:id="7153" w:author="SA R2 -1807910" w:date="2018-05-15T07:43:00Z"/>
          <w:highlight w:val="cyan"/>
        </w:rPr>
      </w:pPr>
    </w:p>
    <w:p w14:paraId="1393F61F" w14:textId="77777777" w:rsidR="000E3D35" w:rsidRPr="00390CF2" w:rsidRDefault="000E3D35" w:rsidP="000E3D35">
      <w:pPr>
        <w:pStyle w:val="PL"/>
        <w:rPr>
          <w:ins w:id="7154" w:author="SA R2 -1807910" w:date="2018-05-15T07:43:00Z"/>
          <w:highlight w:val="cyan"/>
        </w:rPr>
      </w:pPr>
      <w:ins w:id="7155" w:author="SA R2 -1807910" w:date="2018-05-15T07:43:00Z">
        <w:r w:rsidRPr="00390CF2">
          <w:rPr>
            <w:highlight w:val="cyan"/>
          </w:rPr>
          <w:lastRenderedPageBreak/>
          <w:t>-- Configuration of master cell group:</w:t>
        </w:r>
      </w:ins>
    </w:p>
    <w:p w14:paraId="2E55CC9E" w14:textId="77777777" w:rsidR="000E3D35" w:rsidRPr="00390CF2" w:rsidRDefault="000E3D35" w:rsidP="000E3D35">
      <w:pPr>
        <w:pStyle w:val="PL"/>
        <w:rPr>
          <w:ins w:id="7156" w:author="SA R2 -1807910" w:date="2018-05-15T07:43:00Z"/>
          <w:rFonts w:eastAsia="MS Mincho"/>
          <w:color w:val="808080"/>
          <w:highlight w:val="cyan"/>
        </w:rPr>
      </w:pPr>
      <w:ins w:id="715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C979C92" w14:textId="77777777" w:rsidR="000E3D35" w:rsidRPr="00390CF2" w:rsidRDefault="000E3D35" w:rsidP="000E3D35">
      <w:pPr>
        <w:pStyle w:val="PL"/>
        <w:rPr>
          <w:ins w:id="7158" w:author="SA R2 -1807910" w:date="2018-05-15T07:43:00Z"/>
          <w:highlight w:val="cyan"/>
        </w:rPr>
      </w:pPr>
    </w:p>
    <w:p w14:paraId="4F5E5857" w14:textId="77777777" w:rsidR="000E3D35" w:rsidRPr="00390CF2" w:rsidRDefault="000E3D35" w:rsidP="000E3D35">
      <w:pPr>
        <w:pStyle w:val="PL"/>
        <w:rPr>
          <w:ins w:id="7159" w:author="SA R2 -1807910" w:date="2018-05-15T07:43:00Z"/>
          <w:highlight w:val="cyan"/>
        </w:rPr>
      </w:pPr>
      <w:ins w:id="716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16FF0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161" w:author="Rapporteur ASN1 SA" w:date="2018-07-11T16:40:00Z"/>
          <w:rFonts w:ascii="Courier New" w:hAnsi="Courier New"/>
          <w:noProof/>
          <w:sz w:val="16"/>
          <w:highlight w:val="cyan"/>
          <w:lang w:val="en-US" w:eastAsia="en-US"/>
        </w:rPr>
      </w:pPr>
      <w:ins w:id="716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163" w:author="Rapporteur ASN1 SA" w:date="2018-07-11T16:41:00Z">
        <w:r w:rsidRPr="00390CF2">
          <w:rPr>
            <w:rFonts w:ascii="Courier New" w:hAnsi="Courier New"/>
            <w:noProof/>
            <w:sz w:val="16"/>
            <w:highlight w:val="cyan"/>
            <w:lang w:val="en-US" w:eastAsia="en-US"/>
          </w:rPr>
          <w:t xml:space="preserve">OPTIONAL, -- Need M </w:t>
        </w:r>
      </w:ins>
    </w:p>
    <w:p w14:paraId="6E6A31BE" w14:textId="77777777" w:rsidR="000E3D35" w:rsidRPr="00390CF2" w:rsidRDefault="000E3D35" w:rsidP="000E3D35">
      <w:pPr>
        <w:pStyle w:val="PL"/>
        <w:rPr>
          <w:ins w:id="7164" w:author="SA R2 -1807910" w:date="2018-05-15T07:43:00Z"/>
          <w:highlight w:val="cyan"/>
        </w:rPr>
      </w:pPr>
    </w:p>
    <w:p w14:paraId="7B033EBB" w14:textId="77777777" w:rsidR="000E3D35" w:rsidRPr="00390CF2" w:rsidRDefault="000E3D35" w:rsidP="000E3D35">
      <w:pPr>
        <w:pStyle w:val="PL"/>
        <w:rPr>
          <w:ins w:id="7165" w:author="SA R2 -1807910" w:date="2018-05-15T07:43:00Z"/>
          <w:highlight w:val="cyan"/>
        </w:rPr>
      </w:pPr>
      <w:ins w:id="716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167" w:author="Rapporteur SA Rev1" w:date="2018-05-24T19:55:00Z">
        <w:r w:rsidRPr="00390CF2">
          <w:rPr>
            <w:color w:val="993366"/>
            <w:highlight w:val="cyan"/>
          </w:rPr>
          <w:t xml:space="preserve"> </w:t>
        </w:r>
      </w:ins>
      <w:ins w:id="716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8A7DC0" w14:textId="77777777" w:rsidR="000E3D35" w:rsidRPr="00390CF2" w:rsidRDefault="000E3D35" w:rsidP="000E3D35">
      <w:pPr>
        <w:pStyle w:val="PL"/>
        <w:rPr>
          <w:ins w:id="7169" w:author="SA R2 -1807910" w:date="2018-05-15T07:43:00Z"/>
          <w:highlight w:val="cyan"/>
        </w:rPr>
      </w:pPr>
      <w:ins w:id="717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A07054B" w14:textId="77777777" w:rsidR="000E3D35" w:rsidRPr="00390CF2" w:rsidRDefault="000E3D35" w:rsidP="000E3D35">
      <w:pPr>
        <w:pStyle w:val="PL"/>
        <w:rPr>
          <w:ins w:id="7171" w:author="SA R2 -1807910" w:date="2018-05-15T07:43:00Z"/>
          <w:highlight w:val="cyan"/>
          <w:lang w:val="en-US"/>
        </w:rPr>
      </w:pPr>
    </w:p>
    <w:p w14:paraId="0A62E03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w:t>
        </w:r>
      </w:ins>
    </w:p>
    <w:p w14:paraId="0E40933F" w14:textId="77777777" w:rsidR="000E3D35" w:rsidRPr="00390CF2" w:rsidRDefault="000E3D35" w:rsidP="000E3D35">
      <w:pPr>
        <w:pStyle w:val="PL"/>
        <w:rPr>
          <w:ins w:id="7174" w:author="SA R2 -1807910" w:date="2018-05-15T07:43:00Z"/>
          <w:highlight w:val="cyan"/>
          <w:lang w:val="en-US"/>
        </w:rPr>
      </w:pPr>
    </w:p>
    <w:p w14:paraId="5E5D95A0" w14:textId="77777777" w:rsidR="000E3D35" w:rsidRPr="00390CF2" w:rsidRDefault="000E3D35" w:rsidP="000E3D35">
      <w:pPr>
        <w:pStyle w:val="PL"/>
        <w:rPr>
          <w:ins w:id="7175" w:author="SA R2 -1807910" w:date="2018-05-15T07:43:00Z"/>
          <w:highlight w:val="cyan"/>
          <w:lang w:val="en-US"/>
        </w:rPr>
      </w:pPr>
    </w:p>
    <w:p w14:paraId="47420EBD" w14:textId="77777777" w:rsidR="000E3D35" w:rsidRPr="00390CF2" w:rsidRDefault="000E3D35" w:rsidP="000E3D35">
      <w:pPr>
        <w:pStyle w:val="PL"/>
        <w:rPr>
          <w:ins w:id="7176" w:author="SA R2 -1807910" w:date="2018-05-15T07:43:00Z"/>
          <w:highlight w:val="cyan"/>
        </w:rPr>
      </w:pPr>
      <w:ins w:id="7177" w:author="SA R2 -1807910" w:date="2018-05-15T07:43:00Z">
        <w:r w:rsidRPr="00390CF2">
          <w:rPr>
            <w:highlight w:val="cyan"/>
          </w:rPr>
          <w:t>-- TAG-RRCRESUME-STOP</w:t>
        </w:r>
      </w:ins>
    </w:p>
    <w:p w14:paraId="4C3C4CEA" w14:textId="77777777" w:rsidR="000E3D35" w:rsidRPr="00390CF2" w:rsidRDefault="000E3D35" w:rsidP="000E3D35">
      <w:pPr>
        <w:pStyle w:val="PL"/>
        <w:rPr>
          <w:ins w:id="7178" w:author="SA R2 -1807910" w:date="2018-05-15T07:43:00Z"/>
          <w:highlight w:val="cyan"/>
        </w:rPr>
      </w:pPr>
      <w:ins w:id="7179" w:author="SA R2 -1807910" w:date="2018-05-15T07:43:00Z">
        <w:r w:rsidRPr="00390CF2">
          <w:rPr>
            <w:highlight w:val="cyan"/>
          </w:rPr>
          <w:t>-- ASN1STOP</w:t>
        </w:r>
      </w:ins>
    </w:p>
    <w:p w14:paraId="405F8832" w14:textId="77777777" w:rsidR="000E3D35" w:rsidRPr="00390CF2" w:rsidRDefault="000E3D35" w:rsidP="000E3D35">
      <w:pPr>
        <w:pStyle w:val="EditorsNote"/>
        <w:rPr>
          <w:ins w:id="7180" w:author="SA R2 -1807910" w:date="2018-05-24T09:07:00Z"/>
          <w:highlight w:val="cyan"/>
        </w:rPr>
      </w:pPr>
    </w:p>
    <w:p w14:paraId="2BF8C22D" w14:textId="77777777" w:rsidR="000E3D35" w:rsidRPr="00390CF2" w:rsidRDefault="000E3D35" w:rsidP="000E3D35">
      <w:pPr>
        <w:pStyle w:val="EditorsNote"/>
        <w:rPr>
          <w:ins w:id="7181" w:author="SA R2 -1807910" w:date="2018-05-15T07:43:00Z"/>
          <w:highlight w:val="cyan"/>
          <w:lang w:val="en-US"/>
        </w:rPr>
      </w:pPr>
      <w:ins w:id="718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013E144A" w14:textId="77777777" w:rsidR="000E3D35" w:rsidRPr="00390CF2" w:rsidRDefault="000E3D35" w:rsidP="000E3D35">
      <w:pPr>
        <w:pStyle w:val="Heading4"/>
        <w:rPr>
          <w:ins w:id="7183" w:author="SA R2 -1807910" w:date="2018-05-15T07:43:00Z"/>
          <w:highlight w:val="cyan"/>
        </w:rPr>
      </w:pPr>
      <w:ins w:id="7184" w:author="SA R2 -1807910" w:date="2018-05-15T07:43:00Z">
        <w:r w:rsidRPr="00390CF2">
          <w:rPr>
            <w:highlight w:val="cyan"/>
          </w:rPr>
          <w:t>–</w:t>
        </w:r>
        <w:r w:rsidRPr="00390CF2">
          <w:rPr>
            <w:highlight w:val="cyan"/>
          </w:rPr>
          <w:tab/>
        </w:r>
        <w:r w:rsidRPr="00390CF2">
          <w:rPr>
            <w:i/>
            <w:noProof/>
            <w:highlight w:val="cyan"/>
          </w:rPr>
          <w:t>RRCResumeRequest</w:t>
        </w:r>
      </w:ins>
    </w:p>
    <w:p w14:paraId="459D097D" w14:textId="77777777" w:rsidR="000E3D35" w:rsidRPr="00390CF2" w:rsidRDefault="000E3D35" w:rsidP="000E3D35">
      <w:pPr>
        <w:rPr>
          <w:ins w:id="7185" w:author="SA R2 -1807910" w:date="2018-05-15T07:43:00Z"/>
          <w:highlight w:val="cyan"/>
        </w:rPr>
      </w:pPr>
      <w:ins w:id="718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481D981" w14:textId="77777777" w:rsidR="000E3D35" w:rsidRPr="00390CF2" w:rsidRDefault="000E3D35" w:rsidP="000E3D35">
      <w:pPr>
        <w:pStyle w:val="B1"/>
        <w:rPr>
          <w:ins w:id="7187" w:author="SA R2 -1807910" w:date="2018-05-15T07:43:00Z"/>
          <w:highlight w:val="cyan"/>
        </w:rPr>
      </w:pPr>
      <w:ins w:id="7188" w:author="SA R2 -1807910" w:date="2018-05-15T07:43:00Z">
        <w:r w:rsidRPr="00390CF2">
          <w:rPr>
            <w:highlight w:val="cyan"/>
          </w:rPr>
          <w:t>Signalling radio bearer: SRB0</w:t>
        </w:r>
      </w:ins>
    </w:p>
    <w:p w14:paraId="7481E7AD" w14:textId="77777777" w:rsidR="000E3D35" w:rsidRPr="00390CF2" w:rsidRDefault="000E3D35" w:rsidP="000E3D35">
      <w:pPr>
        <w:pStyle w:val="B1"/>
        <w:rPr>
          <w:ins w:id="7189" w:author="SA R2 -1807910" w:date="2018-05-15T07:43:00Z"/>
          <w:highlight w:val="cyan"/>
        </w:rPr>
      </w:pPr>
      <w:ins w:id="7190" w:author="SA R2 -1807910" w:date="2018-05-15T07:43:00Z">
        <w:r w:rsidRPr="00390CF2">
          <w:rPr>
            <w:highlight w:val="cyan"/>
          </w:rPr>
          <w:t>RLC-SAP: TM</w:t>
        </w:r>
      </w:ins>
    </w:p>
    <w:p w14:paraId="36A1D26E" w14:textId="77777777" w:rsidR="000E3D35" w:rsidRPr="00390CF2" w:rsidRDefault="000E3D35" w:rsidP="000E3D35">
      <w:pPr>
        <w:pStyle w:val="B1"/>
        <w:rPr>
          <w:ins w:id="7191" w:author="SA R2 -1807910" w:date="2018-05-15T07:43:00Z"/>
          <w:highlight w:val="cyan"/>
        </w:rPr>
      </w:pPr>
      <w:ins w:id="7192" w:author="SA R2 -1807910" w:date="2018-05-15T07:43:00Z">
        <w:r w:rsidRPr="00390CF2">
          <w:rPr>
            <w:highlight w:val="cyan"/>
          </w:rPr>
          <w:t>Logical channel: CCCH</w:t>
        </w:r>
      </w:ins>
    </w:p>
    <w:p w14:paraId="7912A617" w14:textId="77777777" w:rsidR="000E3D35" w:rsidRPr="00390CF2" w:rsidRDefault="000E3D35" w:rsidP="000E3D35">
      <w:pPr>
        <w:pStyle w:val="B1"/>
        <w:rPr>
          <w:ins w:id="7193" w:author="SA R2 -1807910" w:date="2018-05-15T07:43:00Z"/>
          <w:highlight w:val="cyan"/>
        </w:rPr>
      </w:pPr>
      <w:ins w:id="7194" w:author="SA R2 -1807910" w:date="2018-05-15T07:43:00Z">
        <w:r w:rsidRPr="00390CF2">
          <w:rPr>
            <w:highlight w:val="cyan"/>
          </w:rPr>
          <w:t>Direction: UE to Network</w:t>
        </w:r>
      </w:ins>
    </w:p>
    <w:p w14:paraId="5B7AC248" w14:textId="77777777" w:rsidR="000E3D35" w:rsidRPr="00390CF2" w:rsidRDefault="000E3D35" w:rsidP="000E3D35">
      <w:pPr>
        <w:pStyle w:val="TH"/>
        <w:rPr>
          <w:ins w:id="7195" w:author="SA R2 -1807910" w:date="2018-05-15T07:43:00Z"/>
          <w:noProof/>
          <w:highlight w:val="cyan"/>
        </w:rPr>
      </w:pPr>
      <w:ins w:id="7196" w:author="SA R2 -1807910" w:date="2018-05-15T07:43:00Z">
        <w:r w:rsidRPr="00390CF2">
          <w:rPr>
            <w:i/>
            <w:noProof/>
            <w:highlight w:val="cyan"/>
          </w:rPr>
          <w:t>RRCResumeRequest</w:t>
        </w:r>
        <w:r w:rsidRPr="00390CF2">
          <w:rPr>
            <w:noProof/>
            <w:highlight w:val="cyan"/>
          </w:rPr>
          <w:t xml:space="preserve"> message</w:t>
        </w:r>
      </w:ins>
    </w:p>
    <w:p w14:paraId="0F7C1CCD" w14:textId="77777777" w:rsidR="000E3D35" w:rsidRPr="00390CF2" w:rsidRDefault="000E3D35" w:rsidP="000E3D35">
      <w:pPr>
        <w:pStyle w:val="PL"/>
        <w:rPr>
          <w:ins w:id="7197" w:author="SA R2 -1807910" w:date="2018-05-15T07:43:00Z"/>
          <w:highlight w:val="cyan"/>
        </w:rPr>
      </w:pPr>
      <w:ins w:id="7198" w:author="SA R2 -1807910" w:date="2018-05-15T07:43:00Z">
        <w:r w:rsidRPr="00390CF2">
          <w:rPr>
            <w:highlight w:val="cyan"/>
          </w:rPr>
          <w:t>-- ASN1START</w:t>
        </w:r>
      </w:ins>
    </w:p>
    <w:p w14:paraId="27699361" w14:textId="77777777" w:rsidR="000E3D35" w:rsidRPr="00390CF2" w:rsidRDefault="000E3D35" w:rsidP="000E3D35">
      <w:pPr>
        <w:pStyle w:val="PL"/>
        <w:rPr>
          <w:ins w:id="7199" w:author="SA R2 -1807910" w:date="2018-05-15T07:43:00Z"/>
          <w:highlight w:val="cyan"/>
        </w:rPr>
      </w:pPr>
      <w:ins w:id="7200" w:author="SA R2 -1807910" w:date="2018-05-15T07:43:00Z">
        <w:r w:rsidRPr="00390CF2">
          <w:rPr>
            <w:highlight w:val="cyan"/>
          </w:rPr>
          <w:t>-- TAG-RRCRESUMEREQUEST-START</w:t>
        </w:r>
      </w:ins>
    </w:p>
    <w:p w14:paraId="1847BED7" w14:textId="77777777" w:rsidR="000E3D35" w:rsidRPr="00390CF2" w:rsidRDefault="000E3D35" w:rsidP="000E3D35">
      <w:pPr>
        <w:pStyle w:val="PL"/>
        <w:rPr>
          <w:ins w:id="7201" w:author="SA R2 -1807910" w:date="2018-05-15T07:43:00Z"/>
          <w:highlight w:val="cyan"/>
          <w:lang w:val="en-US"/>
        </w:rPr>
      </w:pPr>
    </w:p>
    <w:p w14:paraId="13710657" w14:textId="77777777" w:rsidR="000E3D35" w:rsidRPr="00390CF2" w:rsidRDefault="000E3D35" w:rsidP="000E3D35">
      <w:pPr>
        <w:pStyle w:val="PL"/>
        <w:rPr>
          <w:ins w:id="7202" w:author="SA R2 -1807910" w:date="2018-05-15T07:43:00Z"/>
          <w:highlight w:val="cyan"/>
          <w:lang w:val="en-US"/>
        </w:rPr>
      </w:pPr>
      <w:ins w:id="7203" w:author="SA R2 -1807910" w:date="2018-05-15T07:43:00Z">
        <w:r w:rsidRPr="00390CF2">
          <w:rPr>
            <w:highlight w:val="cyan"/>
            <w:lang w:val="en-US"/>
          </w:rPr>
          <w:t>RRCResumeRequest ::=</w:t>
        </w:r>
        <w:r w:rsidRPr="00390CF2">
          <w:rPr>
            <w:highlight w:val="cyan"/>
            <w:lang w:val="en-US"/>
          </w:rPr>
          <w:tab/>
          <w:t>SEQUENCE {</w:t>
        </w:r>
      </w:ins>
    </w:p>
    <w:p w14:paraId="720CEEFA" w14:textId="77777777" w:rsidR="000E3D35" w:rsidRPr="00390CF2" w:rsidRDefault="000E3D35" w:rsidP="000E3D35">
      <w:pPr>
        <w:pStyle w:val="PL"/>
        <w:rPr>
          <w:ins w:id="7204" w:author="SA R2 -1807910" w:date="2018-05-15T07:43:00Z"/>
          <w:del w:id="7205" w:author="SA R2-1809111" w:date="2018-05-29T11:20:00Z"/>
          <w:highlight w:val="cyan"/>
          <w:lang w:val="en-US"/>
        </w:rPr>
      </w:pPr>
      <w:ins w:id="7206" w:author="SA R2 -1807910" w:date="2018-05-15T07:43:00Z">
        <w:del w:id="720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7538CF93" w14:textId="77777777" w:rsidR="000E3D35" w:rsidRPr="00390CF2" w:rsidRDefault="000E3D35" w:rsidP="000E3D35">
      <w:pPr>
        <w:pStyle w:val="PL"/>
        <w:rPr>
          <w:ins w:id="7208" w:author="SA R2 -1807910" w:date="2018-05-15T07:43:00Z"/>
          <w:highlight w:val="cyan"/>
          <w:lang w:val="en-US"/>
        </w:rPr>
      </w:pPr>
      <w:ins w:id="720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210" w:author="SA R2-1809111" w:date="2018-05-29T11:21:00Z">
          <w:r w:rsidRPr="00390CF2">
            <w:rPr>
              <w:highlight w:val="cyan"/>
              <w:lang w:val="en-US"/>
            </w:rPr>
            <w:delText>,</w:delText>
          </w:r>
        </w:del>
        <w:r w:rsidRPr="00390CF2">
          <w:rPr>
            <w:highlight w:val="cyan"/>
            <w:lang w:val="en-US"/>
          </w:rPr>
          <w:tab/>
        </w:r>
      </w:ins>
    </w:p>
    <w:p w14:paraId="1F8023D4" w14:textId="77777777" w:rsidR="000E3D35" w:rsidRPr="00390CF2" w:rsidRDefault="000E3D35" w:rsidP="000E3D35">
      <w:pPr>
        <w:pStyle w:val="PL"/>
        <w:rPr>
          <w:ins w:id="7211" w:author="SA R2 -1807910" w:date="2018-05-15T07:43:00Z"/>
          <w:del w:id="7212" w:author="SA R2-1809111" w:date="2018-05-29T11:20:00Z"/>
          <w:highlight w:val="cyan"/>
          <w:lang w:val="en-US"/>
        </w:rPr>
      </w:pPr>
      <w:ins w:id="7213" w:author="SA R2 -1807910" w:date="2018-05-15T07:43:00Z">
        <w:del w:id="721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11EB4560" w14:textId="77777777" w:rsidR="000E3D35" w:rsidRPr="00390CF2" w:rsidRDefault="000E3D35" w:rsidP="000E3D35">
      <w:pPr>
        <w:pStyle w:val="PL"/>
        <w:rPr>
          <w:ins w:id="7215" w:author="SA R2 -1807910" w:date="2018-05-15T07:43:00Z"/>
          <w:del w:id="7216" w:author="SA R2-1809111" w:date="2018-05-29T11:20:00Z"/>
          <w:highlight w:val="cyan"/>
          <w:lang w:val="en-US"/>
        </w:rPr>
      </w:pPr>
      <w:ins w:id="7217" w:author="SA R2 -1807910" w:date="2018-05-15T07:43:00Z">
        <w:del w:id="7218" w:author="SA R2-1809111" w:date="2018-05-29T11:20:00Z">
          <w:r w:rsidRPr="00390CF2">
            <w:rPr>
              <w:highlight w:val="cyan"/>
              <w:lang w:val="en-US"/>
            </w:rPr>
            <w:tab/>
            <w:delText>}</w:delText>
          </w:r>
        </w:del>
      </w:ins>
    </w:p>
    <w:p w14:paraId="09D120B0" w14:textId="77777777" w:rsidR="000E3D35" w:rsidRPr="00390CF2" w:rsidRDefault="000E3D35" w:rsidP="000E3D35">
      <w:pPr>
        <w:pStyle w:val="PL"/>
        <w:rPr>
          <w:ins w:id="7219" w:author="SA R2 -1807910" w:date="2018-05-15T07:43:00Z"/>
          <w:highlight w:val="cyan"/>
          <w:lang w:val="en-US"/>
        </w:rPr>
      </w:pPr>
      <w:ins w:id="7220" w:author="SA R2 -1807910" w:date="2018-05-15T07:43:00Z">
        <w:r w:rsidRPr="00390CF2">
          <w:rPr>
            <w:highlight w:val="cyan"/>
            <w:lang w:val="en-US"/>
          </w:rPr>
          <w:t>}</w:t>
        </w:r>
      </w:ins>
    </w:p>
    <w:p w14:paraId="36DFA4E1" w14:textId="77777777" w:rsidR="000E3D35" w:rsidRPr="00390CF2" w:rsidRDefault="000E3D35" w:rsidP="000E3D35">
      <w:pPr>
        <w:pStyle w:val="PL"/>
        <w:rPr>
          <w:ins w:id="7221" w:author="SA R2 -1807910" w:date="2018-05-15T07:43:00Z"/>
          <w:highlight w:val="cyan"/>
          <w:lang w:val="en-US"/>
        </w:rPr>
      </w:pPr>
    </w:p>
    <w:p w14:paraId="3CC51445" w14:textId="77777777" w:rsidR="000E3D35" w:rsidRPr="00390CF2" w:rsidRDefault="000E3D35" w:rsidP="000E3D35">
      <w:pPr>
        <w:pStyle w:val="PL"/>
        <w:rPr>
          <w:ins w:id="7222" w:author="SA R2 -1807910" w:date="2018-05-15T07:43:00Z"/>
          <w:highlight w:val="cyan"/>
          <w:lang w:val="en-US"/>
        </w:rPr>
      </w:pPr>
      <w:ins w:id="722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6FA76E4F" w14:textId="77777777" w:rsidR="000E3D35" w:rsidRPr="00390CF2" w:rsidRDefault="000E3D35" w:rsidP="000E3D35">
      <w:pPr>
        <w:pStyle w:val="PL"/>
        <w:rPr>
          <w:ins w:id="7224" w:author="Rapporteur ASN1 SA" w:date="2018-07-10T17:22:00Z"/>
          <w:highlight w:val="cyan"/>
          <w:lang w:val="en-US"/>
        </w:rPr>
      </w:pPr>
      <w:ins w:id="722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22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227" w:author="Rapporteur ASN1 SA" w:date="2018-07-10T17:22:00Z">
        <w:r w:rsidRPr="00390CF2">
          <w:rPr>
            <w:highlight w:val="cyan"/>
            <w:lang w:val="en-US"/>
          </w:rPr>
          <w:t>ShortI-RNTI-Value,</w:t>
        </w:r>
      </w:ins>
    </w:p>
    <w:p w14:paraId="053FC556" w14:textId="77777777" w:rsidR="000E3D35" w:rsidRPr="00390CF2" w:rsidDel="00423789" w:rsidRDefault="000E3D35" w:rsidP="000E3D35">
      <w:pPr>
        <w:pStyle w:val="PL"/>
        <w:rPr>
          <w:ins w:id="7228" w:author="SA R2-1809111" w:date="2018-05-29T11:21:00Z"/>
          <w:del w:id="7229" w:author="Rapporteur ASN1 SA" w:date="2018-07-10T17:22:00Z"/>
          <w:highlight w:val="cyan"/>
        </w:rPr>
      </w:pPr>
      <w:ins w:id="7230" w:author="SA R2-1809111" w:date="2018-05-29T11:21:00Z">
        <w:del w:id="723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8238CC" w14:textId="77777777" w:rsidR="000E3D35" w:rsidRPr="00390CF2" w:rsidDel="00423789" w:rsidRDefault="000E3D35" w:rsidP="000E3D35">
      <w:pPr>
        <w:pStyle w:val="PL"/>
        <w:rPr>
          <w:ins w:id="7232" w:author="SA R2-1809111" w:date="2018-05-29T11:21:00Z"/>
          <w:del w:id="7233" w:author="Rapporteur ASN1 SA" w:date="2018-07-10T17:22:00Z"/>
          <w:highlight w:val="cyan"/>
        </w:rPr>
      </w:pPr>
      <w:ins w:id="7234" w:author="SA R2-1809111" w:date="2018-05-29T11:21:00Z">
        <w:del w:id="723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C9F207" w14:textId="77777777" w:rsidR="000E3D35" w:rsidRPr="00390CF2" w:rsidDel="00423789" w:rsidRDefault="000E3D35" w:rsidP="000E3D35">
      <w:pPr>
        <w:pStyle w:val="PL"/>
        <w:rPr>
          <w:ins w:id="7236" w:author="SA R2-1809111" w:date="2018-05-29T11:21:00Z"/>
          <w:del w:id="7237" w:author="Rapporteur ASN1 SA" w:date="2018-07-10T17:22:00Z"/>
          <w:highlight w:val="cyan"/>
        </w:rPr>
      </w:pPr>
      <w:ins w:id="7238" w:author="SA R2-1809111" w:date="2018-05-29T11:21:00Z">
        <w:del w:id="723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E56E391" w14:textId="77777777" w:rsidR="000E3D35" w:rsidRPr="00390CF2" w:rsidDel="00423789" w:rsidRDefault="000E3D35" w:rsidP="000E3D35">
      <w:pPr>
        <w:pStyle w:val="PL"/>
        <w:rPr>
          <w:ins w:id="7240" w:author="SA R2-1809111" w:date="2018-05-29T11:21:00Z"/>
          <w:del w:id="7241" w:author="Rapporteur ASN1 SA" w:date="2018-07-10T17:22:00Z"/>
          <w:highlight w:val="cyan"/>
        </w:rPr>
      </w:pPr>
      <w:ins w:id="7242" w:author="SA R2-1809111" w:date="2018-05-29T11:21:00Z">
        <w:del w:id="7243" w:author="Rapporteur ASN1 SA" w:date="2018-07-10T17:22:00Z">
          <w:r w:rsidRPr="00390CF2" w:rsidDel="00423789">
            <w:rPr>
              <w:highlight w:val="cyan"/>
            </w:rPr>
            <w:tab/>
            <w:delText>},</w:delText>
          </w:r>
        </w:del>
      </w:ins>
    </w:p>
    <w:p w14:paraId="3664F03E" w14:textId="77777777" w:rsidR="000E3D35" w:rsidRPr="00390CF2" w:rsidRDefault="000E3D35" w:rsidP="000E3D35">
      <w:pPr>
        <w:pStyle w:val="PL"/>
        <w:rPr>
          <w:ins w:id="7244" w:author="SA R2 -1807910" w:date="2018-05-15T07:43:00Z"/>
          <w:del w:id="7245" w:author="SA R2-1809111" w:date="2018-05-29T11:21:00Z"/>
          <w:highlight w:val="cyan"/>
          <w:lang w:val="en-US"/>
        </w:rPr>
      </w:pPr>
      <w:ins w:id="7246" w:author="SA R2 -1807910" w:date="2018-05-15T07:43:00Z">
        <w:del w:id="724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596147B3" w14:textId="77777777" w:rsidR="000E3D35" w:rsidRPr="00390CF2" w:rsidRDefault="000E3D35" w:rsidP="000E3D35">
      <w:pPr>
        <w:pStyle w:val="PL"/>
        <w:rPr>
          <w:ins w:id="7248" w:author="SA R2 -1807910" w:date="2018-05-15T07:43:00Z"/>
          <w:highlight w:val="cyan"/>
          <w:lang w:val="en-US"/>
        </w:rPr>
      </w:pPr>
      <w:ins w:id="724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250" w:author="SA R2-1809111" w:date="2018-05-29T11:23:00Z">
          <w:r w:rsidRPr="00390CF2">
            <w:rPr>
              <w:highlight w:val="cyan"/>
              <w:lang w:val="en-US"/>
            </w:rPr>
            <w:delText>ffsValue</w:delText>
          </w:r>
        </w:del>
      </w:ins>
      <w:ins w:id="7251" w:author="SA R2-1809111" w:date="2018-05-29T11:23:00Z">
        <w:r w:rsidRPr="00390CF2">
          <w:rPr>
            <w:highlight w:val="cyan"/>
            <w:lang w:val="en-US"/>
          </w:rPr>
          <w:t>16</w:t>
        </w:r>
      </w:ins>
      <w:ins w:id="7252" w:author="SA R2 -1807910" w:date="2018-05-15T07:43:00Z">
        <w:r w:rsidRPr="00390CF2">
          <w:rPr>
            <w:highlight w:val="cyan"/>
            <w:lang w:val="en-US"/>
          </w:rPr>
          <w:t>)),</w:t>
        </w:r>
      </w:ins>
    </w:p>
    <w:p w14:paraId="04087B51" w14:textId="77777777" w:rsidR="000E3D35" w:rsidRPr="00390CF2" w:rsidDel="005B4B07" w:rsidRDefault="000E3D35" w:rsidP="000E3D35">
      <w:pPr>
        <w:pStyle w:val="PL"/>
        <w:rPr>
          <w:del w:id="7253" w:author="SA R2-1809111" w:date="2018-05-29T11:23:00Z"/>
          <w:highlight w:val="cyan"/>
          <w:lang w:val="en-US"/>
        </w:rPr>
      </w:pPr>
      <w:ins w:id="725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255" w:author="Rapporteur ASN1 SA" w:date="2018-07-10T17:25:00Z">
        <w:r w:rsidRPr="00390CF2">
          <w:rPr>
            <w:highlight w:val="cyan"/>
            <w:lang w:val="en-US"/>
          </w:rPr>
          <w:t>,</w:t>
        </w:r>
      </w:ins>
      <w:ins w:id="7256" w:author="SA R2 -1807910" w:date="2018-05-15T07:43:00Z">
        <w:del w:id="7257" w:author="SA R2-1809111" w:date="2018-05-29T11:23:00Z">
          <w:r w:rsidRPr="00390CF2">
            <w:rPr>
              <w:highlight w:val="cyan"/>
              <w:lang w:val="en-US"/>
            </w:rPr>
            <w:delText>,</w:delText>
          </w:r>
        </w:del>
      </w:ins>
    </w:p>
    <w:p w14:paraId="546F8B5F" w14:textId="77777777" w:rsidR="000E3D35" w:rsidRPr="00390CF2" w:rsidRDefault="000E3D35" w:rsidP="000E3D35">
      <w:pPr>
        <w:pStyle w:val="PL"/>
        <w:rPr>
          <w:ins w:id="7258" w:author="Rapporteur ASN1 SA" w:date="2018-07-10T17:25:00Z"/>
          <w:highlight w:val="cyan"/>
          <w:lang w:val="en-US"/>
        </w:rPr>
      </w:pPr>
      <w:ins w:id="7259" w:author="Rapporteur ASN1 SA" w:date="2018-07-10T17:25:00Z">
        <w:r w:rsidRPr="00390CF2">
          <w:rPr>
            <w:highlight w:val="cyan"/>
            <w:lang w:val="en-US"/>
          </w:rPr>
          <w:tab/>
        </w:r>
      </w:ins>
    </w:p>
    <w:p w14:paraId="56429726" w14:textId="77777777" w:rsidR="000E3D35" w:rsidRPr="00390CF2" w:rsidRDefault="000E3D35" w:rsidP="000E3D35">
      <w:pPr>
        <w:pStyle w:val="PL"/>
        <w:rPr>
          <w:ins w:id="7260" w:author="SA R2 -1807910" w:date="2018-05-15T07:43:00Z"/>
          <w:highlight w:val="cyan"/>
          <w:lang w:val="en-US"/>
        </w:rPr>
      </w:pPr>
      <w:ins w:id="726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262" w:author="SA R2 -1807910" w:date="2018-05-15T07:43:00Z">
        <w:del w:id="726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3AD6C43" w14:textId="77777777" w:rsidR="000E3D35" w:rsidRPr="00390CF2" w:rsidRDefault="000E3D35" w:rsidP="000E3D35">
      <w:pPr>
        <w:pStyle w:val="PL"/>
        <w:rPr>
          <w:ins w:id="7264" w:author="SA R2 -1807910" w:date="2018-05-15T07:43:00Z"/>
          <w:highlight w:val="cyan"/>
          <w:lang w:val="en-US"/>
        </w:rPr>
      </w:pPr>
      <w:ins w:id="7265" w:author="SA R2 -1807910" w:date="2018-05-15T07:43:00Z">
        <w:r w:rsidRPr="00390CF2">
          <w:rPr>
            <w:highlight w:val="cyan"/>
            <w:lang w:val="en-US"/>
          </w:rPr>
          <w:t>}</w:t>
        </w:r>
      </w:ins>
    </w:p>
    <w:p w14:paraId="3F1F2FEA" w14:textId="77777777" w:rsidR="000E3D35" w:rsidRPr="00390CF2" w:rsidRDefault="000E3D35" w:rsidP="000E3D35">
      <w:pPr>
        <w:pStyle w:val="PL"/>
        <w:rPr>
          <w:ins w:id="7266" w:author="SA R2 -1807910" w:date="2018-05-15T07:43:00Z"/>
          <w:highlight w:val="cyan"/>
          <w:lang w:val="en-US"/>
        </w:rPr>
      </w:pPr>
    </w:p>
    <w:p w14:paraId="2A7DFB3A" w14:textId="77777777" w:rsidR="000E3D35" w:rsidRPr="00390CF2" w:rsidRDefault="000E3D35" w:rsidP="000E3D35">
      <w:pPr>
        <w:pStyle w:val="PL"/>
        <w:rPr>
          <w:ins w:id="7267" w:author="SA R2 -1807910" w:date="2018-05-15T07:43:00Z"/>
          <w:highlight w:val="cyan"/>
          <w:lang w:val="en-US"/>
        </w:rPr>
      </w:pPr>
      <w:ins w:id="7268" w:author="SA R2 -1807910" w:date="2018-05-15T07:43:00Z">
        <w:r w:rsidRPr="00390CF2">
          <w:rPr>
            <w:highlight w:val="cyan"/>
            <w:lang w:val="en-US"/>
          </w:rPr>
          <w:t xml:space="preserve">-- FFS Which additional resume causes are supported: delayTolerantAccess, </w:t>
        </w:r>
        <w:del w:id="726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3E1BA408" w14:textId="77777777" w:rsidR="000E3D35" w:rsidRPr="00390CF2" w:rsidRDefault="000E3D35" w:rsidP="000E3D35">
      <w:pPr>
        <w:pStyle w:val="PL"/>
        <w:rPr>
          <w:ins w:id="7270" w:author="SA R2 -1807910" w:date="2018-05-15T07:43:00Z"/>
          <w:highlight w:val="cyan"/>
          <w:lang w:val="en-US"/>
        </w:rPr>
      </w:pPr>
      <w:ins w:id="727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45709714"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B60C1BF" w14:textId="77777777" w:rsidR="000E3D35" w:rsidRPr="00390CF2" w:rsidRDefault="000E3D35" w:rsidP="000E3D35">
      <w:pPr>
        <w:pStyle w:val="PL"/>
        <w:rPr>
          <w:ins w:id="7274" w:author="SA R2 -1807910" w:date="2018-05-15T07:43:00Z"/>
          <w:highlight w:val="cyan"/>
          <w:lang w:val="en-US"/>
        </w:rPr>
      </w:pPr>
      <w:ins w:id="727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9F569F2"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6EE2D2C" w14:textId="77777777" w:rsidR="000E3D35" w:rsidRPr="00390CF2" w:rsidRDefault="000E3D35" w:rsidP="000E3D35">
      <w:pPr>
        <w:pStyle w:val="PL"/>
        <w:rPr>
          <w:ins w:id="7278" w:author="SA R2 -1807910" w:date="2018-05-15T07:43:00Z"/>
          <w:highlight w:val="cyan"/>
          <w:lang w:val="en-US"/>
        </w:rPr>
      </w:pPr>
    </w:p>
    <w:p w14:paraId="2A47DD08" w14:textId="77777777" w:rsidR="000E3D35" w:rsidRPr="00390CF2" w:rsidRDefault="000E3D35" w:rsidP="000E3D35">
      <w:pPr>
        <w:pStyle w:val="PL"/>
        <w:rPr>
          <w:ins w:id="7279" w:author="SA R2 -1807910" w:date="2018-05-15T07:43:00Z"/>
          <w:highlight w:val="cyan"/>
          <w:lang w:val="en-US"/>
        </w:rPr>
      </w:pPr>
    </w:p>
    <w:p w14:paraId="21F7530D"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TAG-RRCRESUMEREQUEST-STOP</w:t>
        </w:r>
      </w:ins>
    </w:p>
    <w:p w14:paraId="2839D6B7"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ASN1STOP</w:t>
        </w:r>
      </w:ins>
    </w:p>
    <w:p w14:paraId="4DEEFEC6" w14:textId="77777777" w:rsidR="000E3D35" w:rsidRPr="00390CF2" w:rsidRDefault="000E3D35" w:rsidP="000E3D35">
      <w:pPr>
        <w:pStyle w:val="EditorsNote"/>
        <w:rPr>
          <w:ins w:id="728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F82DF58" w14:textId="77777777" w:rsidTr="000E3D35">
        <w:trPr>
          <w:ins w:id="728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B0D907" w14:textId="77777777" w:rsidR="000E3D35" w:rsidRPr="00390CF2" w:rsidRDefault="00E04AA0" w:rsidP="000E3D35">
            <w:pPr>
              <w:pStyle w:val="TAH"/>
              <w:rPr>
                <w:ins w:id="7286" w:author="SA R2 -1807910" w:date="2018-05-24T09:09:00Z"/>
                <w:szCs w:val="22"/>
                <w:highlight w:val="cyan"/>
              </w:rPr>
            </w:pPr>
            <w:ins w:id="7287" w:author="SA R2 -1807910" w:date="2018-05-24T09:09:00Z">
              <w:r w:rsidRPr="00E04AA0">
                <w:rPr>
                  <w:i/>
                  <w:noProof/>
                  <w:highlight w:val="cyan"/>
                  <w:lang w:eastAsia="en-GB"/>
                  <w:rPrChange w:id="7288" w:author="Rapporteur ASN1 SA" w:date="2018-07-10T17:36:00Z">
                    <w:rPr>
                      <w:b w:val="0"/>
                      <w:i/>
                      <w:noProof/>
                      <w:sz w:val="16"/>
                      <w:szCs w:val="16"/>
                      <w:lang w:eastAsia="en-GB"/>
                    </w:rPr>
                  </w:rPrChange>
                </w:rPr>
                <w:t>RRCResumeRequest</w:t>
              </w:r>
              <w:r w:rsidRPr="00E04AA0">
                <w:rPr>
                  <w:iCs/>
                  <w:noProof/>
                  <w:highlight w:val="cyan"/>
                  <w:lang w:eastAsia="en-GB"/>
                  <w:rPrChange w:id="7289" w:author="Rapporteur ASN1 SA" w:date="2018-07-10T17:36:00Z">
                    <w:rPr>
                      <w:b w:val="0"/>
                      <w:iCs/>
                      <w:noProof/>
                      <w:sz w:val="16"/>
                      <w:szCs w:val="16"/>
                      <w:lang w:eastAsia="en-GB"/>
                    </w:rPr>
                  </w:rPrChange>
                </w:rPr>
                <w:t xml:space="preserve"> field descriptions</w:t>
              </w:r>
            </w:ins>
          </w:p>
        </w:tc>
      </w:tr>
      <w:tr w:rsidR="000E3D35" w:rsidRPr="00390CF2" w14:paraId="5F019595" w14:textId="77777777" w:rsidTr="000E3D35">
        <w:trPr>
          <w:ins w:id="72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ABF3233" w14:textId="77777777" w:rsidR="000E3D35" w:rsidRPr="00390CF2" w:rsidRDefault="000E3D35" w:rsidP="000E3D35">
            <w:pPr>
              <w:pStyle w:val="TAL"/>
              <w:rPr>
                <w:ins w:id="7291" w:author="SA R2 -1807910" w:date="2018-05-24T09:09:00Z"/>
                <w:b/>
                <w:i/>
                <w:noProof/>
                <w:highlight w:val="cyan"/>
              </w:rPr>
            </w:pPr>
            <w:ins w:id="7292" w:author="SA R2 -1807910" w:date="2018-05-24T09:09:00Z">
              <w:r w:rsidRPr="00390CF2">
                <w:rPr>
                  <w:b/>
                  <w:i/>
                  <w:noProof/>
                  <w:highlight w:val="cyan"/>
                </w:rPr>
                <w:t>resumeCause</w:t>
              </w:r>
            </w:ins>
          </w:p>
          <w:p w14:paraId="63F5927C" w14:textId="77777777" w:rsidR="000E3D35" w:rsidRPr="00390CF2" w:rsidRDefault="000E3D35" w:rsidP="000E3D35">
            <w:pPr>
              <w:pStyle w:val="TAL"/>
              <w:rPr>
                <w:ins w:id="7293" w:author="SA R2 -1807910" w:date="2018-05-24T09:09:00Z"/>
                <w:szCs w:val="22"/>
                <w:highlight w:val="cyan"/>
                <w:rPrChange w:id="7294" w:author="R2-1810924 SA" w:date="2018-07-11T12:03:00Z">
                  <w:rPr>
                    <w:ins w:id="7295" w:author="SA R2 -1807910" w:date="2018-05-24T09:09:00Z"/>
                    <w:szCs w:val="22"/>
                    <w:lang w:val="sv-SE"/>
                  </w:rPr>
                </w:rPrChange>
              </w:rPr>
            </w:pPr>
            <w:ins w:id="7296" w:author="SA R2 -1807910" w:date="2018-05-24T09:09:00Z">
              <w:r w:rsidRPr="00390CF2">
                <w:rPr>
                  <w:highlight w:val="cyan"/>
                </w:rPr>
                <w:t>Provides the resume cause for the RRC connection resume request as provided by the upper layers</w:t>
              </w:r>
            </w:ins>
            <w:ins w:id="7297" w:author="Rapporteur ASN1 SA" w:date="2018-06-28T14:15:00Z">
              <w:r w:rsidRPr="00390CF2">
                <w:rPr>
                  <w:highlight w:val="cyan"/>
                </w:rPr>
                <w:t xml:space="preserve"> or RRC</w:t>
              </w:r>
            </w:ins>
            <w:ins w:id="7298" w:author="SA R2 -1807910" w:date="2018-05-24T09:09:00Z">
              <w:r w:rsidRPr="00390CF2">
                <w:rPr>
                  <w:highlight w:val="cyan"/>
                </w:rPr>
                <w:t xml:space="preserve">. </w:t>
              </w:r>
            </w:ins>
            <w:ins w:id="729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DEAEDB2" w14:textId="77777777" w:rsidTr="000E3D35">
        <w:trPr>
          <w:ins w:id="730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D45C9B" w14:textId="77777777" w:rsidR="000E3D35" w:rsidRPr="00390CF2" w:rsidRDefault="000E3D35" w:rsidP="000E3D35">
            <w:pPr>
              <w:pStyle w:val="TAL"/>
              <w:rPr>
                <w:ins w:id="7301" w:author="SA R2 -1807910" w:date="2018-05-24T09:09:00Z"/>
                <w:b/>
                <w:i/>
                <w:noProof/>
                <w:highlight w:val="cyan"/>
              </w:rPr>
            </w:pPr>
            <w:ins w:id="7302" w:author="Rapporteur ASN1 SA" w:date="2018-07-10T17:35:00Z">
              <w:r w:rsidRPr="00390CF2">
                <w:rPr>
                  <w:b/>
                  <w:i/>
                  <w:noProof/>
                  <w:highlight w:val="cyan"/>
                </w:rPr>
                <w:t>shortR</w:t>
              </w:r>
            </w:ins>
            <w:ins w:id="7303" w:author="SA R2 -1807910" w:date="2018-05-24T09:09:00Z">
              <w:del w:id="7304" w:author="Rapporteur ASN1 SA" w:date="2018-07-10T17:35:00Z">
                <w:r w:rsidRPr="00390CF2" w:rsidDel="00C67AA6">
                  <w:rPr>
                    <w:b/>
                    <w:i/>
                    <w:noProof/>
                    <w:highlight w:val="cyan"/>
                  </w:rPr>
                  <w:delText>r</w:delText>
                </w:r>
              </w:del>
              <w:r w:rsidRPr="00390CF2">
                <w:rPr>
                  <w:b/>
                  <w:i/>
                  <w:noProof/>
                  <w:highlight w:val="cyan"/>
                </w:rPr>
                <w:t>esumeIdentity</w:t>
              </w:r>
            </w:ins>
          </w:p>
          <w:p w14:paraId="1FF17A3B" w14:textId="77777777" w:rsidR="000E3D35" w:rsidRPr="00390CF2" w:rsidRDefault="000E3D35" w:rsidP="000E3D35">
            <w:pPr>
              <w:pStyle w:val="TAL"/>
              <w:rPr>
                <w:ins w:id="7305" w:author="SA R2 -1807910" w:date="2018-05-24T09:09:00Z"/>
                <w:noProof/>
                <w:highlight w:val="cyan"/>
              </w:rPr>
            </w:pPr>
            <w:ins w:id="730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7B2AC191" w14:textId="77777777" w:rsidTr="000E3D35">
        <w:trPr>
          <w:ins w:id="730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8AD8B5A" w14:textId="77777777" w:rsidR="000E3D35" w:rsidRPr="00390CF2" w:rsidRDefault="000E3D35" w:rsidP="000E3D35">
            <w:pPr>
              <w:pStyle w:val="TAL"/>
              <w:rPr>
                <w:ins w:id="7308" w:author="SA R2 -1807910" w:date="2018-05-24T09:09:00Z"/>
                <w:b/>
                <w:i/>
                <w:noProof/>
                <w:highlight w:val="cyan"/>
              </w:rPr>
            </w:pPr>
            <w:ins w:id="7309" w:author="SA R2 -1807910" w:date="2018-05-24T09:09:00Z">
              <w:r w:rsidRPr="00390CF2">
                <w:rPr>
                  <w:b/>
                  <w:i/>
                  <w:noProof/>
                  <w:highlight w:val="cyan"/>
                </w:rPr>
                <w:t>resumeMAC-I</w:t>
              </w:r>
            </w:ins>
          </w:p>
          <w:p w14:paraId="04C7AC54" w14:textId="77777777" w:rsidR="000E3D35" w:rsidRPr="00390CF2" w:rsidRDefault="000E3D35" w:rsidP="000E3D35">
            <w:pPr>
              <w:pStyle w:val="TAL"/>
              <w:rPr>
                <w:ins w:id="7310" w:author="SA R2 -1807910" w:date="2018-05-24T09:09:00Z"/>
                <w:iCs/>
                <w:highlight w:val="cyan"/>
              </w:rPr>
            </w:pPr>
            <w:ins w:id="7311" w:author="SA R2 -1807910" w:date="2018-05-24T09:09:00Z">
              <w:r w:rsidRPr="00390CF2">
                <w:rPr>
                  <w:noProof/>
                  <w:highlight w:val="cyan"/>
                  <w:lang w:eastAsia="zh-TW"/>
                </w:rPr>
                <w:t xml:space="preserve">Authentication token </w:t>
              </w:r>
              <w:r w:rsidRPr="00390CF2">
                <w:rPr>
                  <w:highlight w:val="cyan"/>
                </w:rPr>
                <w:t>to facilitate UE authentication at gNB.</w:t>
              </w:r>
            </w:ins>
            <w:ins w:id="7312" w:author="Rapporteur ASN1 SA" w:date="2018-07-10T17:35:00Z">
              <w:r w:rsidRPr="00390CF2">
                <w:rPr>
                  <w:highlight w:val="cyan"/>
                </w:rPr>
                <w:t xml:space="preserve"> The 16 least significant bits of the MAC-I calculated using the security configuration as specified in 5.3.13.3.</w:t>
              </w:r>
            </w:ins>
          </w:p>
        </w:tc>
      </w:tr>
    </w:tbl>
    <w:p w14:paraId="3250DA94" w14:textId="77777777" w:rsidR="000E3D35" w:rsidRPr="00390CF2" w:rsidRDefault="000E3D35" w:rsidP="000E3D35">
      <w:pPr>
        <w:pStyle w:val="Heading4"/>
        <w:ind w:left="864" w:hanging="864"/>
        <w:rPr>
          <w:ins w:id="7313" w:author="Rapporteur ASN1 SA" w:date="2018-07-10T17:17:00Z"/>
          <w:highlight w:val="cyan"/>
        </w:rPr>
      </w:pPr>
      <w:ins w:id="7314" w:author="Rapporteur ASN1 SA" w:date="2018-07-10T17:17:00Z">
        <w:r w:rsidRPr="00390CF2">
          <w:rPr>
            <w:highlight w:val="cyan"/>
          </w:rPr>
          <w:t>–</w:t>
        </w:r>
        <w:r w:rsidRPr="00390CF2">
          <w:rPr>
            <w:highlight w:val="cyan"/>
          </w:rPr>
          <w:tab/>
        </w:r>
        <w:r w:rsidRPr="00390CF2">
          <w:rPr>
            <w:i/>
            <w:noProof/>
            <w:highlight w:val="cyan"/>
          </w:rPr>
          <w:t>RRCResumeRequest1</w:t>
        </w:r>
      </w:ins>
    </w:p>
    <w:p w14:paraId="62DE1FD4" w14:textId="77777777" w:rsidR="000E3D35" w:rsidRPr="00390CF2" w:rsidRDefault="000E3D35" w:rsidP="000E3D35">
      <w:pPr>
        <w:rPr>
          <w:ins w:id="7315" w:author="Rapporteur ASN1 SA" w:date="2018-07-10T17:17:00Z"/>
          <w:highlight w:val="cyan"/>
        </w:rPr>
      </w:pPr>
      <w:ins w:id="731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7E77ED77" w14:textId="77777777" w:rsidR="000E3D35" w:rsidRPr="00390CF2" w:rsidRDefault="000E3D35" w:rsidP="000E3D35">
      <w:pPr>
        <w:pStyle w:val="B1"/>
        <w:rPr>
          <w:ins w:id="7317" w:author="Rapporteur ASN1 SA" w:date="2018-07-10T17:17:00Z"/>
          <w:highlight w:val="cyan"/>
        </w:rPr>
      </w:pPr>
      <w:ins w:id="7318" w:author="Rapporteur ASN1 SA" w:date="2018-07-10T17:17:00Z">
        <w:r w:rsidRPr="00390CF2">
          <w:rPr>
            <w:highlight w:val="cyan"/>
          </w:rPr>
          <w:t>Signalling radio bearer: SRB0</w:t>
        </w:r>
      </w:ins>
    </w:p>
    <w:p w14:paraId="59DDEC2F" w14:textId="77777777" w:rsidR="000E3D35" w:rsidRPr="00390CF2" w:rsidRDefault="000E3D35" w:rsidP="000E3D35">
      <w:pPr>
        <w:pStyle w:val="B1"/>
        <w:rPr>
          <w:ins w:id="7319" w:author="Rapporteur ASN1 SA" w:date="2018-07-10T17:17:00Z"/>
          <w:highlight w:val="cyan"/>
        </w:rPr>
      </w:pPr>
      <w:ins w:id="7320" w:author="Rapporteur ASN1 SA" w:date="2018-07-10T17:17:00Z">
        <w:r w:rsidRPr="00390CF2">
          <w:rPr>
            <w:highlight w:val="cyan"/>
          </w:rPr>
          <w:t>RLC-SAP: TM</w:t>
        </w:r>
      </w:ins>
    </w:p>
    <w:p w14:paraId="31BAADF4" w14:textId="77777777" w:rsidR="000E3D35" w:rsidRPr="00390CF2" w:rsidRDefault="000E3D35" w:rsidP="000E3D35">
      <w:pPr>
        <w:pStyle w:val="B1"/>
        <w:rPr>
          <w:ins w:id="7321" w:author="Rapporteur ASN1 SA" w:date="2018-07-10T17:17:00Z"/>
          <w:highlight w:val="cyan"/>
        </w:rPr>
      </w:pPr>
      <w:ins w:id="7322" w:author="Rapporteur ASN1 SA" w:date="2018-07-10T17:17:00Z">
        <w:r w:rsidRPr="00390CF2">
          <w:rPr>
            <w:highlight w:val="cyan"/>
          </w:rPr>
          <w:t>Logical channel: CCCH1</w:t>
        </w:r>
      </w:ins>
    </w:p>
    <w:p w14:paraId="61B02C2D" w14:textId="77777777" w:rsidR="000E3D35" w:rsidRPr="00390CF2" w:rsidRDefault="000E3D35" w:rsidP="000E3D35">
      <w:pPr>
        <w:pStyle w:val="B1"/>
        <w:rPr>
          <w:ins w:id="7323" w:author="Rapporteur ASN1 SA" w:date="2018-07-10T17:17:00Z"/>
          <w:highlight w:val="cyan"/>
        </w:rPr>
      </w:pPr>
      <w:ins w:id="7324" w:author="Rapporteur ASN1 SA" w:date="2018-07-10T17:17:00Z">
        <w:r w:rsidRPr="00390CF2">
          <w:rPr>
            <w:highlight w:val="cyan"/>
          </w:rPr>
          <w:t>Direction: UE to Network</w:t>
        </w:r>
      </w:ins>
    </w:p>
    <w:p w14:paraId="3E9B9F94" w14:textId="77777777" w:rsidR="000E3D35" w:rsidRPr="00390CF2" w:rsidRDefault="000E3D35" w:rsidP="000E3D35">
      <w:pPr>
        <w:pStyle w:val="TH"/>
        <w:rPr>
          <w:ins w:id="7325" w:author="Rapporteur ASN1 SA" w:date="2018-07-10T17:17:00Z"/>
          <w:noProof/>
          <w:highlight w:val="cyan"/>
        </w:rPr>
      </w:pPr>
      <w:ins w:id="7326" w:author="Rapporteur ASN1 SA" w:date="2018-07-10T17:17:00Z">
        <w:r w:rsidRPr="00390CF2">
          <w:rPr>
            <w:i/>
            <w:noProof/>
            <w:highlight w:val="cyan"/>
          </w:rPr>
          <w:t>RRCResumeRequest1</w:t>
        </w:r>
        <w:r w:rsidRPr="00390CF2">
          <w:rPr>
            <w:noProof/>
            <w:highlight w:val="cyan"/>
          </w:rPr>
          <w:t xml:space="preserve"> message</w:t>
        </w:r>
      </w:ins>
    </w:p>
    <w:p w14:paraId="7345B373" w14:textId="77777777" w:rsidR="000E3D35" w:rsidRPr="00390CF2" w:rsidRDefault="000E3D35" w:rsidP="000E3D35">
      <w:pPr>
        <w:pStyle w:val="PL"/>
        <w:rPr>
          <w:ins w:id="7327" w:author="Rapporteur ASN1 SA" w:date="2018-07-10T17:17:00Z"/>
          <w:highlight w:val="cyan"/>
        </w:rPr>
      </w:pPr>
      <w:ins w:id="7328" w:author="Rapporteur ASN1 SA" w:date="2018-07-10T17:17:00Z">
        <w:r w:rsidRPr="00390CF2">
          <w:rPr>
            <w:highlight w:val="cyan"/>
          </w:rPr>
          <w:t>-- ASN1START</w:t>
        </w:r>
      </w:ins>
    </w:p>
    <w:p w14:paraId="540235F1" w14:textId="77777777" w:rsidR="000E3D35" w:rsidRPr="00390CF2" w:rsidRDefault="000E3D35" w:rsidP="000E3D35">
      <w:pPr>
        <w:pStyle w:val="PL"/>
        <w:rPr>
          <w:ins w:id="7329" w:author="Rapporteur ASN1 SA" w:date="2018-07-10T17:17:00Z"/>
          <w:highlight w:val="cyan"/>
        </w:rPr>
      </w:pPr>
      <w:ins w:id="733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3DC3F6E" w14:textId="77777777" w:rsidR="000E3D35" w:rsidRPr="00390CF2" w:rsidRDefault="000E3D35" w:rsidP="000E3D35">
      <w:pPr>
        <w:pStyle w:val="PL"/>
        <w:rPr>
          <w:ins w:id="7331" w:author="Rapporteur ASN1 SA" w:date="2018-07-10T17:17:00Z"/>
          <w:highlight w:val="cyan"/>
          <w:lang w:val="en-US"/>
        </w:rPr>
      </w:pPr>
    </w:p>
    <w:p w14:paraId="637A59D7" w14:textId="77777777" w:rsidR="000E3D35" w:rsidRPr="00390CF2" w:rsidRDefault="000E3D35" w:rsidP="000E3D35">
      <w:pPr>
        <w:pStyle w:val="PL"/>
        <w:rPr>
          <w:ins w:id="7332" w:author="Rapporteur ASN1 SA" w:date="2018-07-10T17:17:00Z"/>
          <w:highlight w:val="cyan"/>
          <w:lang w:val="en-US"/>
        </w:rPr>
      </w:pPr>
      <w:ins w:id="7333" w:author="Rapporteur ASN1 SA" w:date="2018-07-10T17:17:00Z">
        <w:r w:rsidRPr="00390CF2">
          <w:rPr>
            <w:highlight w:val="cyan"/>
            <w:lang w:val="en-US"/>
          </w:rPr>
          <w:t>RRCResumeRequest1 ::= SEQUENCE {</w:t>
        </w:r>
      </w:ins>
    </w:p>
    <w:p w14:paraId="67D5891C" w14:textId="77777777" w:rsidR="000E3D35" w:rsidRPr="00390CF2" w:rsidRDefault="000E3D35" w:rsidP="000E3D35">
      <w:pPr>
        <w:pStyle w:val="PL"/>
        <w:rPr>
          <w:ins w:id="7334" w:author="Rapporteur ASN1 SA" w:date="2018-07-10T17:17:00Z"/>
          <w:highlight w:val="cyan"/>
          <w:lang w:val="en-US"/>
        </w:rPr>
      </w:pPr>
      <w:ins w:id="7335" w:author="Rapporteur ASN1 SA" w:date="2018-07-10T17:17:00Z">
        <w:r w:rsidRPr="00390CF2">
          <w:rPr>
            <w:highlight w:val="cyan"/>
            <w:lang w:val="en-US"/>
          </w:rPr>
          <w:t xml:space="preserve">       rrcResumeRequest1      RRCResumeRequest1-IEs </w:t>
        </w:r>
      </w:ins>
    </w:p>
    <w:p w14:paraId="05F9E89E" w14:textId="77777777" w:rsidR="000E3D35" w:rsidRPr="00390CF2" w:rsidRDefault="000E3D35" w:rsidP="000E3D35">
      <w:pPr>
        <w:pStyle w:val="PL"/>
        <w:rPr>
          <w:ins w:id="7336" w:author="Rapporteur ASN1 SA" w:date="2018-07-10T17:17:00Z"/>
          <w:highlight w:val="cyan"/>
          <w:lang w:val="en-US"/>
        </w:rPr>
      </w:pPr>
      <w:ins w:id="7337" w:author="Rapporteur ASN1 SA" w:date="2018-07-10T17:17:00Z">
        <w:r w:rsidRPr="00390CF2">
          <w:rPr>
            <w:highlight w:val="cyan"/>
            <w:lang w:val="en-US"/>
          </w:rPr>
          <w:t>}</w:t>
        </w:r>
      </w:ins>
    </w:p>
    <w:p w14:paraId="5F5DA906" w14:textId="77777777" w:rsidR="000E3D35" w:rsidRPr="00390CF2" w:rsidRDefault="000E3D35" w:rsidP="000E3D35">
      <w:pPr>
        <w:pStyle w:val="PL"/>
        <w:rPr>
          <w:ins w:id="7338" w:author="Rapporteur ASN1 SA" w:date="2018-07-10T17:17:00Z"/>
          <w:highlight w:val="cyan"/>
          <w:lang w:val="en-US"/>
        </w:rPr>
      </w:pPr>
    </w:p>
    <w:p w14:paraId="272A2ACA" w14:textId="77777777" w:rsidR="000E3D35" w:rsidRPr="00390CF2" w:rsidRDefault="000E3D35" w:rsidP="000E3D35">
      <w:pPr>
        <w:pStyle w:val="PL"/>
        <w:rPr>
          <w:ins w:id="7339" w:author="Rapporteur ASN1 SA" w:date="2018-07-10T17:17:00Z"/>
          <w:highlight w:val="cyan"/>
          <w:lang w:val="en-US"/>
        </w:rPr>
      </w:pPr>
      <w:ins w:id="7340" w:author="Rapporteur ASN1 SA" w:date="2018-07-10T17:17:00Z">
        <w:r w:rsidRPr="00390CF2">
          <w:rPr>
            <w:highlight w:val="cyan"/>
            <w:lang w:val="en-US"/>
          </w:rPr>
          <w:t>RRCResumeRequest1-IEs ::=    SEQUENCE {</w:t>
        </w:r>
      </w:ins>
    </w:p>
    <w:p w14:paraId="17B85888" w14:textId="77777777" w:rsidR="000E3D35" w:rsidRPr="00390CF2" w:rsidRDefault="000E3D35" w:rsidP="000E3D35">
      <w:pPr>
        <w:pStyle w:val="PL"/>
        <w:rPr>
          <w:ins w:id="7341" w:author="Rapporteur ASN1 SA" w:date="2018-07-10T17:17:00Z"/>
          <w:highlight w:val="cyan"/>
        </w:rPr>
      </w:pPr>
      <w:ins w:id="7342" w:author="Rapporteur ASN1 SA" w:date="2018-07-10T17:17:00Z">
        <w:r w:rsidRPr="00390CF2">
          <w:rPr>
            <w:highlight w:val="cyan"/>
          </w:rPr>
          <w:t>    resumeIdentity                      I-RNTI-Value,  --40bits</w:t>
        </w:r>
      </w:ins>
    </w:p>
    <w:p w14:paraId="16292862" w14:textId="77777777" w:rsidR="000E3D35" w:rsidRPr="00390CF2" w:rsidRDefault="000E3D35" w:rsidP="000E3D35">
      <w:pPr>
        <w:pStyle w:val="PL"/>
        <w:rPr>
          <w:ins w:id="7343" w:author="Rapporteur ASN1 SA" w:date="2018-07-10T17:17:00Z"/>
          <w:highlight w:val="cyan"/>
          <w:lang w:val="en-US"/>
        </w:rPr>
      </w:pPr>
      <w:ins w:id="7344" w:author="Rapporteur ASN1 SA" w:date="2018-07-10T17:17:00Z">
        <w:r w:rsidRPr="00390CF2">
          <w:rPr>
            <w:highlight w:val="cyan"/>
            <w:lang w:val="en-US"/>
          </w:rPr>
          <w:t>    resumeMAC-I                         BIT STRING (SIZE (16)),</w:t>
        </w:r>
      </w:ins>
    </w:p>
    <w:p w14:paraId="43FEFC50" w14:textId="77777777" w:rsidR="000E3D35" w:rsidRPr="00390CF2" w:rsidRDefault="000E3D35" w:rsidP="000E3D35">
      <w:pPr>
        <w:pStyle w:val="PL"/>
        <w:rPr>
          <w:ins w:id="7345" w:author="Rapporteur ASN1 SA" w:date="2018-07-10T17:17:00Z"/>
          <w:highlight w:val="cyan"/>
          <w:lang w:val="en-US"/>
        </w:rPr>
      </w:pPr>
      <w:ins w:id="7346" w:author="Rapporteur ASN1 SA" w:date="2018-07-10T17:17:00Z">
        <w:r w:rsidRPr="00390CF2">
          <w:rPr>
            <w:highlight w:val="cyan"/>
            <w:lang w:val="en-US"/>
          </w:rPr>
          <w:lastRenderedPageBreak/>
          <w:t>    resumeCause                         ResumeCause,</w:t>
        </w:r>
      </w:ins>
    </w:p>
    <w:p w14:paraId="28225232" w14:textId="77777777" w:rsidR="000E3D35" w:rsidRPr="00390CF2" w:rsidRDefault="000E3D35" w:rsidP="000E3D35">
      <w:pPr>
        <w:pStyle w:val="PL"/>
        <w:rPr>
          <w:ins w:id="7347" w:author="Rapporteur ASN1 SA" w:date="2018-07-10T17:17:00Z"/>
          <w:highlight w:val="cyan"/>
          <w:lang w:val="en-US"/>
        </w:rPr>
      </w:pPr>
      <w:ins w:id="7348" w:author="Rapporteur ASN1 SA" w:date="2018-07-10T17:17:00Z">
        <w:r w:rsidRPr="00390CF2">
          <w:rPr>
            <w:highlight w:val="cyan"/>
            <w:lang w:val="en-US"/>
          </w:rPr>
          <w:t>    spare                               BIT STRING (SIZE (1))</w:t>
        </w:r>
      </w:ins>
    </w:p>
    <w:p w14:paraId="47B8066E" w14:textId="77777777" w:rsidR="000E3D35" w:rsidRPr="00390CF2" w:rsidRDefault="000E3D35" w:rsidP="000E3D35">
      <w:pPr>
        <w:pStyle w:val="PL"/>
        <w:rPr>
          <w:ins w:id="7349" w:author="Rapporteur ASN1 SA" w:date="2018-07-10T17:17:00Z"/>
          <w:highlight w:val="cyan"/>
          <w:lang w:val="en-US"/>
        </w:rPr>
      </w:pPr>
      <w:ins w:id="7350" w:author="Rapporteur ASN1 SA" w:date="2018-07-10T17:17:00Z">
        <w:r w:rsidRPr="00390CF2">
          <w:rPr>
            <w:highlight w:val="cyan"/>
            <w:lang w:val="en-US"/>
          </w:rPr>
          <w:t>}</w:t>
        </w:r>
      </w:ins>
    </w:p>
    <w:p w14:paraId="79DB81A0" w14:textId="77777777" w:rsidR="000E3D35" w:rsidRPr="00390CF2" w:rsidRDefault="000E3D35" w:rsidP="000E3D35">
      <w:pPr>
        <w:pStyle w:val="PL"/>
        <w:rPr>
          <w:ins w:id="7351" w:author="Rapporteur ASN1 SA" w:date="2018-07-10T17:17:00Z"/>
          <w:highlight w:val="cyan"/>
          <w:lang w:val="en-US"/>
        </w:rPr>
      </w:pPr>
    </w:p>
    <w:p w14:paraId="7508C4E4" w14:textId="77777777" w:rsidR="000E3D35" w:rsidRPr="00390CF2" w:rsidRDefault="000E3D35" w:rsidP="000E3D35">
      <w:pPr>
        <w:pStyle w:val="PL"/>
        <w:rPr>
          <w:ins w:id="7352" w:author="Rapporteur ASN1 SA" w:date="2018-07-10T17:17:00Z"/>
          <w:highlight w:val="cyan"/>
        </w:rPr>
      </w:pPr>
      <w:ins w:id="735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C766313" w14:textId="77777777" w:rsidR="000E3D35" w:rsidRPr="00390CF2" w:rsidRDefault="000E3D35" w:rsidP="000E3D35">
      <w:pPr>
        <w:pStyle w:val="PL"/>
        <w:rPr>
          <w:ins w:id="7354" w:author="Rapporteur ASN1 SA" w:date="2018-07-10T17:17:00Z"/>
          <w:highlight w:val="cyan"/>
        </w:rPr>
      </w:pPr>
      <w:ins w:id="7355" w:author="Rapporteur ASN1 SA" w:date="2018-07-10T17:17:00Z">
        <w:r w:rsidRPr="00390CF2">
          <w:rPr>
            <w:highlight w:val="cyan"/>
          </w:rPr>
          <w:t>-- ASN1STOP</w:t>
        </w:r>
      </w:ins>
    </w:p>
    <w:p w14:paraId="14C3C0AC" w14:textId="77777777" w:rsidR="000E3D35" w:rsidRPr="00390CF2" w:rsidRDefault="000E3D35" w:rsidP="000E3D35">
      <w:pPr>
        <w:rPr>
          <w:ins w:id="7356" w:author="Rapporteur ASN1 SA" w:date="2018-07-10T17:17:00Z"/>
          <w:highlight w:val="cyan"/>
        </w:rPr>
      </w:pPr>
    </w:p>
    <w:p w14:paraId="34C34833" w14:textId="77777777" w:rsidR="000E3D35" w:rsidRPr="00390CF2" w:rsidRDefault="000E3D35" w:rsidP="000E3D35">
      <w:pPr>
        <w:pStyle w:val="EditorsNote"/>
        <w:rPr>
          <w:ins w:id="735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9B4443F" w14:textId="77777777" w:rsidTr="000E3D35">
        <w:trPr>
          <w:ins w:id="73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2B58B78" w14:textId="77777777" w:rsidR="000E3D35" w:rsidRPr="00390CF2" w:rsidRDefault="000E3D35" w:rsidP="000E3D35">
            <w:pPr>
              <w:pStyle w:val="TAH"/>
              <w:rPr>
                <w:ins w:id="7359" w:author="Rapporteur ASN1 SA" w:date="2018-07-10T17:17:00Z"/>
                <w:szCs w:val="22"/>
                <w:highlight w:val="cyan"/>
              </w:rPr>
            </w:pPr>
            <w:ins w:id="736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BC2EDF9" w14:textId="77777777" w:rsidTr="000E3D35">
        <w:trPr>
          <w:ins w:id="736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23AB13EF" w14:textId="77777777" w:rsidR="000E3D35" w:rsidRPr="00390CF2" w:rsidRDefault="000E3D35" w:rsidP="000E3D35">
            <w:pPr>
              <w:pStyle w:val="TAL"/>
              <w:rPr>
                <w:ins w:id="7362" w:author="Rapporteur ASN1 SA" w:date="2018-07-10T17:17:00Z"/>
                <w:b/>
                <w:i/>
                <w:noProof/>
                <w:highlight w:val="cyan"/>
              </w:rPr>
            </w:pPr>
            <w:ins w:id="7363" w:author="Rapporteur ASN1 SA" w:date="2018-07-10T17:17:00Z">
              <w:r w:rsidRPr="00390CF2">
                <w:rPr>
                  <w:b/>
                  <w:i/>
                  <w:noProof/>
                  <w:highlight w:val="cyan"/>
                </w:rPr>
                <w:t>resumeCause</w:t>
              </w:r>
            </w:ins>
          </w:p>
          <w:p w14:paraId="752872A4" w14:textId="77777777" w:rsidR="000E3D35" w:rsidRPr="00390CF2" w:rsidRDefault="000E3D35" w:rsidP="000E3D35">
            <w:pPr>
              <w:pStyle w:val="TAL"/>
              <w:rPr>
                <w:ins w:id="7364" w:author="Rapporteur ASN1 SA" w:date="2018-07-10T17:17:00Z"/>
                <w:szCs w:val="22"/>
                <w:highlight w:val="cyan"/>
                <w:rPrChange w:id="7365" w:author="R2-1810924 SA" w:date="2018-07-11T12:03:00Z">
                  <w:rPr>
                    <w:ins w:id="7366" w:author="Rapporteur ASN1 SA" w:date="2018-07-10T17:17:00Z"/>
                    <w:szCs w:val="22"/>
                    <w:lang w:val="sv-SE"/>
                  </w:rPr>
                </w:rPrChange>
              </w:rPr>
            </w:pPr>
            <w:ins w:id="736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B3255DF" w14:textId="77777777" w:rsidTr="000E3D35">
        <w:trPr>
          <w:ins w:id="736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0302E9D" w14:textId="77777777" w:rsidR="000E3D35" w:rsidRPr="00390CF2" w:rsidRDefault="000E3D35" w:rsidP="000E3D35">
            <w:pPr>
              <w:pStyle w:val="TAL"/>
              <w:rPr>
                <w:ins w:id="7369" w:author="Rapporteur ASN1 SA" w:date="2018-07-10T17:17:00Z"/>
                <w:b/>
                <w:i/>
                <w:noProof/>
                <w:highlight w:val="cyan"/>
              </w:rPr>
            </w:pPr>
            <w:ins w:id="7370" w:author="Rapporteur ASN1 SA" w:date="2018-07-10T17:20:00Z">
              <w:r w:rsidRPr="00390CF2">
                <w:rPr>
                  <w:b/>
                  <w:i/>
                  <w:noProof/>
                  <w:highlight w:val="cyan"/>
                </w:rPr>
                <w:t>r</w:t>
              </w:r>
            </w:ins>
            <w:ins w:id="7371" w:author="Rapporteur ASN1 SA" w:date="2018-07-10T17:17:00Z">
              <w:r w:rsidRPr="00390CF2">
                <w:rPr>
                  <w:b/>
                  <w:i/>
                  <w:noProof/>
                  <w:highlight w:val="cyan"/>
                </w:rPr>
                <w:t>esumeIdentity</w:t>
              </w:r>
            </w:ins>
          </w:p>
          <w:p w14:paraId="03792FFB" w14:textId="77777777" w:rsidR="000E3D35" w:rsidRPr="00390CF2" w:rsidRDefault="000E3D35" w:rsidP="000E3D35">
            <w:pPr>
              <w:pStyle w:val="TAL"/>
              <w:rPr>
                <w:ins w:id="7372" w:author="Rapporteur ASN1 SA" w:date="2018-07-10T17:17:00Z"/>
                <w:noProof/>
                <w:highlight w:val="cyan"/>
              </w:rPr>
            </w:pPr>
            <w:ins w:id="737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2D769098" w14:textId="77777777" w:rsidTr="000E3D35">
        <w:trPr>
          <w:ins w:id="737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51533DD" w14:textId="77777777" w:rsidR="000E3D35" w:rsidRPr="00390CF2" w:rsidRDefault="000E3D35" w:rsidP="000E3D35">
            <w:pPr>
              <w:pStyle w:val="TAL"/>
              <w:rPr>
                <w:ins w:id="7375" w:author="Rapporteur ASN1 SA" w:date="2018-07-10T17:17:00Z"/>
                <w:b/>
                <w:i/>
                <w:noProof/>
                <w:highlight w:val="cyan"/>
              </w:rPr>
            </w:pPr>
            <w:ins w:id="7376" w:author="Rapporteur ASN1 SA" w:date="2018-07-10T17:17:00Z">
              <w:r w:rsidRPr="00390CF2">
                <w:rPr>
                  <w:b/>
                  <w:i/>
                  <w:noProof/>
                  <w:highlight w:val="cyan"/>
                </w:rPr>
                <w:t>resumeMAC-I</w:t>
              </w:r>
            </w:ins>
          </w:p>
          <w:p w14:paraId="097375B0" w14:textId="77777777" w:rsidR="000E3D35" w:rsidRPr="00390CF2" w:rsidRDefault="00E04AA0" w:rsidP="000E3D35">
            <w:pPr>
              <w:spacing w:after="120"/>
              <w:rPr>
                <w:ins w:id="7377" w:author="Rapporteur ASN1 SA" w:date="2018-07-10T17:17:00Z"/>
                <w:highlight w:val="cyan"/>
              </w:rPr>
            </w:pPr>
            <w:ins w:id="7378" w:author="Rapporteur ASN1 SA" w:date="2018-07-10T17:21:00Z">
              <w:r w:rsidRPr="00E04AA0">
                <w:rPr>
                  <w:rFonts w:ascii="Arial" w:hAnsi="Arial"/>
                  <w:sz w:val="18"/>
                  <w:highlight w:val="cyan"/>
                  <w:rPrChange w:id="7379" w:author="R2-1810924 SA" w:date="2018-07-11T12:03:00Z">
                    <w:rPr>
                      <w:rFonts w:ascii="Arial" w:hAnsi="Arial"/>
                      <w:sz w:val="18"/>
                      <w:szCs w:val="16"/>
                      <w:lang w:val="sv-SE"/>
                    </w:rPr>
                  </w:rPrChange>
                </w:rPr>
                <w:t xml:space="preserve">Security token </w:t>
              </w:r>
            </w:ins>
            <w:ins w:id="738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3895DEC7" w14:textId="77777777" w:rsidR="000E3D35" w:rsidRPr="00390CF2" w:rsidRDefault="000E3D35" w:rsidP="000E3D35">
      <w:pPr>
        <w:rPr>
          <w:ins w:id="7381" w:author="Rapporteur ASN1 SA" w:date="2018-07-10T17:17:00Z"/>
          <w:color w:val="1F497D"/>
          <w:highlight w:val="cyan"/>
        </w:rPr>
      </w:pPr>
    </w:p>
    <w:p w14:paraId="68903DAD" w14:textId="77777777" w:rsidR="000E3D35" w:rsidRPr="00390CF2" w:rsidRDefault="000E3D35" w:rsidP="000E3D35">
      <w:pPr>
        <w:pStyle w:val="Heading4"/>
        <w:rPr>
          <w:ins w:id="7382" w:author="SA R2 -1807910" w:date="2018-05-15T07:43:00Z"/>
          <w:highlight w:val="cyan"/>
        </w:rPr>
      </w:pPr>
      <w:ins w:id="7383" w:author="SA R2 -1807910" w:date="2018-05-15T07:43:00Z">
        <w:r w:rsidRPr="00390CF2">
          <w:rPr>
            <w:highlight w:val="cyan"/>
          </w:rPr>
          <w:t>–</w:t>
        </w:r>
        <w:r w:rsidRPr="00390CF2">
          <w:rPr>
            <w:highlight w:val="cyan"/>
          </w:rPr>
          <w:tab/>
        </w:r>
        <w:r w:rsidRPr="00390CF2">
          <w:rPr>
            <w:i/>
            <w:noProof/>
            <w:highlight w:val="cyan"/>
          </w:rPr>
          <w:t>RRCResumeComplete</w:t>
        </w:r>
      </w:ins>
    </w:p>
    <w:p w14:paraId="009AF755" w14:textId="77777777" w:rsidR="000E3D35" w:rsidRPr="00390CF2" w:rsidRDefault="000E3D35" w:rsidP="000E3D35">
      <w:pPr>
        <w:rPr>
          <w:ins w:id="7384" w:author="SA R2 -1807910" w:date="2018-05-15T07:43:00Z"/>
          <w:highlight w:val="cyan"/>
        </w:rPr>
      </w:pPr>
      <w:ins w:id="738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540F376B" w14:textId="77777777" w:rsidR="000E3D35" w:rsidRPr="00390CF2" w:rsidRDefault="000E3D35" w:rsidP="000E3D35">
      <w:pPr>
        <w:pStyle w:val="B1"/>
        <w:rPr>
          <w:ins w:id="7386" w:author="SA R2 -1807910" w:date="2018-05-15T07:43:00Z"/>
          <w:highlight w:val="cyan"/>
        </w:rPr>
      </w:pPr>
      <w:ins w:id="7387" w:author="SA R2 -1807910" w:date="2018-05-15T07:43:00Z">
        <w:r w:rsidRPr="00390CF2">
          <w:rPr>
            <w:highlight w:val="cyan"/>
          </w:rPr>
          <w:t>Signalling radio bearer: SRB1</w:t>
        </w:r>
      </w:ins>
    </w:p>
    <w:p w14:paraId="66CDDEE8" w14:textId="77777777" w:rsidR="000E3D35" w:rsidRPr="00390CF2" w:rsidRDefault="000E3D35" w:rsidP="000E3D35">
      <w:pPr>
        <w:pStyle w:val="B1"/>
        <w:rPr>
          <w:ins w:id="7388" w:author="SA R2 -1807910" w:date="2018-05-15T07:43:00Z"/>
          <w:highlight w:val="cyan"/>
        </w:rPr>
      </w:pPr>
      <w:ins w:id="7389" w:author="SA R2 -1807910" w:date="2018-05-15T07:43:00Z">
        <w:r w:rsidRPr="00390CF2">
          <w:rPr>
            <w:highlight w:val="cyan"/>
          </w:rPr>
          <w:t>RLC-SAP: AM</w:t>
        </w:r>
      </w:ins>
    </w:p>
    <w:p w14:paraId="02ED6A30"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t>Logical channel: DCCH</w:t>
        </w:r>
      </w:ins>
    </w:p>
    <w:p w14:paraId="690F693C"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Direction: UE to Network</w:t>
        </w:r>
      </w:ins>
    </w:p>
    <w:p w14:paraId="0F450CAD" w14:textId="77777777" w:rsidR="000E3D35" w:rsidRPr="00390CF2" w:rsidRDefault="000E3D35" w:rsidP="000E3D35">
      <w:pPr>
        <w:pStyle w:val="TH"/>
        <w:rPr>
          <w:ins w:id="7394" w:author="SA R2 -1807910" w:date="2018-05-15T07:43:00Z"/>
          <w:noProof/>
          <w:highlight w:val="cyan"/>
        </w:rPr>
      </w:pPr>
      <w:ins w:id="7395" w:author="SA R2 -1807910" w:date="2018-05-15T07:43:00Z">
        <w:r w:rsidRPr="00390CF2">
          <w:rPr>
            <w:i/>
            <w:noProof/>
            <w:highlight w:val="cyan"/>
          </w:rPr>
          <w:t>RRCResumeComplete</w:t>
        </w:r>
        <w:r w:rsidRPr="00390CF2">
          <w:rPr>
            <w:noProof/>
            <w:highlight w:val="cyan"/>
          </w:rPr>
          <w:t xml:space="preserve"> message</w:t>
        </w:r>
      </w:ins>
    </w:p>
    <w:p w14:paraId="67040636" w14:textId="77777777" w:rsidR="000E3D35" w:rsidRPr="00390CF2" w:rsidRDefault="000E3D35" w:rsidP="000E3D35">
      <w:pPr>
        <w:pStyle w:val="PL"/>
        <w:rPr>
          <w:ins w:id="7396" w:author="SA R2 -1807910" w:date="2018-05-15T07:43:00Z"/>
          <w:highlight w:val="cyan"/>
        </w:rPr>
      </w:pPr>
      <w:ins w:id="7397" w:author="SA R2 -1807910" w:date="2018-05-15T07:43:00Z">
        <w:r w:rsidRPr="00390CF2">
          <w:rPr>
            <w:highlight w:val="cyan"/>
          </w:rPr>
          <w:t>-- ASN1START</w:t>
        </w:r>
      </w:ins>
    </w:p>
    <w:p w14:paraId="206F3CC1" w14:textId="77777777" w:rsidR="000E3D35" w:rsidRPr="00390CF2" w:rsidRDefault="000E3D35" w:rsidP="000E3D35">
      <w:pPr>
        <w:pStyle w:val="PL"/>
        <w:rPr>
          <w:ins w:id="7398" w:author="SA R2 -1807910" w:date="2018-05-15T07:43:00Z"/>
          <w:highlight w:val="cyan"/>
        </w:rPr>
      </w:pPr>
      <w:ins w:id="7399" w:author="SA R2 -1807910" w:date="2018-05-15T07:43:00Z">
        <w:r w:rsidRPr="00390CF2">
          <w:rPr>
            <w:highlight w:val="cyan"/>
          </w:rPr>
          <w:t>-- TAG-RRCRESUMECOMPLETE-START</w:t>
        </w:r>
      </w:ins>
    </w:p>
    <w:p w14:paraId="667A8A9B" w14:textId="77777777" w:rsidR="000E3D35" w:rsidRPr="00390CF2" w:rsidRDefault="000E3D35" w:rsidP="000E3D35">
      <w:pPr>
        <w:pStyle w:val="PL"/>
        <w:rPr>
          <w:ins w:id="7400" w:author="SA R2 -1807910" w:date="2018-05-15T07:43:00Z"/>
          <w:highlight w:val="cyan"/>
          <w:lang w:val="en-US"/>
        </w:rPr>
      </w:pPr>
      <w:ins w:id="7401" w:author="SA R2 -1807910" w:date="2018-05-15T07:43:00Z">
        <w:r w:rsidRPr="00390CF2">
          <w:rPr>
            <w:highlight w:val="cyan"/>
            <w:lang w:val="en-US"/>
          </w:rPr>
          <w:tab/>
        </w:r>
      </w:ins>
    </w:p>
    <w:p w14:paraId="06245BFE"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RRCResumeComplete ::= SEQUENCE {</w:t>
        </w:r>
      </w:ins>
    </w:p>
    <w:p w14:paraId="3BE9C02B"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117E017F"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A0C30BE" w14:textId="77777777" w:rsidR="000E3D35" w:rsidRPr="00390CF2" w:rsidRDefault="000E3D35" w:rsidP="000E3D35">
      <w:pPr>
        <w:pStyle w:val="PL"/>
        <w:rPr>
          <w:ins w:id="7408" w:author="SA R2 -1807910" w:date="2018-05-15T07:43:00Z"/>
          <w:highlight w:val="cyan"/>
          <w:lang w:val="en-US"/>
        </w:rPr>
      </w:pPr>
      <w:ins w:id="740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30B6A711" w14:textId="77777777" w:rsidR="000E3D35" w:rsidRPr="00390CF2" w:rsidRDefault="000E3D35" w:rsidP="000E3D35">
      <w:pPr>
        <w:pStyle w:val="PL"/>
        <w:rPr>
          <w:ins w:id="7410" w:author="SA R2 -1807910" w:date="2018-05-15T07:43:00Z"/>
          <w:highlight w:val="cyan"/>
          <w:lang w:val="en-US"/>
        </w:rPr>
      </w:pPr>
      <w:ins w:id="74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A33F9EF" w14:textId="77777777" w:rsidR="000E3D35" w:rsidRPr="00390CF2" w:rsidRDefault="000E3D35" w:rsidP="000E3D35">
      <w:pPr>
        <w:pStyle w:val="PL"/>
        <w:rPr>
          <w:ins w:id="7412" w:author="SA R2 -1807910" w:date="2018-05-15T07:43:00Z"/>
          <w:highlight w:val="cyan"/>
          <w:lang w:val="en-US"/>
        </w:rPr>
      </w:pPr>
      <w:ins w:id="7413" w:author="SA R2 -1807910" w:date="2018-05-15T07:43:00Z">
        <w:r w:rsidRPr="00390CF2">
          <w:rPr>
            <w:highlight w:val="cyan"/>
            <w:lang w:val="en-US"/>
          </w:rPr>
          <w:tab/>
          <w:t>}</w:t>
        </w:r>
      </w:ins>
    </w:p>
    <w:p w14:paraId="67083FF5" w14:textId="77777777" w:rsidR="000E3D35" w:rsidRPr="00390CF2" w:rsidRDefault="000E3D35" w:rsidP="000E3D35">
      <w:pPr>
        <w:pStyle w:val="PL"/>
        <w:rPr>
          <w:ins w:id="7414" w:author="SA R2 -1807910" w:date="2018-05-15T07:43:00Z"/>
          <w:highlight w:val="cyan"/>
          <w:lang w:val="en-US"/>
        </w:rPr>
      </w:pPr>
      <w:ins w:id="7415" w:author="SA R2 -1807910" w:date="2018-05-15T07:43:00Z">
        <w:r w:rsidRPr="00390CF2">
          <w:rPr>
            <w:highlight w:val="cyan"/>
            <w:lang w:val="en-US"/>
          </w:rPr>
          <w:t>}</w:t>
        </w:r>
      </w:ins>
    </w:p>
    <w:p w14:paraId="428A76B1" w14:textId="77777777" w:rsidR="000E3D35" w:rsidRPr="00390CF2" w:rsidRDefault="000E3D35" w:rsidP="000E3D35">
      <w:pPr>
        <w:pStyle w:val="PL"/>
        <w:rPr>
          <w:ins w:id="7416" w:author="SA R2 -1807910" w:date="2018-05-15T07:43:00Z"/>
          <w:highlight w:val="cyan"/>
          <w:lang w:val="en-US"/>
        </w:rPr>
      </w:pPr>
    </w:p>
    <w:p w14:paraId="54F8323A"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RRCResumeComplete-IEs ::= SEQUENCE {</w:t>
        </w:r>
      </w:ins>
    </w:p>
    <w:p w14:paraId="50ABB150" w14:textId="77777777" w:rsidR="000E3D35" w:rsidRPr="00390CF2" w:rsidRDefault="000E3D35" w:rsidP="000E3D35">
      <w:pPr>
        <w:pStyle w:val="PL"/>
        <w:rPr>
          <w:ins w:id="7419" w:author="SA R2 -1807910" w:date="2018-05-15T07:43:00Z"/>
          <w:highlight w:val="cyan"/>
          <w:lang w:val="en-US"/>
        </w:rPr>
      </w:pPr>
      <w:ins w:id="742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5BE2686" w14:textId="77777777" w:rsidR="000E3D35" w:rsidRPr="00390CF2" w:rsidRDefault="000E3D35" w:rsidP="000E3D35">
      <w:pPr>
        <w:pStyle w:val="PL"/>
        <w:rPr>
          <w:ins w:id="7421" w:author="SA R2 -1807910" w:date="2018-05-15T07:43:00Z"/>
          <w:highlight w:val="cyan"/>
        </w:rPr>
      </w:pPr>
      <w:ins w:id="742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3" w:author="Rapporteur SA Rev1" w:date="2018-05-24T19:55:00Z">
        <w:r w:rsidRPr="00390CF2">
          <w:rPr>
            <w:color w:val="993366"/>
            <w:highlight w:val="cyan"/>
          </w:rPr>
          <w:t xml:space="preserve"> </w:t>
        </w:r>
      </w:ins>
      <w:ins w:id="74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D8C210" w14:textId="77777777" w:rsidR="000E3D35" w:rsidRPr="00390CF2" w:rsidRDefault="000E3D35" w:rsidP="000E3D35">
      <w:pPr>
        <w:pStyle w:val="PL"/>
        <w:rPr>
          <w:ins w:id="7425" w:author="SA R2 -1807910" w:date="2018-05-15T07:43:00Z"/>
          <w:highlight w:val="cyan"/>
        </w:rPr>
      </w:pPr>
      <w:ins w:id="742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99C26A" w14:textId="77777777" w:rsidR="000E3D35" w:rsidRPr="00390CF2" w:rsidRDefault="000E3D35" w:rsidP="000E3D35">
      <w:pPr>
        <w:pStyle w:val="PL"/>
        <w:rPr>
          <w:ins w:id="7427" w:author="SA R2 -1807910" w:date="2018-05-15T07:43:00Z"/>
          <w:highlight w:val="cyan"/>
          <w:lang w:val="en-US"/>
        </w:rPr>
      </w:pPr>
      <w:ins w:id="7428" w:author="SA R2 -1807910" w:date="2018-05-15T07:43:00Z">
        <w:r w:rsidRPr="00390CF2">
          <w:rPr>
            <w:highlight w:val="cyan"/>
            <w:lang w:val="en-US"/>
          </w:rPr>
          <w:t>}</w:t>
        </w:r>
      </w:ins>
    </w:p>
    <w:p w14:paraId="3DC45E36" w14:textId="77777777" w:rsidR="000E3D35" w:rsidRPr="00390CF2" w:rsidRDefault="000E3D35" w:rsidP="000E3D35">
      <w:pPr>
        <w:pStyle w:val="PL"/>
        <w:rPr>
          <w:ins w:id="7429" w:author="SA R2 -1807910" w:date="2018-05-15T07:43:00Z"/>
          <w:highlight w:val="cyan"/>
          <w:lang w:val="en-US"/>
        </w:rPr>
      </w:pPr>
    </w:p>
    <w:p w14:paraId="315F0147" w14:textId="77777777" w:rsidR="000E3D35" w:rsidRPr="00390CF2" w:rsidRDefault="000E3D35" w:rsidP="000E3D35">
      <w:pPr>
        <w:pStyle w:val="PL"/>
        <w:rPr>
          <w:ins w:id="7430" w:author="SA R2 -1807910" w:date="2018-05-15T07:43:00Z"/>
          <w:highlight w:val="cyan"/>
        </w:rPr>
      </w:pPr>
      <w:ins w:id="7431" w:author="SA R2 -1807910" w:date="2018-05-15T07:43:00Z">
        <w:r w:rsidRPr="00390CF2">
          <w:rPr>
            <w:highlight w:val="cyan"/>
          </w:rPr>
          <w:t>-- TAG-RRCRESUMECOMPLETE-STOP</w:t>
        </w:r>
      </w:ins>
    </w:p>
    <w:p w14:paraId="24C0DB75" w14:textId="77777777" w:rsidR="000E3D35" w:rsidRPr="00390CF2" w:rsidRDefault="000E3D35" w:rsidP="000E3D35">
      <w:pPr>
        <w:pStyle w:val="PL"/>
        <w:rPr>
          <w:ins w:id="7432" w:author="SA R2 -1807910" w:date="2018-05-15T07:43:00Z"/>
          <w:highlight w:val="cyan"/>
        </w:rPr>
      </w:pPr>
      <w:ins w:id="7433" w:author="SA R2 -1807910" w:date="2018-05-15T07:43:00Z">
        <w:r w:rsidRPr="00390CF2">
          <w:rPr>
            <w:highlight w:val="cyan"/>
          </w:rPr>
          <w:t>-- ASN1STOP</w:t>
        </w:r>
      </w:ins>
    </w:p>
    <w:p w14:paraId="15AFE91B" w14:textId="77777777" w:rsidR="000E3D35" w:rsidRPr="00390CF2" w:rsidRDefault="000E3D35" w:rsidP="000E3D35">
      <w:pPr>
        <w:pStyle w:val="EditorsNote"/>
        <w:rPr>
          <w:ins w:id="7434" w:author="SA R2 -1807910" w:date="2018-05-24T09:09:00Z"/>
          <w:highlight w:val="cyan"/>
        </w:rPr>
      </w:pPr>
    </w:p>
    <w:p w14:paraId="188E5CDF" w14:textId="77777777" w:rsidR="000E3D35" w:rsidRPr="00390CF2" w:rsidRDefault="000E3D35" w:rsidP="000E3D35">
      <w:pPr>
        <w:pStyle w:val="EditorsNote"/>
        <w:rPr>
          <w:ins w:id="7435" w:author="SA R2 -1807910" w:date="2018-05-15T07:43:00Z"/>
          <w:highlight w:val="cyan"/>
        </w:rPr>
      </w:pPr>
      <w:bookmarkStart w:id="7436" w:name="_Hlk521517515"/>
      <w:ins w:id="7437"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288D82FF" w14:textId="77777777" w:rsidR="000E3D35" w:rsidRPr="00390CF2" w:rsidRDefault="000E3D35" w:rsidP="000E3D35">
      <w:pPr>
        <w:pStyle w:val="EditorsNote"/>
        <w:rPr>
          <w:ins w:id="7438" w:author="SA R2 -1807910" w:date="2018-05-15T07:43:00Z"/>
          <w:highlight w:val="cyan"/>
          <w:lang w:val="en-US"/>
        </w:rPr>
      </w:pPr>
      <w:bookmarkStart w:id="7439" w:name="_Hlk512512277"/>
      <w:bookmarkEnd w:id="7436"/>
      <w:ins w:id="7440" w:author="SA R2 -1807910" w:date="2018-05-15T07:43:00Z">
        <w:r w:rsidRPr="00390CF2">
          <w:rPr>
            <w:highlight w:val="cyan"/>
          </w:rPr>
          <w:t>Editor’s Note: FFS Whether the NSSAI info needs to be included in MSG5 in the case of resume.</w:t>
        </w:r>
      </w:ins>
    </w:p>
    <w:bookmarkEnd w:id="7055"/>
    <w:bookmarkEnd w:id="7439"/>
    <w:p w14:paraId="57E73C03" w14:textId="77777777" w:rsidR="000E3D35" w:rsidRPr="00390CF2" w:rsidRDefault="000E3D35" w:rsidP="000E3D35">
      <w:pPr>
        <w:pStyle w:val="Heading4"/>
        <w:rPr>
          <w:ins w:id="7441" w:author="SA R2 -1807910" w:date="2018-05-15T07:43:00Z"/>
          <w:highlight w:val="cyan"/>
        </w:rPr>
      </w:pPr>
      <w:ins w:id="7442" w:author="SA R2 -1807910" w:date="2018-05-15T07:43:00Z">
        <w:r w:rsidRPr="00390CF2">
          <w:rPr>
            <w:highlight w:val="cyan"/>
          </w:rPr>
          <w:t>–</w:t>
        </w:r>
        <w:r w:rsidRPr="00390CF2">
          <w:rPr>
            <w:highlight w:val="cyan"/>
          </w:rPr>
          <w:tab/>
        </w:r>
        <w:r w:rsidRPr="00390CF2">
          <w:rPr>
            <w:i/>
            <w:noProof/>
            <w:highlight w:val="cyan"/>
          </w:rPr>
          <w:t>RRCSetup</w:t>
        </w:r>
      </w:ins>
    </w:p>
    <w:p w14:paraId="5CF634F3" w14:textId="77777777" w:rsidR="000E3D35" w:rsidRPr="00390CF2" w:rsidRDefault="000E3D35" w:rsidP="000E3D35">
      <w:pPr>
        <w:rPr>
          <w:ins w:id="7443" w:author="SA R2 -1807910" w:date="2018-05-15T07:43:00Z"/>
          <w:highlight w:val="cyan"/>
        </w:rPr>
      </w:pPr>
      <w:ins w:id="7444"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6C5A43C3" w14:textId="77777777" w:rsidR="000E3D35" w:rsidRPr="00390CF2" w:rsidRDefault="000E3D35" w:rsidP="000E3D35">
      <w:pPr>
        <w:pStyle w:val="B1"/>
        <w:rPr>
          <w:ins w:id="7445" w:author="SA R2 -1807910" w:date="2018-05-15T07:43:00Z"/>
          <w:highlight w:val="cyan"/>
        </w:rPr>
      </w:pPr>
      <w:ins w:id="7446" w:author="SA R2 -1807910" w:date="2018-05-15T07:43:00Z">
        <w:r w:rsidRPr="00390CF2">
          <w:rPr>
            <w:highlight w:val="cyan"/>
          </w:rPr>
          <w:t>Signalling radio bearer: SRB0</w:t>
        </w:r>
      </w:ins>
    </w:p>
    <w:p w14:paraId="5DE688D9" w14:textId="77777777" w:rsidR="000E3D35" w:rsidRPr="00390CF2" w:rsidRDefault="000E3D35" w:rsidP="000E3D35">
      <w:pPr>
        <w:pStyle w:val="B1"/>
        <w:rPr>
          <w:ins w:id="7447" w:author="SA R2 -1807910" w:date="2018-05-15T07:43:00Z"/>
          <w:highlight w:val="cyan"/>
        </w:rPr>
      </w:pPr>
      <w:ins w:id="7448" w:author="SA R2 -1807910" w:date="2018-05-15T07:43:00Z">
        <w:r w:rsidRPr="00390CF2">
          <w:rPr>
            <w:highlight w:val="cyan"/>
          </w:rPr>
          <w:t>RLC-SAP: TM</w:t>
        </w:r>
      </w:ins>
    </w:p>
    <w:p w14:paraId="701CD428" w14:textId="77777777" w:rsidR="000E3D35" w:rsidRPr="00390CF2" w:rsidRDefault="000E3D35" w:rsidP="000E3D35">
      <w:pPr>
        <w:pStyle w:val="B1"/>
        <w:rPr>
          <w:ins w:id="7449" w:author="SA R2 -1807910" w:date="2018-05-15T07:43:00Z"/>
          <w:highlight w:val="cyan"/>
        </w:rPr>
      </w:pPr>
      <w:ins w:id="7450" w:author="SA R2 -1807910" w:date="2018-05-15T07:43:00Z">
        <w:r w:rsidRPr="00390CF2">
          <w:rPr>
            <w:highlight w:val="cyan"/>
          </w:rPr>
          <w:t>Logical channel: CCCH</w:t>
        </w:r>
      </w:ins>
    </w:p>
    <w:p w14:paraId="1D03EEE1" w14:textId="77777777" w:rsidR="000E3D35" w:rsidRPr="00390CF2" w:rsidRDefault="000E3D35" w:rsidP="000E3D35">
      <w:pPr>
        <w:pStyle w:val="B1"/>
        <w:rPr>
          <w:ins w:id="7451" w:author="SA R2 -1807910" w:date="2018-05-15T07:43:00Z"/>
          <w:highlight w:val="cyan"/>
        </w:rPr>
      </w:pPr>
      <w:ins w:id="7452" w:author="SA R2 -1807910" w:date="2018-05-15T07:43:00Z">
        <w:r w:rsidRPr="00390CF2">
          <w:rPr>
            <w:highlight w:val="cyan"/>
          </w:rPr>
          <w:t>Direction: Network to UE</w:t>
        </w:r>
      </w:ins>
    </w:p>
    <w:p w14:paraId="3AEFFA64" w14:textId="77777777" w:rsidR="000E3D35" w:rsidRPr="00390CF2" w:rsidRDefault="000E3D35" w:rsidP="000E3D35">
      <w:pPr>
        <w:pStyle w:val="TH"/>
        <w:rPr>
          <w:ins w:id="7453" w:author="SA R2 -1807910" w:date="2018-05-15T07:43:00Z"/>
          <w:highlight w:val="cyan"/>
        </w:rPr>
      </w:pPr>
      <w:ins w:id="7454" w:author="SA R2 -1807910" w:date="2018-05-15T07:43:00Z">
        <w:r w:rsidRPr="00390CF2">
          <w:rPr>
            <w:i/>
            <w:noProof/>
            <w:highlight w:val="cyan"/>
          </w:rPr>
          <w:t>RRCSetup</w:t>
        </w:r>
        <w:r w:rsidRPr="00390CF2">
          <w:rPr>
            <w:noProof/>
            <w:highlight w:val="cyan"/>
          </w:rPr>
          <w:t xml:space="preserve"> message</w:t>
        </w:r>
      </w:ins>
    </w:p>
    <w:p w14:paraId="2365A133" w14:textId="77777777" w:rsidR="000E3D35" w:rsidRPr="00390CF2" w:rsidRDefault="000E3D35" w:rsidP="000E3D35">
      <w:pPr>
        <w:pStyle w:val="PL"/>
        <w:rPr>
          <w:ins w:id="7455" w:author="SA R2 -1807910" w:date="2018-05-15T07:43:00Z"/>
          <w:highlight w:val="cyan"/>
        </w:rPr>
      </w:pPr>
      <w:ins w:id="7456" w:author="SA R2 -1807910" w:date="2018-05-15T07:43:00Z">
        <w:r w:rsidRPr="00390CF2">
          <w:rPr>
            <w:highlight w:val="cyan"/>
          </w:rPr>
          <w:t>-- ASN1START</w:t>
        </w:r>
      </w:ins>
    </w:p>
    <w:p w14:paraId="0CE5F753" w14:textId="77777777" w:rsidR="000E3D35" w:rsidRPr="00390CF2" w:rsidRDefault="000E3D35" w:rsidP="000E3D35">
      <w:pPr>
        <w:pStyle w:val="PL"/>
        <w:rPr>
          <w:ins w:id="7457" w:author="SA R2 -1807910" w:date="2018-05-15T07:43:00Z"/>
          <w:highlight w:val="cyan"/>
        </w:rPr>
      </w:pPr>
      <w:ins w:id="7458" w:author="SA R2 -1807910" w:date="2018-05-15T07:43:00Z">
        <w:r w:rsidRPr="00390CF2">
          <w:rPr>
            <w:highlight w:val="cyan"/>
          </w:rPr>
          <w:t>-- TAG-RRCSETUP-START</w:t>
        </w:r>
      </w:ins>
    </w:p>
    <w:p w14:paraId="6D4DDDCD" w14:textId="77777777" w:rsidR="000E3D35" w:rsidRPr="00390CF2" w:rsidRDefault="000E3D35" w:rsidP="000E3D35">
      <w:pPr>
        <w:pStyle w:val="PL"/>
        <w:rPr>
          <w:ins w:id="7459" w:author="SA R2 -1807910" w:date="2018-05-15T07:43:00Z"/>
          <w:highlight w:val="cyan"/>
          <w:lang w:val="en-US"/>
        </w:rPr>
      </w:pPr>
    </w:p>
    <w:p w14:paraId="5F42F995" w14:textId="77777777" w:rsidR="000E3D35" w:rsidRPr="00390CF2" w:rsidRDefault="000E3D35" w:rsidP="000E3D35">
      <w:pPr>
        <w:pStyle w:val="PL"/>
        <w:rPr>
          <w:ins w:id="7460" w:author="SA R2 -1807910" w:date="2018-05-15T07:43:00Z"/>
          <w:highlight w:val="cyan"/>
          <w:lang w:val="en-US"/>
        </w:rPr>
      </w:pPr>
      <w:ins w:id="7461"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76DA990" w14:textId="77777777" w:rsidR="000E3D35" w:rsidRPr="00390CF2" w:rsidRDefault="000E3D35" w:rsidP="000E3D35">
      <w:pPr>
        <w:pStyle w:val="PL"/>
        <w:rPr>
          <w:ins w:id="7462" w:author="SA R2 -1807910" w:date="2018-05-15T07:43:00Z"/>
          <w:snapToGrid w:val="0"/>
          <w:highlight w:val="cyan"/>
          <w:lang w:val="en-US"/>
        </w:rPr>
      </w:pPr>
      <w:ins w:id="746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50ECA63" w14:textId="77777777" w:rsidR="000E3D35" w:rsidRPr="00390CF2" w:rsidRDefault="000E3D35" w:rsidP="000E3D35">
      <w:pPr>
        <w:pStyle w:val="PL"/>
        <w:rPr>
          <w:ins w:id="7464" w:author="SA R2 -1807910" w:date="2018-05-15T07:43:00Z"/>
          <w:highlight w:val="cyan"/>
          <w:lang w:val="en-US"/>
        </w:rPr>
      </w:pPr>
      <w:ins w:id="746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376FFF9" w14:textId="77777777" w:rsidR="000E3D35" w:rsidRPr="00390CF2" w:rsidRDefault="000E3D35" w:rsidP="000E3D35">
      <w:pPr>
        <w:pStyle w:val="PL"/>
        <w:rPr>
          <w:ins w:id="7466" w:author="SA R2 -1807910" w:date="2018-05-15T07:43:00Z"/>
          <w:highlight w:val="cyan"/>
          <w:lang w:val="en-US"/>
        </w:rPr>
      </w:pPr>
      <w:ins w:id="746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46BC49" w14:textId="77777777" w:rsidR="000E3D35" w:rsidRPr="00390CF2" w:rsidRDefault="000E3D35" w:rsidP="000E3D35">
      <w:pPr>
        <w:pStyle w:val="PL"/>
        <w:rPr>
          <w:ins w:id="7468" w:author="SA R2 -1807910" w:date="2018-05-15T07:43:00Z"/>
          <w:highlight w:val="cyan"/>
          <w:lang w:val="en-US"/>
        </w:rPr>
      </w:pPr>
      <w:ins w:id="7469"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FB22BA3" w14:textId="77777777" w:rsidR="000E3D35" w:rsidRPr="00390CF2" w:rsidRDefault="000E3D35" w:rsidP="000E3D35">
      <w:pPr>
        <w:pStyle w:val="PL"/>
        <w:rPr>
          <w:ins w:id="7470" w:author="SA R2 -1807910" w:date="2018-05-15T07:43:00Z"/>
          <w:highlight w:val="cyan"/>
          <w:lang w:val="it-IT"/>
        </w:rPr>
      </w:pPr>
      <w:ins w:id="7471"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0140F45F" w14:textId="77777777" w:rsidR="000E3D35" w:rsidRPr="00390CF2" w:rsidRDefault="000E3D35" w:rsidP="000E3D35">
      <w:pPr>
        <w:pStyle w:val="PL"/>
        <w:rPr>
          <w:ins w:id="7472" w:author="SA R2 -1807910" w:date="2018-05-15T07:43:00Z"/>
          <w:highlight w:val="cyan"/>
          <w:lang w:val="it-IT"/>
        </w:rPr>
      </w:pPr>
      <w:ins w:id="7473"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33EB800F" w14:textId="77777777" w:rsidR="000E3D35" w:rsidRPr="00390CF2" w:rsidRDefault="000E3D35" w:rsidP="000E3D35">
      <w:pPr>
        <w:pStyle w:val="PL"/>
        <w:rPr>
          <w:ins w:id="7474" w:author="SA R2 -1807910" w:date="2018-05-15T07:43:00Z"/>
          <w:highlight w:val="cyan"/>
          <w:lang w:val="it-IT"/>
        </w:rPr>
      </w:pPr>
      <w:ins w:id="7475"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6C9C84FB" w14:textId="77777777" w:rsidR="000E3D35" w:rsidRPr="00390CF2" w:rsidRDefault="000E3D35" w:rsidP="000E3D35">
      <w:pPr>
        <w:pStyle w:val="PL"/>
        <w:rPr>
          <w:ins w:id="7476" w:author="SA R2 -1807910" w:date="2018-05-15T07:43:00Z"/>
          <w:highlight w:val="cyan"/>
          <w:lang w:val="it-IT"/>
        </w:rPr>
      </w:pPr>
      <w:ins w:id="7477" w:author="SA R2 -1807910" w:date="2018-05-15T07:43:00Z">
        <w:r w:rsidRPr="00390CF2">
          <w:rPr>
            <w:highlight w:val="cyan"/>
            <w:lang w:val="it-IT"/>
          </w:rPr>
          <w:tab/>
        </w:r>
        <w:r w:rsidRPr="00390CF2">
          <w:rPr>
            <w:highlight w:val="cyan"/>
            <w:lang w:val="it-IT"/>
          </w:rPr>
          <w:tab/>
          <w:t>},</w:t>
        </w:r>
      </w:ins>
    </w:p>
    <w:p w14:paraId="4BA68C1A" w14:textId="77777777" w:rsidR="000E3D35" w:rsidRPr="00390CF2" w:rsidRDefault="000E3D35" w:rsidP="000E3D35">
      <w:pPr>
        <w:pStyle w:val="PL"/>
        <w:rPr>
          <w:ins w:id="7478" w:author="SA R2 -1807910" w:date="2018-05-15T07:43:00Z"/>
          <w:highlight w:val="cyan"/>
        </w:rPr>
      </w:pPr>
      <w:ins w:id="7479"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59ADDE" w14:textId="77777777" w:rsidR="000E3D35" w:rsidRPr="00390CF2" w:rsidRDefault="000E3D35" w:rsidP="000E3D35">
      <w:pPr>
        <w:pStyle w:val="PL"/>
        <w:rPr>
          <w:ins w:id="7480" w:author="SA R2 -1807910" w:date="2018-05-15T07:43:00Z"/>
          <w:highlight w:val="cyan"/>
          <w:lang w:val="it-IT"/>
        </w:rPr>
      </w:pPr>
      <w:ins w:id="7481" w:author="SA R2 -1807910" w:date="2018-05-15T07:43:00Z">
        <w:r w:rsidRPr="00390CF2">
          <w:rPr>
            <w:highlight w:val="cyan"/>
            <w:lang w:val="it-IT"/>
          </w:rPr>
          <w:tab/>
          <w:t>}</w:t>
        </w:r>
      </w:ins>
    </w:p>
    <w:p w14:paraId="3E6FF11E" w14:textId="77777777" w:rsidR="000E3D35" w:rsidRPr="00390CF2" w:rsidRDefault="000E3D35" w:rsidP="000E3D35">
      <w:pPr>
        <w:pStyle w:val="PL"/>
        <w:rPr>
          <w:ins w:id="7482" w:author="SA R2 -1807910" w:date="2018-05-15T07:43:00Z"/>
          <w:highlight w:val="cyan"/>
          <w:lang w:val="it-IT"/>
        </w:rPr>
      </w:pPr>
      <w:ins w:id="7483" w:author="SA R2 -1807910" w:date="2018-05-15T07:43:00Z">
        <w:r w:rsidRPr="00390CF2">
          <w:rPr>
            <w:highlight w:val="cyan"/>
            <w:lang w:val="it-IT"/>
          </w:rPr>
          <w:t>}</w:t>
        </w:r>
      </w:ins>
    </w:p>
    <w:p w14:paraId="6781F313" w14:textId="77777777" w:rsidR="000E3D35" w:rsidRPr="00390CF2" w:rsidRDefault="000E3D35" w:rsidP="000E3D35">
      <w:pPr>
        <w:pStyle w:val="PL"/>
        <w:rPr>
          <w:ins w:id="7484" w:author="SA R2 -1807910" w:date="2018-05-15T07:43:00Z"/>
          <w:highlight w:val="cyan"/>
          <w:lang w:val="it-IT"/>
        </w:rPr>
      </w:pPr>
    </w:p>
    <w:p w14:paraId="7F56FE4F" w14:textId="77777777" w:rsidR="000E3D35" w:rsidRPr="00390CF2" w:rsidRDefault="000E3D35" w:rsidP="000E3D35">
      <w:pPr>
        <w:pStyle w:val="PL"/>
        <w:rPr>
          <w:ins w:id="7485" w:author="SA R2 -1807910" w:date="2018-05-15T07:43:00Z"/>
          <w:highlight w:val="cyan"/>
          <w:lang w:val="it-IT"/>
        </w:rPr>
      </w:pPr>
      <w:ins w:id="7486"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476717CE" w14:textId="77777777" w:rsidR="000E3D35" w:rsidRPr="00390CF2" w:rsidRDefault="000E3D35" w:rsidP="000E3D35">
      <w:pPr>
        <w:pStyle w:val="PL"/>
        <w:rPr>
          <w:ins w:id="7487" w:author="SA R2 -1807910" w:date="2018-05-15T07:43:00Z"/>
          <w:highlight w:val="cyan"/>
          <w:lang w:val="it-IT"/>
        </w:rPr>
      </w:pPr>
      <w:ins w:id="7488"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9092475" w14:textId="77777777" w:rsidR="000E3D35" w:rsidRPr="00390CF2" w:rsidRDefault="000E3D35" w:rsidP="000E3D35">
      <w:pPr>
        <w:pStyle w:val="PL"/>
        <w:rPr>
          <w:ins w:id="7489" w:author="SA R2 -1807910" w:date="2018-05-15T07:43:00Z"/>
          <w:highlight w:val="cyan"/>
        </w:rPr>
      </w:pPr>
      <w:ins w:id="7490"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4EC8888D" w14:textId="77777777" w:rsidR="000E3D35" w:rsidRPr="00390CF2" w:rsidRDefault="000E3D35" w:rsidP="000E3D35">
      <w:pPr>
        <w:pStyle w:val="PL"/>
        <w:rPr>
          <w:ins w:id="7491" w:author="SA R2 -1807910" w:date="2018-05-15T07:43:00Z"/>
          <w:highlight w:val="cyan"/>
        </w:rPr>
      </w:pPr>
    </w:p>
    <w:p w14:paraId="7E2B6036" w14:textId="77777777" w:rsidR="000E3D35" w:rsidRPr="00390CF2" w:rsidRDefault="000E3D35" w:rsidP="000E3D35">
      <w:pPr>
        <w:pStyle w:val="PL"/>
        <w:rPr>
          <w:ins w:id="7492" w:author="SA R2 -1807910" w:date="2018-05-15T07:43:00Z"/>
          <w:highlight w:val="cyan"/>
        </w:rPr>
      </w:pPr>
      <w:ins w:id="749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94" w:author="Rapporteur SA Rev1" w:date="2018-05-24T19:55:00Z">
        <w:r w:rsidRPr="00390CF2">
          <w:rPr>
            <w:color w:val="993366"/>
            <w:highlight w:val="cyan"/>
          </w:rPr>
          <w:t xml:space="preserve"> </w:t>
        </w:r>
      </w:ins>
      <w:ins w:id="749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116F366" w14:textId="77777777" w:rsidR="000E3D35" w:rsidRPr="00390CF2" w:rsidRDefault="000E3D35" w:rsidP="000E3D35">
      <w:pPr>
        <w:pStyle w:val="PL"/>
        <w:rPr>
          <w:ins w:id="7496" w:author="SA R2 -1807910" w:date="2018-05-15T07:43:00Z"/>
          <w:highlight w:val="cyan"/>
        </w:rPr>
      </w:pPr>
      <w:ins w:id="749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846C97" w14:textId="77777777" w:rsidR="000E3D35" w:rsidRPr="00390CF2" w:rsidRDefault="000E3D35" w:rsidP="000E3D35">
      <w:pPr>
        <w:pStyle w:val="PL"/>
        <w:rPr>
          <w:ins w:id="7498" w:author="SA R2 -1807910" w:date="2018-05-15T07:43:00Z"/>
          <w:highlight w:val="cyan"/>
          <w:lang w:val="en-US"/>
        </w:rPr>
      </w:pPr>
      <w:ins w:id="7499" w:author="SA R2 -1807910" w:date="2018-05-15T07:43:00Z">
        <w:r w:rsidRPr="00390CF2">
          <w:rPr>
            <w:highlight w:val="cyan"/>
            <w:lang w:val="en-US"/>
          </w:rPr>
          <w:t>}</w:t>
        </w:r>
      </w:ins>
    </w:p>
    <w:p w14:paraId="1B46C336" w14:textId="77777777" w:rsidR="000E3D35" w:rsidRPr="00390CF2" w:rsidRDefault="000E3D35" w:rsidP="000E3D35">
      <w:pPr>
        <w:pStyle w:val="PL"/>
        <w:rPr>
          <w:ins w:id="7500" w:author="SA R2 -1807910" w:date="2018-05-15T07:43:00Z"/>
          <w:highlight w:val="cyan"/>
          <w:lang w:val="en-US"/>
        </w:rPr>
      </w:pPr>
    </w:p>
    <w:p w14:paraId="04BBA6BE" w14:textId="77777777" w:rsidR="000E3D35" w:rsidRPr="00390CF2" w:rsidRDefault="000E3D35" w:rsidP="000E3D35">
      <w:pPr>
        <w:pStyle w:val="PL"/>
        <w:rPr>
          <w:ins w:id="7501" w:author="SA R2 -1807910" w:date="2018-05-15T07:43:00Z"/>
          <w:highlight w:val="cyan"/>
          <w:lang w:val="en-US"/>
        </w:rPr>
      </w:pPr>
    </w:p>
    <w:p w14:paraId="2DF87C60" w14:textId="77777777" w:rsidR="000E3D35" w:rsidRPr="00390CF2" w:rsidRDefault="000E3D35" w:rsidP="000E3D35">
      <w:pPr>
        <w:pStyle w:val="PL"/>
        <w:rPr>
          <w:ins w:id="7502" w:author="SA R2 -1807910" w:date="2018-05-15T07:43:00Z"/>
          <w:highlight w:val="cyan"/>
        </w:rPr>
      </w:pPr>
      <w:ins w:id="7503" w:author="SA R2 -1807910" w:date="2018-05-15T07:43:00Z">
        <w:r w:rsidRPr="00390CF2">
          <w:rPr>
            <w:highlight w:val="cyan"/>
          </w:rPr>
          <w:t>-- TAG-RRCSETUP-STOP</w:t>
        </w:r>
      </w:ins>
    </w:p>
    <w:p w14:paraId="30C82EF1" w14:textId="77777777" w:rsidR="000E3D35" w:rsidRPr="00390CF2" w:rsidRDefault="000E3D35" w:rsidP="000E3D35">
      <w:pPr>
        <w:pStyle w:val="PL"/>
        <w:rPr>
          <w:ins w:id="7504" w:author="SA R2 -1807910" w:date="2018-05-15T07:43:00Z"/>
          <w:highlight w:val="cyan"/>
        </w:rPr>
      </w:pPr>
      <w:ins w:id="7505" w:author="SA R2 -1807910" w:date="2018-05-15T07:43:00Z">
        <w:r w:rsidRPr="00390CF2">
          <w:rPr>
            <w:highlight w:val="cyan"/>
          </w:rPr>
          <w:t>-- ASN1STOP</w:t>
        </w:r>
      </w:ins>
    </w:p>
    <w:p w14:paraId="0ABD92A5" w14:textId="77777777" w:rsidR="000E3D35" w:rsidRPr="00390CF2" w:rsidRDefault="000E3D35" w:rsidP="000E3D35">
      <w:pPr>
        <w:pStyle w:val="EditorsNote"/>
        <w:rPr>
          <w:ins w:id="7506" w:author="SA R2 -1807910" w:date="2018-05-24T09:09:00Z"/>
          <w:highlight w:val="cyan"/>
        </w:rPr>
      </w:pPr>
    </w:p>
    <w:p w14:paraId="25AF752C" w14:textId="77777777" w:rsidR="000E3D35" w:rsidRPr="00390CF2" w:rsidRDefault="000E3D35" w:rsidP="000E3D35">
      <w:pPr>
        <w:pStyle w:val="EditorsNote"/>
        <w:rPr>
          <w:ins w:id="7507" w:author="SA R2 -1807910" w:date="2018-05-15T07:43:00Z"/>
          <w:highlight w:val="cyan"/>
        </w:rPr>
      </w:pPr>
      <w:ins w:id="7508"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572ED96C" w14:textId="77777777" w:rsidR="000E3D35" w:rsidRPr="00390CF2" w:rsidRDefault="000E3D35" w:rsidP="000E3D35">
      <w:pPr>
        <w:pStyle w:val="Heading4"/>
        <w:rPr>
          <w:ins w:id="7509" w:author="SA R2 -1807910" w:date="2018-05-15T07:43:00Z"/>
          <w:highlight w:val="cyan"/>
        </w:rPr>
      </w:pPr>
      <w:bookmarkStart w:id="7510" w:name="_Toc503260330"/>
      <w:bookmarkEnd w:id="7056"/>
      <w:ins w:id="7511" w:author="SA R2 -1807910" w:date="2018-05-15T07:43:00Z">
        <w:r w:rsidRPr="00390CF2">
          <w:rPr>
            <w:highlight w:val="cyan"/>
          </w:rPr>
          <w:t>–</w:t>
        </w:r>
        <w:r w:rsidRPr="00390CF2">
          <w:rPr>
            <w:highlight w:val="cyan"/>
          </w:rPr>
          <w:tab/>
        </w:r>
        <w:r w:rsidRPr="00390CF2">
          <w:rPr>
            <w:i/>
            <w:noProof/>
            <w:highlight w:val="cyan"/>
          </w:rPr>
          <w:t>RRCSetupComplete</w:t>
        </w:r>
      </w:ins>
    </w:p>
    <w:p w14:paraId="3B57E62B" w14:textId="77777777" w:rsidR="000E3D35" w:rsidRPr="00390CF2" w:rsidRDefault="000E3D35" w:rsidP="000E3D35">
      <w:pPr>
        <w:rPr>
          <w:ins w:id="7512" w:author="SA R2 -1807910" w:date="2018-05-15T07:43:00Z"/>
          <w:highlight w:val="cyan"/>
        </w:rPr>
      </w:pPr>
      <w:ins w:id="7513"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3625C29C" w14:textId="77777777" w:rsidR="000E3D35" w:rsidRPr="00390CF2" w:rsidRDefault="000E3D35" w:rsidP="000E3D35">
      <w:pPr>
        <w:pStyle w:val="B1"/>
        <w:rPr>
          <w:ins w:id="7514" w:author="SA R2 -1807910" w:date="2018-05-15T07:43:00Z"/>
          <w:highlight w:val="cyan"/>
        </w:rPr>
      </w:pPr>
      <w:ins w:id="7515" w:author="SA R2 -1807910" w:date="2018-05-15T07:43:00Z">
        <w:r w:rsidRPr="00390CF2">
          <w:rPr>
            <w:highlight w:val="cyan"/>
          </w:rPr>
          <w:t>Signalling radio bearer: SRB1</w:t>
        </w:r>
      </w:ins>
    </w:p>
    <w:p w14:paraId="61A79CFB" w14:textId="77777777" w:rsidR="000E3D35" w:rsidRPr="00390CF2" w:rsidRDefault="000E3D35" w:rsidP="000E3D35">
      <w:pPr>
        <w:pStyle w:val="B1"/>
        <w:rPr>
          <w:ins w:id="7516" w:author="SA R2 -1807910" w:date="2018-05-15T07:43:00Z"/>
          <w:highlight w:val="cyan"/>
        </w:rPr>
      </w:pPr>
      <w:ins w:id="7517" w:author="SA R2 -1807910" w:date="2018-05-15T07:43:00Z">
        <w:r w:rsidRPr="00390CF2">
          <w:rPr>
            <w:highlight w:val="cyan"/>
          </w:rPr>
          <w:t>RLC-SAP: AM</w:t>
        </w:r>
      </w:ins>
    </w:p>
    <w:p w14:paraId="763E3FDE" w14:textId="77777777" w:rsidR="000E3D35" w:rsidRPr="00390CF2" w:rsidRDefault="000E3D35" w:rsidP="000E3D35">
      <w:pPr>
        <w:pStyle w:val="B1"/>
        <w:rPr>
          <w:ins w:id="7518" w:author="SA R2 -1807910" w:date="2018-05-15T07:43:00Z"/>
          <w:highlight w:val="cyan"/>
        </w:rPr>
      </w:pPr>
      <w:ins w:id="7519" w:author="SA R2 -1807910" w:date="2018-05-15T07:43:00Z">
        <w:r w:rsidRPr="00390CF2">
          <w:rPr>
            <w:highlight w:val="cyan"/>
          </w:rPr>
          <w:t>Logical channel: DCCH</w:t>
        </w:r>
      </w:ins>
    </w:p>
    <w:p w14:paraId="4D251D10" w14:textId="77777777" w:rsidR="000E3D35" w:rsidRPr="00390CF2" w:rsidRDefault="000E3D35" w:rsidP="000E3D35">
      <w:pPr>
        <w:pStyle w:val="B1"/>
        <w:rPr>
          <w:ins w:id="7520" w:author="SA R2 -1807910" w:date="2018-05-15T07:43:00Z"/>
          <w:highlight w:val="cyan"/>
        </w:rPr>
      </w:pPr>
      <w:ins w:id="7521" w:author="SA R2 -1807910" w:date="2018-05-15T07:43:00Z">
        <w:r w:rsidRPr="00390CF2">
          <w:rPr>
            <w:highlight w:val="cyan"/>
          </w:rPr>
          <w:t>Direction: UE to Network</w:t>
        </w:r>
      </w:ins>
    </w:p>
    <w:p w14:paraId="23D8BA91" w14:textId="77777777" w:rsidR="000E3D35" w:rsidRPr="00390CF2" w:rsidRDefault="000E3D35" w:rsidP="000E3D35">
      <w:pPr>
        <w:pStyle w:val="TH"/>
        <w:rPr>
          <w:ins w:id="7522" w:author="SA R2 -1807910" w:date="2018-05-15T07:43:00Z"/>
          <w:highlight w:val="cyan"/>
        </w:rPr>
      </w:pPr>
      <w:ins w:id="7523" w:author="SA R2 -1807910" w:date="2018-05-15T07:43:00Z">
        <w:r w:rsidRPr="00390CF2">
          <w:rPr>
            <w:i/>
            <w:noProof/>
            <w:highlight w:val="cyan"/>
          </w:rPr>
          <w:t>RRCSetupComplete</w:t>
        </w:r>
        <w:r w:rsidRPr="00390CF2">
          <w:rPr>
            <w:noProof/>
            <w:highlight w:val="cyan"/>
          </w:rPr>
          <w:t xml:space="preserve"> message</w:t>
        </w:r>
      </w:ins>
    </w:p>
    <w:p w14:paraId="4C7A18A7" w14:textId="77777777" w:rsidR="000E3D35" w:rsidRPr="00390CF2" w:rsidRDefault="000E3D35" w:rsidP="000E3D35">
      <w:pPr>
        <w:pStyle w:val="PL"/>
        <w:rPr>
          <w:ins w:id="7524" w:author="SA R2 -1807910" w:date="2018-05-15T07:43:00Z"/>
          <w:highlight w:val="cyan"/>
        </w:rPr>
      </w:pPr>
      <w:ins w:id="7525" w:author="SA R2 -1807910" w:date="2018-05-15T07:43:00Z">
        <w:r w:rsidRPr="00390CF2">
          <w:rPr>
            <w:highlight w:val="cyan"/>
          </w:rPr>
          <w:t>-- ASN1START</w:t>
        </w:r>
      </w:ins>
    </w:p>
    <w:p w14:paraId="03109F8E" w14:textId="77777777" w:rsidR="000E3D35" w:rsidRPr="00390CF2" w:rsidRDefault="000E3D35" w:rsidP="000E3D35">
      <w:pPr>
        <w:pStyle w:val="PL"/>
        <w:rPr>
          <w:ins w:id="7526" w:author="SA R2 -1807910" w:date="2018-05-15T07:43:00Z"/>
          <w:highlight w:val="cyan"/>
        </w:rPr>
      </w:pPr>
      <w:ins w:id="7527" w:author="SA R2 -1807910" w:date="2018-05-15T07:43:00Z">
        <w:r w:rsidRPr="00390CF2">
          <w:rPr>
            <w:highlight w:val="cyan"/>
          </w:rPr>
          <w:t>-- TAG-RRCSETUPCOMPLETE-START</w:t>
        </w:r>
      </w:ins>
    </w:p>
    <w:p w14:paraId="2FC5B8BE" w14:textId="77777777" w:rsidR="000E3D35" w:rsidRPr="00390CF2" w:rsidRDefault="000E3D35" w:rsidP="000E3D35">
      <w:pPr>
        <w:pStyle w:val="PL"/>
        <w:rPr>
          <w:ins w:id="7528" w:author="SA R2 -1807910" w:date="2018-05-15T07:43:00Z"/>
          <w:highlight w:val="cyan"/>
          <w:lang w:val="en-US"/>
        </w:rPr>
      </w:pPr>
    </w:p>
    <w:p w14:paraId="4F4D26AB" w14:textId="77777777" w:rsidR="000E3D35" w:rsidRPr="00390CF2" w:rsidRDefault="000E3D35" w:rsidP="000E3D35">
      <w:pPr>
        <w:pStyle w:val="PL"/>
        <w:rPr>
          <w:ins w:id="7529" w:author="SA R2 -1807910" w:date="2018-05-15T07:43:00Z"/>
          <w:highlight w:val="cyan"/>
          <w:lang w:val="en-US"/>
        </w:rPr>
      </w:pPr>
    </w:p>
    <w:p w14:paraId="5DD15033" w14:textId="77777777" w:rsidR="000E3D35" w:rsidRPr="00390CF2" w:rsidRDefault="000E3D35" w:rsidP="000E3D35">
      <w:pPr>
        <w:pStyle w:val="PL"/>
        <w:rPr>
          <w:ins w:id="7530" w:author="SA R2 -1807910" w:date="2018-05-15T07:43:00Z"/>
          <w:highlight w:val="cyan"/>
          <w:lang w:val="en-US"/>
        </w:rPr>
      </w:pPr>
      <w:ins w:id="7531"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41FEABD0" w14:textId="77777777" w:rsidR="000E3D35" w:rsidRPr="00390CF2" w:rsidRDefault="000E3D35" w:rsidP="000E3D35">
      <w:pPr>
        <w:pStyle w:val="PL"/>
        <w:rPr>
          <w:ins w:id="7532" w:author="SA R2 -1807910" w:date="2018-05-15T07:43:00Z"/>
          <w:highlight w:val="cyan"/>
          <w:lang w:val="en-US"/>
        </w:rPr>
      </w:pPr>
      <w:ins w:id="7533"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62122AFE" w14:textId="77777777" w:rsidR="000E3D35" w:rsidRPr="00390CF2" w:rsidRDefault="000E3D35" w:rsidP="000E3D35">
      <w:pPr>
        <w:pStyle w:val="PL"/>
        <w:rPr>
          <w:ins w:id="7534" w:author="SA R2 -1807910" w:date="2018-05-15T07:43:00Z"/>
          <w:highlight w:val="cyan"/>
          <w:lang w:val="en-US"/>
        </w:rPr>
      </w:pPr>
      <w:ins w:id="753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E0849B5"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F00931F" w14:textId="77777777" w:rsidR="000E3D35" w:rsidRPr="00390CF2" w:rsidRDefault="000E3D35" w:rsidP="000E3D35">
      <w:pPr>
        <w:pStyle w:val="PL"/>
        <w:rPr>
          <w:ins w:id="7538" w:author="SA R2 -1807910" w:date="2018-05-15T07:43:00Z"/>
          <w:highlight w:val="cyan"/>
          <w:lang w:val="en-US"/>
        </w:rPr>
      </w:pPr>
      <w:ins w:id="7539"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6418FB87" w14:textId="77777777" w:rsidR="000E3D35" w:rsidRPr="00390CF2" w:rsidRDefault="000E3D35" w:rsidP="000E3D35">
      <w:pPr>
        <w:pStyle w:val="PL"/>
        <w:rPr>
          <w:ins w:id="7540" w:author="SA R2 -1807910" w:date="2018-05-15T07:43:00Z"/>
          <w:highlight w:val="cyan"/>
          <w:lang w:val="sv-SE"/>
          <w:rPrChange w:id="7541" w:author="R2-1810924 SA" w:date="2018-07-11T12:04:00Z">
            <w:rPr>
              <w:ins w:id="7542" w:author="SA R2 -1807910" w:date="2018-05-15T07:43:00Z"/>
              <w:lang w:val="en-US"/>
            </w:rPr>
          </w:rPrChange>
        </w:rPr>
      </w:pPr>
      <w:ins w:id="7543"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544" w:author="R2-1810924 SA" w:date="2018-07-11T12:04:00Z">
              <w:rPr>
                <w:szCs w:val="16"/>
                <w:lang w:val="en-US"/>
              </w:rPr>
            </w:rPrChange>
          </w:rPr>
          <w:t>spare3 NULL, spare2 NULL, spare1 NULL</w:t>
        </w:r>
      </w:ins>
    </w:p>
    <w:p w14:paraId="2D766022" w14:textId="77777777" w:rsidR="000E3D35" w:rsidRPr="00390CF2" w:rsidRDefault="00E04AA0" w:rsidP="000E3D35">
      <w:pPr>
        <w:pStyle w:val="PL"/>
        <w:rPr>
          <w:ins w:id="7545" w:author="SA R2 -1807910" w:date="2018-05-15T07:43:00Z"/>
          <w:highlight w:val="cyan"/>
          <w:lang w:val="en-US"/>
        </w:rPr>
      </w:pPr>
      <w:ins w:id="7546" w:author="SA R2 -1807910" w:date="2018-05-15T07:43:00Z">
        <w:r w:rsidRPr="00E04AA0">
          <w:rPr>
            <w:highlight w:val="cyan"/>
            <w:lang w:val="sv-SE"/>
            <w:rPrChange w:id="7547" w:author="R2-1810924 SA" w:date="2018-07-11T12:04:00Z">
              <w:rPr>
                <w:szCs w:val="16"/>
                <w:lang w:val="en-US"/>
              </w:rPr>
            </w:rPrChange>
          </w:rPr>
          <w:tab/>
        </w:r>
        <w:r w:rsidRPr="00E04AA0">
          <w:rPr>
            <w:highlight w:val="cyan"/>
            <w:lang w:val="sv-SE"/>
            <w:rPrChange w:id="7548" w:author="R2-1810924 SA" w:date="2018-07-11T12:04:00Z">
              <w:rPr>
                <w:szCs w:val="16"/>
                <w:lang w:val="en-US"/>
              </w:rPr>
            </w:rPrChange>
          </w:rPr>
          <w:tab/>
        </w:r>
        <w:r w:rsidR="000E3D35" w:rsidRPr="00390CF2">
          <w:rPr>
            <w:highlight w:val="cyan"/>
            <w:lang w:val="en-US"/>
          </w:rPr>
          <w:t>},</w:t>
        </w:r>
      </w:ins>
    </w:p>
    <w:p w14:paraId="3152B605" w14:textId="77777777" w:rsidR="000E3D35" w:rsidRPr="00390CF2" w:rsidRDefault="000E3D35" w:rsidP="000E3D35">
      <w:pPr>
        <w:pStyle w:val="PL"/>
        <w:rPr>
          <w:ins w:id="7549" w:author="SA R2 -1807910" w:date="2018-05-15T07:43:00Z"/>
          <w:highlight w:val="cyan"/>
          <w:lang w:val="en-US"/>
        </w:rPr>
      </w:pPr>
      <w:ins w:id="755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D1DA419" w14:textId="77777777" w:rsidR="000E3D35" w:rsidRPr="00390CF2" w:rsidRDefault="000E3D35" w:rsidP="000E3D35">
      <w:pPr>
        <w:pStyle w:val="PL"/>
        <w:rPr>
          <w:ins w:id="7551" w:author="SA R2 -1807910" w:date="2018-05-15T07:43:00Z"/>
          <w:highlight w:val="cyan"/>
          <w:lang w:val="en-US"/>
        </w:rPr>
      </w:pPr>
      <w:ins w:id="7552" w:author="SA R2 -1807910" w:date="2018-05-15T07:43:00Z">
        <w:r w:rsidRPr="00390CF2">
          <w:rPr>
            <w:highlight w:val="cyan"/>
            <w:lang w:val="en-US"/>
          </w:rPr>
          <w:tab/>
          <w:t>}</w:t>
        </w:r>
      </w:ins>
    </w:p>
    <w:p w14:paraId="052D3B76" w14:textId="77777777" w:rsidR="000E3D35" w:rsidRPr="00390CF2" w:rsidRDefault="000E3D35" w:rsidP="000E3D35">
      <w:pPr>
        <w:pStyle w:val="PL"/>
        <w:rPr>
          <w:ins w:id="7553" w:author="SA R2 -1807910" w:date="2018-05-15T07:43:00Z"/>
          <w:highlight w:val="cyan"/>
          <w:lang w:val="en-US"/>
        </w:rPr>
      </w:pPr>
      <w:ins w:id="7554" w:author="SA R2 -1807910" w:date="2018-05-15T07:43:00Z">
        <w:r w:rsidRPr="00390CF2">
          <w:rPr>
            <w:highlight w:val="cyan"/>
            <w:lang w:val="en-US"/>
          </w:rPr>
          <w:t>}</w:t>
        </w:r>
      </w:ins>
    </w:p>
    <w:p w14:paraId="334ED251" w14:textId="77777777" w:rsidR="000E3D35" w:rsidRPr="00390CF2" w:rsidRDefault="000E3D35" w:rsidP="000E3D35">
      <w:pPr>
        <w:pStyle w:val="PL"/>
        <w:rPr>
          <w:ins w:id="7555" w:author="SA R2 -1807910" w:date="2018-05-15T07:43:00Z"/>
          <w:highlight w:val="cyan"/>
          <w:lang w:val="en-US"/>
        </w:rPr>
      </w:pPr>
    </w:p>
    <w:p w14:paraId="71E74CF5" w14:textId="77777777" w:rsidR="000E3D35" w:rsidRPr="00390CF2" w:rsidRDefault="000E3D35" w:rsidP="000E3D35">
      <w:pPr>
        <w:pStyle w:val="PL"/>
        <w:rPr>
          <w:ins w:id="7556" w:author="SA R2 -1807910" w:date="2018-05-15T07:43:00Z"/>
          <w:highlight w:val="cyan"/>
          <w:lang w:val="en-US"/>
        </w:rPr>
      </w:pPr>
      <w:ins w:id="7557" w:author="SA R2 -1807910" w:date="2018-05-15T07:43:00Z">
        <w:r w:rsidRPr="00390CF2">
          <w:rPr>
            <w:highlight w:val="cyan"/>
            <w:lang w:val="en-US"/>
          </w:rPr>
          <w:t>RRCSetupComplete-IEs ::= SEQUENCE {</w:t>
        </w:r>
      </w:ins>
    </w:p>
    <w:p w14:paraId="5180438C" w14:textId="77777777" w:rsidR="000E3D35" w:rsidRPr="00390CF2" w:rsidRDefault="000E3D35" w:rsidP="000E3D35">
      <w:pPr>
        <w:pStyle w:val="PL"/>
        <w:rPr>
          <w:ins w:id="7558" w:author="SA R2 -1807910" w:date="2018-05-15T07:43:00Z"/>
          <w:highlight w:val="cyan"/>
          <w:lang w:val="en-US"/>
        </w:rPr>
      </w:pPr>
      <w:bookmarkStart w:id="7559" w:name="_Hlk521517700"/>
      <w:ins w:id="7560"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559"/>
    <w:p w14:paraId="40AC251B" w14:textId="77777777" w:rsidR="000E3D35" w:rsidRPr="00390CF2" w:rsidRDefault="000E3D35" w:rsidP="000E3D35">
      <w:pPr>
        <w:pStyle w:val="PL"/>
        <w:rPr>
          <w:ins w:id="7561" w:author="SA R2 -1807910" w:date="2018-05-15T07:43:00Z"/>
          <w:highlight w:val="cyan"/>
          <w:lang w:val="en-US"/>
        </w:rPr>
      </w:pPr>
      <w:ins w:id="7562"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3" w:author="SA R2-1809111" w:date="2018-05-29T11:18:00Z">
        <w:r w:rsidRPr="00390CF2">
          <w:rPr>
            <w:highlight w:val="cyan"/>
            <w:lang w:val="en-US"/>
          </w:rPr>
          <w:tab/>
        </w:r>
      </w:ins>
      <w:ins w:id="7564" w:author="SA R2 -1807910" w:date="2018-05-15T07:43:00Z">
        <w:r w:rsidRPr="00390CF2">
          <w:rPr>
            <w:highlight w:val="cyan"/>
            <w:lang w:val="en-US"/>
          </w:rPr>
          <w:t>OPTIONAL,</w:t>
        </w:r>
      </w:ins>
    </w:p>
    <w:p w14:paraId="27184F15" w14:textId="77777777" w:rsidR="000E3D35" w:rsidRPr="00390CF2" w:rsidRDefault="000E3D35" w:rsidP="000E3D35">
      <w:pPr>
        <w:pStyle w:val="PL"/>
        <w:rPr>
          <w:ins w:id="7565" w:author="SA R2 -1807910" w:date="2018-05-15T07:43:00Z"/>
          <w:highlight w:val="cyan"/>
          <w:lang w:val="en-US"/>
        </w:rPr>
      </w:pPr>
      <w:ins w:id="7566"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567" w:author="SA R2-1809111" w:date="2018-05-29T11:18:00Z">
        <w:r w:rsidRPr="00390CF2">
          <w:rPr>
            <w:highlight w:val="cyan"/>
            <w:lang w:val="en-US"/>
          </w:rPr>
          <w:tab/>
        </w:r>
      </w:ins>
      <w:ins w:id="7568" w:author="SA R2 -1807910" w:date="2018-05-15T07:43:00Z">
        <w:r w:rsidRPr="00390CF2">
          <w:rPr>
            <w:highlight w:val="cyan"/>
            <w:lang w:val="en-US"/>
          </w:rPr>
          <w:t>OPTIONAL,</w:t>
        </w:r>
      </w:ins>
    </w:p>
    <w:p w14:paraId="6A9E9D09" w14:textId="77777777" w:rsidR="000E3D35" w:rsidRPr="00390CF2" w:rsidRDefault="000E3D35" w:rsidP="000E3D35">
      <w:pPr>
        <w:pStyle w:val="PL"/>
        <w:rPr>
          <w:ins w:id="7569" w:author="SA R2 -1807910" w:date="2018-05-15T07:43:00Z"/>
          <w:highlight w:val="cyan"/>
          <w:lang w:val="en-US"/>
        </w:rPr>
      </w:pPr>
      <w:ins w:id="7570"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61FB5C40" w14:textId="77777777" w:rsidR="000E3D35" w:rsidRPr="00390CF2" w:rsidRDefault="000E3D35" w:rsidP="000E3D35">
      <w:pPr>
        <w:pStyle w:val="PL"/>
        <w:rPr>
          <w:ins w:id="7571" w:author="SA R2-1809111" w:date="2018-05-29T11:11:00Z"/>
          <w:highlight w:val="cyan"/>
          <w:lang w:val="en-US"/>
        </w:rPr>
      </w:pPr>
      <w:ins w:id="7572"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030EF85E" w14:textId="77777777" w:rsidR="000E3D35" w:rsidRPr="00390CF2" w:rsidRDefault="000E3D35" w:rsidP="000E3D35">
      <w:pPr>
        <w:pStyle w:val="PL"/>
        <w:rPr>
          <w:ins w:id="7573" w:author="SA R2 -1807910" w:date="2018-05-15T07:43:00Z"/>
          <w:highlight w:val="cyan"/>
          <w:lang w:val="en-US"/>
        </w:rPr>
      </w:pPr>
      <w:ins w:id="7574" w:author="SA R2-1809111" w:date="2018-05-29T11:11:00Z">
        <w:r w:rsidRPr="00390CF2">
          <w:rPr>
            <w:highlight w:val="cyan"/>
            <w:lang w:val="en-US"/>
          </w:rPr>
          <w:tab/>
          <w:t>ng-5</w:t>
        </w:r>
        <w:del w:id="7575" w:author="Intel" w:date="2018-06-27T10:54:00Z">
          <w:r w:rsidRPr="00390CF2">
            <w:rPr>
              <w:highlight w:val="cyan"/>
              <w:lang w:val="en-US"/>
            </w:rPr>
            <w:delText>g</w:delText>
          </w:r>
        </w:del>
      </w:ins>
      <w:ins w:id="7576" w:author="Intel" w:date="2018-06-27T10:54:00Z">
        <w:r w:rsidRPr="00390CF2">
          <w:rPr>
            <w:highlight w:val="cyan"/>
            <w:lang w:val="en-US"/>
          </w:rPr>
          <w:t>G</w:t>
        </w:r>
      </w:ins>
      <w:ins w:id="7577" w:author="SA R2-1809111" w:date="2018-05-29T11:11:00Z">
        <w:r w:rsidRPr="00390CF2">
          <w:rPr>
            <w:highlight w:val="cyan"/>
            <w:lang w:val="en-US"/>
          </w:rPr>
          <w:t>-</w:t>
        </w:r>
        <w:del w:id="7578" w:author="Intel" w:date="2018-06-27T10:54:00Z">
          <w:r w:rsidRPr="00390CF2">
            <w:rPr>
              <w:highlight w:val="cyan"/>
              <w:lang w:val="en-US"/>
            </w:rPr>
            <w:delText>s</w:delText>
          </w:r>
        </w:del>
      </w:ins>
      <w:ins w:id="7579" w:author="Intel" w:date="2018-06-27T10:54:00Z">
        <w:r w:rsidRPr="00390CF2">
          <w:rPr>
            <w:highlight w:val="cyan"/>
            <w:lang w:val="en-US"/>
          </w:rPr>
          <w:t>S</w:t>
        </w:r>
      </w:ins>
      <w:ins w:id="7580" w:author="SA R2-1809111" w:date="2018-05-29T11:11:00Z">
        <w:r w:rsidRPr="00390CF2">
          <w:rPr>
            <w:highlight w:val="cyan"/>
            <w:lang w:val="en-US"/>
          </w:rPr>
          <w:t>-</w:t>
        </w:r>
        <w:del w:id="7581" w:author="Intel" w:date="2018-06-27T10:54:00Z">
          <w:r w:rsidRPr="00390CF2">
            <w:rPr>
              <w:highlight w:val="cyan"/>
              <w:lang w:val="en-US"/>
            </w:rPr>
            <w:delText>tmsi</w:delText>
          </w:r>
        </w:del>
      </w:ins>
      <w:ins w:id="7582" w:author="Intel" w:date="2018-06-27T10:54:00Z">
        <w:r w:rsidRPr="00390CF2">
          <w:rPr>
            <w:highlight w:val="cyan"/>
            <w:lang w:val="en-US"/>
          </w:rPr>
          <w:t>TMSI</w:t>
        </w:r>
      </w:ins>
      <w:ins w:id="7583" w:author="SA R2-1809111" w:date="2018-05-29T11:11:00Z">
        <w:r w:rsidRPr="00390CF2">
          <w:rPr>
            <w:highlight w:val="cyan"/>
            <w:lang w:val="en-US"/>
          </w:rPr>
          <w:t>-</w:t>
        </w:r>
        <w:del w:id="7584" w:author="Intel" w:date="2018-06-27T10:54:00Z">
          <w:r w:rsidRPr="00390CF2">
            <w:rPr>
              <w:highlight w:val="cyan"/>
              <w:lang w:val="en-US"/>
            </w:rPr>
            <w:delText>b</w:delText>
          </w:r>
        </w:del>
      </w:ins>
      <w:ins w:id="7585" w:author="Intel" w:date="2018-06-27T10:54:00Z">
        <w:r w:rsidRPr="00390CF2">
          <w:rPr>
            <w:highlight w:val="cyan"/>
            <w:lang w:val="en-US"/>
          </w:rPr>
          <w:t>Value</w:t>
        </w:r>
      </w:ins>
      <w:ins w:id="7586" w:author="SA R2-1809111" w:date="2018-05-29T11:11:00Z">
        <w:del w:id="7587"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588" w:author="SA R2-1809111" w:date="2018-05-29T11:12:00Z">
        <w:r w:rsidRPr="00390CF2">
          <w:rPr>
            <w:highlight w:val="cyan"/>
            <w:lang w:val="en-US"/>
          </w:rPr>
          <w:t xml:space="preserve"> {</w:t>
        </w:r>
      </w:ins>
    </w:p>
    <w:p w14:paraId="705ADDF3" w14:textId="77777777" w:rsidR="000E3D35" w:rsidRPr="00390CF2" w:rsidRDefault="000E3D35" w:rsidP="000E3D35">
      <w:pPr>
        <w:pStyle w:val="PL"/>
        <w:rPr>
          <w:ins w:id="7589" w:author="SA R2-1809111" w:date="2018-05-29T11:12:00Z"/>
          <w:rFonts w:eastAsia="SimSun"/>
          <w:highlight w:val="cyan"/>
          <w:lang w:val="en-US" w:eastAsia="zh-CN"/>
        </w:rPr>
      </w:pPr>
      <w:ins w:id="7590" w:author="SA R2-1809111" w:date="2018-05-29T11:12:00Z">
        <w:r w:rsidRPr="00390CF2">
          <w:rPr>
            <w:highlight w:val="cyan"/>
            <w:lang w:val="en-US"/>
          </w:rPr>
          <w:tab/>
        </w:r>
        <w:r w:rsidRPr="00390CF2">
          <w:rPr>
            <w:highlight w:val="cyan"/>
            <w:lang w:val="en-US"/>
          </w:rPr>
          <w:tab/>
        </w:r>
      </w:ins>
      <w:ins w:id="7591" w:author="SA R2 -1807910" w:date="2018-05-15T07:43:00Z">
        <w:del w:id="7592" w:author="SA R2-1809111" w:date="2018-05-29T11:12:00Z">
          <w:r w:rsidRPr="00390CF2">
            <w:rPr>
              <w:highlight w:val="cyan"/>
              <w:lang w:val="en-US"/>
            </w:rPr>
            <w:tab/>
          </w:r>
        </w:del>
        <w:r w:rsidRPr="00390CF2">
          <w:rPr>
            <w:highlight w:val="cyan"/>
            <w:lang w:val="en-US"/>
          </w:rPr>
          <w:t>ng-5</w:t>
        </w:r>
      </w:ins>
      <w:ins w:id="7593" w:author="Rapporteur ASN1 SA" w:date="2018-07-11T15:37:00Z">
        <w:r w:rsidRPr="00390CF2">
          <w:rPr>
            <w:highlight w:val="cyan"/>
            <w:lang w:val="en-US"/>
          </w:rPr>
          <w:t>g</w:t>
        </w:r>
      </w:ins>
      <w:ins w:id="7594" w:author="SA R2 -1807910" w:date="2018-05-15T07:43:00Z">
        <w:del w:id="7595" w:author="Intel" w:date="2018-06-27T10:53:00Z">
          <w:r w:rsidRPr="00390CF2">
            <w:rPr>
              <w:highlight w:val="cyan"/>
              <w:lang w:val="en-US"/>
            </w:rPr>
            <w:delText>g</w:delText>
          </w:r>
        </w:del>
      </w:ins>
      <w:ins w:id="7596" w:author="Intel" w:date="2018-06-27T10:53:00Z">
        <w:del w:id="7597" w:author="Rapporteur ASN1 SA" w:date="2018-07-11T15:37:00Z">
          <w:r w:rsidRPr="00390CF2" w:rsidDel="00D5236E">
            <w:rPr>
              <w:highlight w:val="cyan"/>
              <w:lang w:val="en-US"/>
            </w:rPr>
            <w:delText>G</w:delText>
          </w:r>
        </w:del>
      </w:ins>
      <w:ins w:id="7598" w:author="SA R2 -1807910" w:date="2018-05-15T07:43:00Z">
        <w:r w:rsidRPr="00390CF2">
          <w:rPr>
            <w:highlight w:val="cyan"/>
            <w:lang w:val="en-US"/>
          </w:rPr>
          <w:t>-</w:t>
        </w:r>
      </w:ins>
      <w:ins w:id="7599" w:author="Rapporteur ASN1 SA" w:date="2018-07-11T15:37:00Z">
        <w:r w:rsidRPr="00390CF2">
          <w:rPr>
            <w:highlight w:val="cyan"/>
            <w:lang w:val="en-US"/>
          </w:rPr>
          <w:t>s</w:t>
        </w:r>
      </w:ins>
      <w:ins w:id="7600" w:author="SA R2 -1807910" w:date="2018-05-15T07:43:00Z">
        <w:del w:id="7601" w:author="Intel" w:date="2018-06-27T10:53:00Z">
          <w:r w:rsidRPr="00390CF2">
            <w:rPr>
              <w:highlight w:val="cyan"/>
              <w:lang w:val="en-US"/>
            </w:rPr>
            <w:delText>s</w:delText>
          </w:r>
        </w:del>
      </w:ins>
      <w:ins w:id="7602" w:author="Intel" w:date="2018-06-27T10:53:00Z">
        <w:del w:id="7603" w:author="Rapporteur ASN1 SA" w:date="2018-07-11T15:37:00Z">
          <w:r w:rsidRPr="00390CF2" w:rsidDel="00D5236E">
            <w:rPr>
              <w:highlight w:val="cyan"/>
              <w:lang w:val="en-US"/>
            </w:rPr>
            <w:delText>S</w:delText>
          </w:r>
        </w:del>
      </w:ins>
      <w:ins w:id="7604" w:author="SA R2 -1807910" w:date="2018-05-15T07:43:00Z">
        <w:r w:rsidRPr="00390CF2">
          <w:rPr>
            <w:highlight w:val="cyan"/>
            <w:lang w:val="en-US"/>
          </w:rPr>
          <w:t>-</w:t>
        </w:r>
      </w:ins>
      <w:ins w:id="7605" w:author="Rapporteur ASN1 SA" w:date="2018-07-11T15:37:00Z">
        <w:r w:rsidRPr="00390CF2">
          <w:rPr>
            <w:highlight w:val="cyan"/>
            <w:lang w:val="en-US"/>
          </w:rPr>
          <w:t>tmsi</w:t>
        </w:r>
      </w:ins>
      <w:ins w:id="7606" w:author="SA R2 -1807910" w:date="2018-05-15T07:43:00Z">
        <w:del w:id="7607" w:author="Intel" w:date="2018-06-27T10:53:00Z">
          <w:r w:rsidRPr="00390CF2">
            <w:rPr>
              <w:highlight w:val="cyan"/>
              <w:lang w:val="en-US"/>
            </w:rPr>
            <w:delText>tmsi</w:delText>
          </w:r>
        </w:del>
      </w:ins>
      <w:ins w:id="7608" w:author="Intel" w:date="2018-06-27T10:53:00Z">
        <w:del w:id="7609" w:author="Rapporteur ASN1 SA" w:date="2018-07-11T15:37:00Z">
          <w:r w:rsidRPr="00390CF2" w:rsidDel="00D5236E">
            <w:rPr>
              <w:highlight w:val="cyan"/>
              <w:lang w:val="en-US"/>
            </w:rPr>
            <w:delText>TMSI</w:delText>
          </w:r>
        </w:del>
      </w:ins>
      <w:ins w:id="761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611"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901AF22" w14:textId="77777777" w:rsidR="00BD0FA6" w:rsidRDefault="000E3D35">
      <w:pPr>
        <w:pStyle w:val="PL"/>
        <w:rPr>
          <w:ins w:id="7612" w:author="SA R2-1809111" w:date="2018-05-29T11:11:00Z"/>
          <w:highlight w:val="cyan"/>
          <w:lang w:val="en-US" w:eastAsia="en-US"/>
        </w:rPr>
        <w:pPrChange w:id="7613"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14" w:author="SA R2-1809111" w:date="2018-05-29T11:13:00Z">
        <w:r w:rsidRPr="00390CF2">
          <w:rPr>
            <w:noProof w:val="0"/>
            <w:highlight w:val="cyan"/>
            <w:lang w:val="en-US" w:eastAsia="en-US"/>
          </w:rPr>
          <w:tab/>
        </w:r>
        <w:r w:rsidRPr="00390CF2">
          <w:rPr>
            <w:noProof w:val="0"/>
            <w:highlight w:val="cyan"/>
            <w:lang w:val="en-US" w:eastAsia="en-US"/>
          </w:rPr>
          <w:tab/>
          <w:t>ng-5g-s-tmsi-part</w:t>
        </w:r>
      </w:ins>
      <w:ins w:id="7615" w:author="Rapporteur ASN1 SA" w:date="2018-07-10T17:06:00Z">
        <w:r w:rsidRPr="00390CF2">
          <w:rPr>
            <w:noProof w:val="0"/>
            <w:highlight w:val="cyan"/>
            <w:lang w:val="en-US" w:eastAsia="en-US"/>
          </w:rPr>
          <w:t>2</w:t>
        </w:r>
      </w:ins>
      <w:ins w:id="7616"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617" w:author="SA R2-1809111" w:date="2018-05-29T11:16:00Z">
        <w:r w:rsidRPr="00390CF2">
          <w:rPr>
            <w:noProof w:val="0"/>
            <w:highlight w:val="cyan"/>
            <w:lang w:val="en-US" w:eastAsia="en-US"/>
          </w:rPr>
          <w:t>BIT STRING (SIZE (</w:t>
        </w:r>
        <w:del w:id="7618" w:author="Rapporteur ASN1 SA" w:date="2018-07-10T17:06:00Z">
          <w:r w:rsidRPr="00390CF2" w:rsidDel="00FF1EE0">
            <w:rPr>
              <w:noProof w:val="0"/>
              <w:highlight w:val="cyan"/>
              <w:lang w:val="en-US" w:eastAsia="en-US"/>
            </w:rPr>
            <w:delText>8</w:delText>
          </w:r>
        </w:del>
      </w:ins>
      <w:ins w:id="7619" w:author="Rapporteur ASN1 SA" w:date="2018-07-10T17:06:00Z">
        <w:r w:rsidRPr="00390CF2">
          <w:rPr>
            <w:noProof w:val="0"/>
            <w:highlight w:val="cyan"/>
            <w:lang w:val="en-US" w:eastAsia="en-US"/>
          </w:rPr>
          <w:t>9</w:t>
        </w:r>
      </w:ins>
      <w:ins w:id="7620" w:author="SA R2-1809111" w:date="2018-05-29T11:16:00Z">
        <w:r w:rsidRPr="00390CF2">
          <w:rPr>
            <w:noProof w:val="0"/>
            <w:highlight w:val="cyan"/>
            <w:lang w:val="en-US" w:eastAsia="en-US"/>
          </w:rPr>
          <w:t>))</w:t>
        </w:r>
      </w:ins>
    </w:p>
    <w:p w14:paraId="00A8A5DD" w14:textId="77777777" w:rsidR="000E3D35" w:rsidRPr="00390CF2" w:rsidRDefault="000E3D35" w:rsidP="000E3D35">
      <w:pPr>
        <w:pStyle w:val="PL"/>
        <w:rPr>
          <w:ins w:id="7621" w:author="SA R2-1809111" w:date="2018-05-29T11:10:00Z"/>
          <w:highlight w:val="cyan"/>
          <w:lang w:val="en-US"/>
        </w:rPr>
      </w:pPr>
      <w:ins w:id="7622" w:author="SA R2-1809111" w:date="2018-05-29T11:13:00Z">
        <w:r w:rsidRPr="00390CF2">
          <w:rPr>
            <w:highlight w:val="cyan"/>
            <w:lang w:val="en-US"/>
          </w:rPr>
          <w:t xml:space="preserve">  </w:t>
        </w:r>
      </w:ins>
      <w:ins w:id="7623" w:author="SA R2-1809111" w:date="2018-05-29T11:14:00Z">
        <w:r w:rsidRPr="00390CF2">
          <w:rPr>
            <w:highlight w:val="cyan"/>
            <w:lang w:val="en-US"/>
          </w:rPr>
          <w:tab/>
        </w:r>
      </w:ins>
      <w:ins w:id="7624" w:author="SA R2-1809111" w:date="2018-05-29T11:13:00Z">
        <w:r w:rsidRPr="00390CF2">
          <w:rPr>
            <w:highlight w:val="cyan"/>
            <w:lang w:val="en-US"/>
          </w:rPr>
          <w:t>}</w:t>
        </w:r>
      </w:ins>
      <w:ins w:id="7625" w:author="SA R2-1809111" w:date="2018-05-29T11:14:00Z">
        <w:r w:rsidRPr="00390CF2">
          <w:rPr>
            <w:highlight w:val="cyan"/>
            <w:lang w:val="en-US"/>
          </w:rPr>
          <w:tab/>
        </w:r>
        <w:r w:rsidRPr="00390CF2">
          <w:rPr>
            <w:highlight w:val="cyan"/>
            <w:lang w:val="en-US"/>
          </w:rPr>
          <w:tab/>
        </w:r>
        <w:r w:rsidRPr="00390CF2">
          <w:rPr>
            <w:highlight w:val="cyan"/>
            <w:lang w:val="en-US"/>
          </w:rPr>
          <w:tab/>
        </w:r>
      </w:ins>
      <w:ins w:id="7626"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7"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628" w:author="SA R2-1809111" w:date="2018-05-29T11:14:00Z">
        <w:r w:rsidRPr="00390CF2">
          <w:rPr>
            <w:highlight w:val="cyan"/>
            <w:lang w:val="en-US"/>
          </w:rPr>
          <w:t>OPTIONAL,</w:t>
        </w:r>
      </w:ins>
    </w:p>
    <w:p w14:paraId="60EFC216" w14:textId="77777777" w:rsidR="000E3D35" w:rsidRPr="00390CF2" w:rsidRDefault="000E3D35" w:rsidP="000E3D35">
      <w:pPr>
        <w:pStyle w:val="PL"/>
        <w:rPr>
          <w:ins w:id="7629" w:author="SA R2 -1807910" w:date="2018-05-15T07:43:00Z"/>
          <w:del w:id="7630" w:author="SA R2-1809111" w:date="2018-05-29T11:14:00Z"/>
          <w:highlight w:val="cyan"/>
          <w:lang w:val="en-US"/>
        </w:rPr>
      </w:pPr>
    </w:p>
    <w:p w14:paraId="68F5A5AD" w14:textId="77777777" w:rsidR="000E3D35" w:rsidRPr="00390CF2" w:rsidRDefault="000E3D35" w:rsidP="000E3D35">
      <w:pPr>
        <w:pStyle w:val="PL"/>
        <w:rPr>
          <w:ins w:id="7631" w:author="SA R2 -1807910" w:date="2018-05-15T07:43:00Z"/>
          <w:del w:id="7632" w:author="SA R2-1809111" w:date="2018-05-29T11:14:00Z"/>
          <w:highlight w:val="cyan"/>
        </w:rPr>
      </w:pPr>
    </w:p>
    <w:p w14:paraId="32E1C16E" w14:textId="77777777" w:rsidR="000E3D35" w:rsidRPr="00390CF2" w:rsidRDefault="000E3D35" w:rsidP="000E3D35">
      <w:pPr>
        <w:pStyle w:val="PL"/>
        <w:rPr>
          <w:ins w:id="7633" w:author="SA R2 -1807910" w:date="2018-05-15T07:43:00Z"/>
          <w:highlight w:val="cyan"/>
        </w:rPr>
      </w:pPr>
      <w:ins w:id="763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35" w:author="Rapporteur SA Rev1" w:date="2018-05-24T19:55:00Z">
        <w:r w:rsidRPr="00390CF2">
          <w:rPr>
            <w:color w:val="993366"/>
            <w:highlight w:val="cyan"/>
          </w:rPr>
          <w:t xml:space="preserve"> </w:t>
        </w:r>
      </w:ins>
      <w:ins w:id="763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37"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19C65BCD" w14:textId="77777777" w:rsidR="000E3D35" w:rsidRPr="00390CF2" w:rsidRDefault="000E3D35" w:rsidP="000E3D35">
      <w:pPr>
        <w:pStyle w:val="PL"/>
        <w:rPr>
          <w:ins w:id="7638" w:author="SA R2 -1807910" w:date="2018-05-15T07:43:00Z"/>
          <w:highlight w:val="cyan"/>
        </w:rPr>
      </w:pPr>
      <w:ins w:id="76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64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69BC7BD8" w14:textId="77777777" w:rsidR="000E3D35" w:rsidRPr="00390CF2" w:rsidRDefault="000E3D35" w:rsidP="000E3D35">
      <w:pPr>
        <w:pStyle w:val="PL"/>
        <w:rPr>
          <w:ins w:id="7641" w:author="SA R2 -1807910" w:date="2018-05-15T07:43:00Z"/>
          <w:highlight w:val="cyan"/>
          <w:lang w:val="en-US"/>
        </w:rPr>
      </w:pPr>
    </w:p>
    <w:p w14:paraId="7EE80C65" w14:textId="77777777" w:rsidR="000E3D35" w:rsidRPr="00390CF2" w:rsidRDefault="000E3D35" w:rsidP="000E3D35">
      <w:pPr>
        <w:pStyle w:val="PL"/>
        <w:rPr>
          <w:ins w:id="7642" w:author="SA R2 -1807910" w:date="2018-05-15T07:43:00Z"/>
          <w:highlight w:val="cyan"/>
          <w:lang w:val="en-US"/>
        </w:rPr>
      </w:pPr>
      <w:ins w:id="7643" w:author="SA R2 -1807910" w:date="2018-05-15T07:43:00Z">
        <w:r w:rsidRPr="00390CF2">
          <w:rPr>
            <w:highlight w:val="cyan"/>
            <w:lang w:val="en-US"/>
          </w:rPr>
          <w:t>}</w:t>
        </w:r>
      </w:ins>
    </w:p>
    <w:p w14:paraId="2730735B" w14:textId="77777777" w:rsidR="000E3D35" w:rsidRPr="00390CF2" w:rsidRDefault="000E3D35" w:rsidP="000E3D35">
      <w:pPr>
        <w:pStyle w:val="PL"/>
        <w:rPr>
          <w:ins w:id="7644" w:author="SA R2 -1807910" w:date="2018-05-15T07:43:00Z"/>
          <w:highlight w:val="cyan"/>
          <w:lang w:val="en-US"/>
        </w:rPr>
      </w:pPr>
    </w:p>
    <w:p w14:paraId="08C63CDC" w14:textId="77777777" w:rsidR="000E3D35" w:rsidRPr="00390CF2" w:rsidRDefault="000E3D35" w:rsidP="000E3D35">
      <w:pPr>
        <w:pStyle w:val="PL"/>
        <w:rPr>
          <w:ins w:id="7645" w:author="SA R2 -1807910" w:date="2018-05-15T07:43:00Z"/>
          <w:highlight w:val="cyan"/>
          <w:lang w:val="en-US"/>
        </w:rPr>
      </w:pPr>
    </w:p>
    <w:p w14:paraId="38196C62" w14:textId="77777777" w:rsidR="000E3D35" w:rsidRPr="00390CF2" w:rsidRDefault="000E3D35" w:rsidP="000E3D35">
      <w:pPr>
        <w:pStyle w:val="PL"/>
        <w:rPr>
          <w:ins w:id="7646" w:author="SA R2 -1807910" w:date="2018-05-15T07:43:00Z"/>
          <w:highlight w:val="cyan"/>
          <w:lang w:val="en-US"/>
        </w:rPr>
      </w:pPr>
    </w:p>
    <w:p w14:paraId="425FC8BD" w14:textId="77777777" w:rsidR="000E3D35" w:rsidRPr="00390CF2" w:rsidDel="00FF1EE0" w:rsidRDefault="000E3D35" w:rsidP="000E3D35">
      <w:pPr>
        <w:pStyle w:val="PL"/>
        <w:rPr>
          <w:ins w:id="7647" w:author="SA R2 -1807910" w:date="2018-05-15T07:43:00Z"/>
          <w:del w:id="7648" w:author="Rapporteur ASN1 SA" w:date="2018-07-10T17:06:00Z"/>
          <w:highlight w:val="cyan"/>
          <w:lang w:val="en-US"/>
        </w:rPr>
      </w:pPr>
      <w:ins w:id="7649" w:author="SA R2 -1807910" w:date="2018-05-15T07:43:00Z">
        <w:del w:id="7650"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FA4CC08" w14:textId="77777777" w:rsidR="000E3D35" w:rsidRPr="00390CF2" w:rsidDel="00FF1EE0" w:rsidRDefault="000E3D35" w:rsidP="000E3D35">
      <w:pPr>
        <w:pStyle w:val="PL"/>
        <w:rPr>
          <w:ins w:id="7651" w:author="SA R2 -1807910" w:date="2018-05-15T07:43:00Z"/>
          <w:del w:id="7652" w:author="Rapporteur ASN1 SA" w:date="2018-07-10T17:06:00Z"/>
          <w:highlight w:val="cyan"/>
          <w:lang w:val="en-US"/>
        </w:rPr>
      </w:pPr>
      <w:ins w:id="7653" w:author="SA R2 -1807910" w:date="2018-05-15T07:43:00Z">
        <w:del w:id="7654"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3432CA" w14:textId="77777777" w:rsidR="000E3D35" w:rsidRPr="00390CF2" w:rsidDel="00FF1EE0" w:rsidRDefault="000E3D35" w:rsidP="000E3D35">
      <w:pPr>
        <w:pStyle w:val="PL"/>
        <w:rPr>
          <w:ins w:id="7655" w:author="SA R2 -1807910" w:date="2018-05-15T07:43:00Z"/>
          <w:del w:id="7656" w:author="Rapporteur ASN1 SA" w:date="2018-07-10T17:06:00Z"/>
          <w:highlight w:val="cyan"/>
          <w:lang w:val="en-US"/>
        </w:rPr>
      </w:pPr>
      <w:ins w:id="7657" w:author="SA R2 -1807910" w:date="2018-05-15T07:43:00Z">
        <w:del w:id="7658"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0D8D27CF" w14:textId="77777777" w:rsidR="000E3D35" w:rsidRPr="00390CF2" w:rsidDel="00FF1EE0" w:rsidRDefault="000E3D35" w:rsidP="000E3D35">
      <w:pPr>
        <w:pStyle w:val="PL"/>
        <w:rPr>
          <w:ins w:id="7659" w:author="SA R2 -1807910" w:date="2018-05-15T07:43:00Z"/>
          <w:del w:id="7660" w:author="Rapporteur ASN1 SA" w:date="2018-07-10T17:06:00Z"/>
          <w:highlight w:val="cyan"/>
          <w:lang w:val="en-US"/>
        </w:rPr>
      </w:pPr>
      <w:ins w:id="7661" w:author="SA R2 -1807910" w:date="2018-05-15T07:43:00Z">
        <w:del w:id="7662"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B3CDB0E" w14:textId="77777777" w:rsidR="000E3D35" w:rsidRPr="00390CF2" w:rsidDel="00FF1EE0" w:rsidRDefault="000E3D35" w:rsidP="000E3D35">
      <w:pPr>
        <w:pStyle w:val="PL"/>
        <w:rPr>
          <w:ins w:id="7663" w:author="SA R2 -1807910" w:date="2018-05-15T07:43:00Z"/>
          <w:del w:id="7664" w:author="Rapporteur ASN1 SA" w:date="2018-07-10T17:06:00Z"/>
          <w:highlight w:val="cyan"/>
          <w:lang w:val="en-US"/>
        </w:rPr>
      </w:pPr>
      <w:ins w:id="7665" w:author="SA R2 -1807910" w:date="2018-05-15T07:43:00Z">
        <w:del w:id="7666"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8ACA464" w14:textId="77777777" w:rsidR="000E3D35" w:rsidRPr="00390CF2" w:rsidDel="00FF1EE0" w:rsidRDefault="000E3D35" w:rsidP="000E3D35">
      <w:pPr>
        <w:pStyle w:val="PL"/>
        <w:rPr>
          <w:ins w:id="7667" w:author="SA R2 -1807910" w:date="2018-05-15T07:43:00Z"/>
          <w:del w:id="7668" w:author="Rapporteur ASN1 SA" w:date="2018-07-10T17:06:00Z"/>
          <w:highlight w:val="cyan"/>
          <w:lang w:val="en-US"/>
        </w:rPr>
      </w:pPr>
      <w:ins w:id="7669" w:author="SA R2 -1807910" w:date="2018-05-15T07:43:00Z">
        <w:del w:id="7670" w:author="Rapporteur ASN1 SA" w:date="2018-07-10T17:06:00Z">
          <w:r w:rsidRPr="00390CF2" w:rsidDel="00FF1EE0">
            <w:rPr>
              <w:highlight w:val="cyan"/>
              <w:lang w:val="en-US"/>
            </w:rPr>
            <w:delText>}</w:delText>
          </w:r>
        </w:del>
      </w:ins>
    </w:p>
    <w:p w14:paraId="422B775B" w14:textId="77777777" w:rsidR="000E3D35" w:rsidRPr="00390CF2" w:rsidRDefault="000E3D35" w:rsidP="000E3D35">
      <w:pPr>
        <w:pStyle w:val="PL"/>
        <w:rPr>
          <w:ins w:id="7671" w:author="SA R2 -1807910" w:date="2018-05-15T07:43:00Z"/>
          <w:highlight w:val="cyan"/>
          <w:lang w:val="en-US"/>
        </w:rPr>
      </w:pPr>
    </w:p>
    <w:p w14:paraId="188EAE89" w14:textId="77777777" w:rsidR="000E3D35" w:rsidRPr="00390CF2" w:rsidRDefault="000E3D35" w:rsidP="000E3D35">
      <w:pPr>
        <w:pStyle w:val="PL"/>
        <w:rPr>
          <w:ins w:id="7672" w:author="SA R2 -1807910" w:date="2018-05-15T07:43:00Z"/>
          <w:highlight w:val="cyan"/>
        </w:rPr>
      </w:pPr>
      <w:ins w:id="7673" w:author="SA R2 -1807910" w:date="2018-05-15T07:43:00Z">
        <w:r w:rsidRPr="00390CF2">
          <w:rPr>
            <w:highlight w:val="cyan"/>
          </w:rPr>
          <w:t>-- TAG-RRCSETUPCOMPLETE-STOP</w:t>
        </w:r>
      </w:ins>
    </w:p>
    <w:p w14:paraId="34CA7465" w14:textId="77777777" w:rsidR="000E3D35" w:rsidRPr="00390CF2" w:rsidRDefault="000E3D35" w:rsidP="000E3D35">
      <w:pPr>
        <w:pStyle w:val="PL"/>
        <w:rPr>
          <w:ins w:id="7674" w:author="SA R2 -1807910" w:date="2018-05-15T07:43:00Z"/>
          <w:highlight w:val="cyan"/>
        </w:rPr>
      </w:pPr>
      <w:ins w:id="7675" w:author="SA R2 -1807910" w:date="2018-05-15T07:43:00Z">
        <w:r w:rsidRPr="00390CF2">
          <w:rPr>
            <w:highlight w:val="cyan"/>
          </w:rPr>
          <w:t>-- ASN1STOP</w:t>
        </w:r>
      </w:ins>
    </w:p>
    <w:p w14:paraId="55E00A20" w14:textId="77777777" w:rsidR="000E3D35" w:rsidRPr="00390CF2" w:rsidRDefault="000E3D35" w:rsidP="000E3D35">
      <w:pPr>
        <w:pStyle w:val="EditorsNote"/>
        <w:rPr>
          <w:ins w:id="7676" w:author="SA R2 -1807910" w:date="2018-05-24T09:10:00Z"/>
          <w:highlight w:val="cyan"/>
        </w:rPr>
      </w:pPr>
    </w:p>
    <w:p w14:paraId="0EF159C0" w14:textId="77777777" w:rsidR="00BD0FA6" w:rsidRDefault="000E3D35">
      <w:pPr>
        <w:pStyle w:val="EditorsNote"/>
        <w:rPr>
          <w:ins w:id="7677" w:author="SA R2 -1807910" w:date="2018-05-15T07:43:00Z"/>
          <w:rFonts w:eastAsia="MS Mincho"/>
          <w:highlight w:val="cyan"/>
        </w:rPr>
        <w:pPrChange w:id="7678" w:author="SA R2 -1807910" w:date="2018-05-24T09:10:00Z">
          <w:pPr>
            <w:spacing w:after="0"/>
          </w:pPr>
        </w:pPrChange>
      </w:pPr>
      <w:ins w:id="7679" w:author="SA R2 -1807910" w:date="2018-05-15T07:43:00Z">
        <w:r w:rsidRPr="00390CF2">
          <w:rPr>
            <w:highlight w:val="cyan"/>
          </w:rPr>
          <w:t xml:space="preserve">Editor’s Note: </w:t>
        </w:r>
        <w:r w:rsidR="00E04AA0" w:rsidRPr="00E04AA0">
          <w:rPr>
            <w:highlight w:val="cyan"/>
            <w:rPrChange w:id="7680" w:author="R2-1810924 SA" w:date="2018-07-11T12:04:00Z">
              <w:rPr>
                <w:sz w:val="16"/>
                <w:szCs w:val="16"/>
                <w:lang w:val="sv-SE"/>
              </w:rPr>
            </w:rPrChange>
          </w:rPr>
          <w:t>FFS Field description of 5GC identifiers and other other information</w:t>
        </w:r>
        <w:r w:rsidRPr="00390CF2">
          <w:rPr>
            <w:highlight w:val="cyan"/>
          </w:rPr>
          <w:t xml:space="preserve">. </w:t>
        </w:r>
        <w:bookmarkEnd w:id="7510"/>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2EE71A0" w14:textId="77777777" w:rsidTr="000E3D35">
        <w:trPr>
          <w:ins w:id="768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C0CD258" w14:textId="77777777" w:rsidR="000E3D35" w:rsidRPr="00390CF2" w:rsidRDefault="000E3D35" w:rsidP="000E3D35">
            <w:pPr>
              <w:pStyle w:val="TAH"/>
              <w:rPr>
                <w:ins w:id="7682" w:author="Rapporteur ASN1 SA" w:date="2018-07-10T17:07:00Z"/>
                <w:szCs w:val="22"/>
                <w:highlight w:val="cyan"/>
              </w:rPr>
            </w:pPr>
            <w:ins w:id="7683"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ABDCDE4" w14:textId="77777777" w:rsidTr="000E3D35">
        <w:trPr>
          <w:ins w:id="768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408A0A66" w14:textId="77777777" w:rsidR="000E3D35" w:rsidRPr="00390CF2" w:rsidRDefault="000E3D35" w:rsidP="000E3D35">
            <w:pPr>
              <w:pStyle w:val="TAL"/>
              <w:rPr>
                <w:ins w:id="7685" w:author="Rapporteur ASN1 SA" w:date="2018-07-10T17:07:00Z"/>
                <w:szCs w:val="22"/>
                <w:highlight w:val="cyan"/>
                <w:rPrChange w:id="7686" w:author="R2-1810924 SA" w:date="2018-07-11T12:04:00Z">
                  <w:rPr>
                    <w:ins w:id="7687" w:author="Rapporteur ASN1 SA" w:date="2018-07-10T17:07:00Z"/>
                    <w:szCs w:val="22"/>
                    <w:lang w:val="sv-SE"/>
                  </w:rPr>
                </w:rPrChange>
              </w:rPr>
            </w:pPr>
            <w:ins w:id="7688"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2E904758" w14:textId="77777777" w:rsidR="000E3D35" w:rsidRPr="00390CF2" w:rsidRDefault="000E3D35" w:rsidP="000E3D35">
      <w:pPr>
        <w:pStyle w:val="Heading4"/>
        <w:rPr>
          <w:ins w:id="7689" w:author="Rapporteur ASN1 SA" w:date="2018-07-09T14:50:00Z"/>
          <w:i/>
          <w:iCs/>
          <w:highlight w:val="cyan"/>
        </w:rPr>
      </w:pPr>
      <w:ins w:id="7690"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00DD88D" w14:textId="77777777" w:rsidR="000E3D35" w:rsidRPr="00390CF2" w:rsidRDefault="000E3D35" w:rsidP="000E3D35">
      <w:pPr>
        <w:rPr>
          <w:ins w:id="7691" w:author="Rapporteur ASN1 SA" w:date="2018-07-09T14:50:00Z"/>
          <w:highlight w:val="cyan"/>
        </w:rPr>
      </w:pPr>
      <w:ins w:id="7692"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5E399467" w14:textId="77777777" w:rsidR="000E3D35" w:rsidRPr="00390CF2" w:rsidRDefault="000E3D35" w:rsidP="000E3D35">
      <w:pPr>
        <w:pStyle w:val="B1"/>
        <w:keepNext/>
        <w:keepLines/>
        <w:rPr>
          <w:ins w:id="7693" w:author="Rapporteur ASN1 SA" w:date="2018-07-09T14:50:00Z"/>
          <w:highlight w:val="cyan"/>
        </w:rPr>
      </w:pPr>
      <w:ins w:id="7694" w:author="Rapporteur ASN1 SA" w:date="2018-07-09T14:50:00Z">
        <w:r w:rsidRPr="00390CF2">
          <w:rPr>
            <w:highlight w:val="cyan"/>
          </w:rPr>
          <w:t>Signalling radio bearer: SRB0</w:t>
        </w:r>
      </w:ins>
    </w:p>
    <w:p w14:paraId="61FF24EF" w14:textId="77777777" w:rsidR="000E3D35" w:rsidRPr="00390CF2" w:rsidRDefault="000E3D35" w:rsidP="000E3D35">
      <w:pPr>
        <w:pStyle w:val="B1"/>
        <w:keepNext/>
        <w:keepLines/>
        <w:rPr>
          <w:ins w:id="7695" w:author="Rapporteur ASN1 SA" w:date="2018-07-09T14:50:00Z"/>
          <w:highlight w:val="cyan"/>
        </w:rPr>
      </w:pPr>
      <w:ins w:id="7696" w:author="Rapporteur ASN1 SA" w:date="2018-07-09T14:50:00Z">
        <w:r w:rsidRPr="00390CF2">
          <w:rPr>
            <w:highlight w:val="cyan"/>
          </w:rPr>
          <w:t>RLC-SAP: TM</w:t>
        </w:r>
      </w:ins>
    </w:p>
    <w:p w14:paraId="1438C5C9" w14:textId="77777777" w:rsidR="000E3D35" w:rsidRPr="00390CF2" w:rsidRDefault="000E3D35" w:rsidP="000E3D35">
      <w:pPr>
        <w:pStyle w:val="B1"/>
        <w:keepNext/>
        <w:keepLines/>
        <w:rPr>
          <w:ins w:id="7697" w:author="Rapporteur ASN1 SA" w:date="2018-07-09T14:50:00Z"/>
          <w:highlight w:val="cyan"/>
        </w:rPr>
      </w:pPr>
      <w:ins w:id="7698" w:author="Rapporteur ASN1 SA" w:date="2018-07-09T14:50:00Z">
        <w:r w:rsidRPr="00390CF2">
          <w:rPr>
            <w:highlight w:val="cyan"/>
          </w:rPr>
          <w:t>Logical channel: CCCH</w:t>
        </w:r>
      </w:ins>
    </w:p>
    <w:p w14:paraId="61086524" w14:textId="77777777" w:rsidR="000E3D35" w:rsidRPr="00390CF2" w:rsidRDefault="000E3D35" w:rsidP="000E3D35">
      <w:pPr>
        <w:pStyle w:val="B1"/>
        <w:keepNext/>
        <w:keepLines/>
        <w:rPr>
          <w:ins w:id="7699" w:author="Rapporteur ASN1 SA" w:date="2018-07-09T14:50:00Z"/>
          <w:highlight w:val="cyan"/>
        </w:rPr>
      </w:pPr>
      <w:ins w:id="7700" w:author="Rapporteur ASN1 SA" w:date="2018-07-09T14:50:00Z">
        <w:r w:rsidRPr="00390CF2">
          <w:rPr>
            <w:highlight w:val="cyan"/>
          </w:rPr>
          <w:t xml:space="preserve">Direction: UE to </w:t>
        </w:r>
        <w:r w:rsidRPr="00390CF2">
          <w:rPr>
            <w:highlight w:val="cyan"/>
            <w:lang w:eastAsia="zh-CN"/>
          </w:rPr>
          <w:t>Network</w:t>
        </w:r>
      </w:ins>
    </w:p>
    <w:p w14:paraId="1A1D0DF7" w14:textId="77777777" w:rsidR="000E3D35" w:rsidRPr="00390CF2" w:rsidRDefault="000E3D35" w:rsidP="000E3D35">
      <w:pPr>
        <w:pStyle w:val="TH"/>
        <w:rPr>
          <w:ins w:id="7701" w:author="Rapporteur ASN1 SA" w:date="2018-07-09T14:50:00Z"/>
          <w:bCs/>
          <w:i/>
          <w:iCs/>
          <w:highlight w:val="cyan"/>
        </w:rPr>
      </w:pPr>
      <w:ins w:id="7702" w:author="Rapporteur ASN1 SA" w:date="2018-07-09T14:50:00Z">
        <w:r w:rsidRPr="00390CF2">
          <w:rPr>
            <w:bCs/>
            <w:i/>
            <w:iCs/>
            <w:highlight w:val="cyan"/>
          </w:rPr>
          <w:t>RRCSetupRequest message</w:t>
        </w:r>
      </w:ins>
    </w:p>
    <w:p w14:paraId="67AD882E" w14:textId="77777777" w:rsidR="000E3D35" w:rsidRPr="00390CF2" w:rsidRDefault="000E3D35" w:rsidP="000E3D35">
      <w:pPr>
        <w:pStyle w:val="PL"/>
        <w:rPr>
          <w:ins w:id="7703" w:author="Rapporteur ASN1 SA" w:date="2018-07-09T14:50:00Z"/>
          <w:highlight w:val="cyan"/>
        </w:rPr>
      </w:pPr>
      <w:ins w:id="7704" w:author="Rapporteur ASN1 SA" w:date="2018-07-09T14:50:00Z">
        <w:r w:rsidRPr="00390CF2">
          <w:rPr>
            <w:highlight w:val="cyan"/>
          </w:rPr>
          <w:t>-- ASN1START</w:t>
        </w:r>
      </w:ins>
    </w:p>
    <w:p w14:paraId="074E498C" w14:textId="77777777" w:rsidR="000E3D35" w:rsidRPr="00390CF2" w:rsidRDefault="000E3D35" w:rsidP="000E3D35">
      <w:pPr>
        <w:pStyle w:val="PL"/>
        <w:rPr>
          <w:ins w:id="7705" w:author="Rapporteur ASN1 SA" w:date="2018-07-09T14:50:00Z"/>
          <w:highlight w:val="cyan"/>
        </w:rPr>
      </w:pPr>
      <w:ins w:id="7706" w:author="Rapporteur ASN1 SA" w:date="2018-07-09T14:50:00Z">
        <w:r w:rsidRPr="00390CF2">
          <w:rPr>
            <w:highlight w:val="cyan"/>
          </w:rPr>
          <w:t>-- TAG-RRCSETUPREQUEST-START</w:t>
        </w:r>
      </w:ins>
    </w:p>
    <w:p w14:paraId="6168247F" w14:textId="77777777" w:rsidR="000E3D35" w:rsidRPr="00390CF2" w:rsidRDefault="000E3D35" w:rsidP="000E3D35">
      <w:pPr>
        <w:pStyle w:val="PL"/>
        <w:rPr>
          <w:ins w:id="7707" w:author="Rapporteur ASN1 SA" w:date="2018-07-09T14:50:00Z"/>
          <w:highlight w:val="cyan"/>
          <w:lang w:val="en-US"/>
        </w:rPr>
      </w:pPr>
    </w:p>
    <w:p w14:paraId="734D1585" w14:textId="77777777" w:rsidR="000E3D35" w:rsidRPr="00390CF2" w:rsidRDefault="000E3D35" w:rsidP="000E3D35">
      <w:pPr>
        <w:pStyle w:val="PL"/>
        <w:rPr>
          <w:ins w:id="7708" w:author="Rapporteur ASN1 SA" w:date="2018-07-09T14:50:00Z"/>
          <w:highlight w:val="cyan"/>
          <w:lang w:val="en-US"/>
        </w:rPr>
      </w:pPr>
    </w:p>
    <w:p w14:paraId="6F3F730B" w14:textId="77777777" w:rsidR="000E3D35" w:rsidRPr="00390CF2" w:rsidRDefault="000E3D35" w:rsidP="000E3D35">
      <w:pPr>
        <w:pStyle w:val="PL"/>
        <w:rPr>
          <w:ins w:id="7709" w:author="Rapporteur ASN1 SA" w:date="2018-07-09T14:50:00Z"/>
          <w:highlight w:val="cyan"/>
          <w:lang w:val="en-US"/>
        </w:rPr>
      </w:pPr>
      <w:ins w:id="7710"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02D6434" w14:textId="77777777" w:rsidR="000E3D35" w:rsidRPr="00390CF2" w:rsidRDefault="000E3D35" w:rsidP="000E3D35">
      <w:pPr>
        <w:pStyle w:val="PL"/>
        <w:rPr>
          <w:ins w:id="7711" w:author="Rapporteur ASN1 SA" w:date="2018-07-09T14:50:00Z"/>
          <w:highlight w:val="cyan"/>
          <w:lang w:val="en-US"/>
        </w:rPr>
      </w:pPr>
      <w:ins w:id="7712"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6A1ECC" w14:textId="77777777" w:rsidR="000E3D35" w:rsidRPr="00390CF2" w:rsidRDefault="000E3D35" w:rsidP="000E3D35">
      <w:pPr>
        <w:pStyle w:val="PL"/>
        <w:rPr>
          <w:ins w:id="7713" w:author="Rapporteur ASN1 SA" w:date="2018-07-09T14:50:00Z"/>
          <w:highlight w:val="cyan"/>
          <w:lang w:val="en-US"/>
        </w:rPr>
      </w:pPr>
      <w:ins w:id="7714" w:author="Rapporteur ASN1 SA" w:date="2018-07-09T14:50:00Z">
        <w:r w:rsidRPr="00390CF2">
          <w:rPr>
            <w:highlight w:val="cyan"/>
            <w:lang w:val="en-US"/>
          </w:rPr>
          <w:t>}</w:t>
        </w:r>
      </w:ins>
    </w:p>
    <w:p w14:paraId="3A2C2DFC" w14:textId="77777777" w:rsidR="000E3D35" w:rsidRPr="00390CF2" w:rsidRDefault="000E3D35" w:rsidP="000E3D35">
      <w:pPr>
        <w:pStyle w:val="PL"/>
        <w:rPr>
          <w:ins w:id="7715" w:author="Rapporteur ASN1 SA" w:date="2018-07-09T14:50:00Z"/>
          <w:highlight w:val="cyan"/>
          <w:lang w:val="en-US"/>
        </w:rPr>
      </w:pPr>
    </w:p>
    <w:p w14:paraId="4BECE706" w14:textId="77777777" w:rsidR="000E3D35" w:rsidRPr="00390CF2" w:rsidRDefault="000E3D35" w:rsidP="000E3D35">
      <w:pPr>
        <w:pStyle w:val="PL"/>
        <w:rPr>
          <w:ins w:id="7716" w:author="Rapporteur ASN1 SA" w:date="2018-07-09T14:50:00Z"/>
          <w:highlight w:val="cyan"/>
          <w:lang w:val="en-US"/>
        </w:rPr>
      </w:pPr>
    </w:p>
    <w:p w14:paraId="5A67C026" w14:textId="77777777" w:rsidR="000E3D35" w:rsidRPr="00390CF2" w:rsidRDefault="000E3D35" w:rsidP="000E3D35">
      <w:pPr>
        <w:pStyle w:val="PL"/>
        <w:rPr>
          <w:ins w:id="7717" w:author="Rapporteur ASN1 SA" w:date="2018-07-09T14:50:00Z"/>
          <w:highlight w:val="cyan"/>
          <w:lang w:val="en-US"/>
        </w:rPr>
      </w:pPr>
      <w:ins w:id="7718"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9434C04" w14:textId="77777777" w:rsidR="000E3D35" w:rsidRPr="00390CF2" w:rsidRDefault="000E3D35" w:rsidP="000E3D35">
      <w:pPr>
        <w:pStyle w:val="PL"/>
        <w:rPr>
          <w:ins w:id="7719" w:author="Rapporteur ASN1 SA" w:date="2018-07-09T14:50:00Z"/>
          <w:highlight w:val="cyan"/>
          <w:lang w:val="en-US"/>
        </w:rPr>
      </w:pPr>
      <w:ins w:id="7720"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05C829F8" w14:textId="77777777" w:rsidR="000E3D35" w:rsidRPr="00390CF2" w:rsidRDefault="000E3D35" w:rsidP="000E3D35">
      <w:pPr>
        <w:pStyle w:val="PL"/>
        <w:rPr>
          <w:ins w:id="7721" w:author="Rapporteur ASN1 SA" w:date="2018-07-09T14:50:00Z"/>
          <w:highlight w:val="cyan"/>
          <w:lang w:val="en-US"/>
        </w:rPr>
      </w:pPr>
      <w:ins w:id="7722"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6AFED3E0" w14:textId="77777777" w:rsidR="000E3D35" w:rsidRPr="00390CF2" w:rsidRDefault="000E3D35" w:rsidP="000E3D35">
      <w:pPr>
        <w:pStyle w:val="PL"/>
        <w:rPr>
          <w:ins w:id="7723" w:author="Rapporteur ASN1 SA" w:date="2018-07-09T14:50:00Z"/>
          <w:highlight w:val="cyan"/>
          <w:lang w:val="en-US"/>
        </w:rPr>
      </w:pPr>
      <w:ins w:id="7724" w:author="Rapporteur ASN1 SA" w:date="2018-07-09T14:50:00Z">
        <w:r w:rsidRPr="00390CF2">
          <w:rPr>
            <w:highlight w:val="cyan"/>
            <w:lang w:val="en-US"/>
          </w:rPr>
          <w:t>}</w:t>
        </w:r>
      </w:ins>
    </w:p>
    <w:p w14:paraId="4D132ED6" w14:textId="77777777" w:rsidR="000E3D35" w:rsidRPr="00390CF2" w:rsidRDefault="000E3D35" w:rsidP="000E3D35">
      <w:pPr>
        <w:pStyle w:val="PL"/>
        <w:rPr>
          <w:ins w:id="7725" w:author="Rapporteur ASN1 SA" w:date="2018-07-09T14:50:00Z"/>
          <w:highlight w:val="cyan"/>
          <w:lang w:val="en-US"/>
        </w:rPr>
      </w:pPr>
      <w:ins w:id="772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73F8A852" w14:textId="77777777" w:rsidR="000E3D35" w:rsidRPr="00390CF2" w:rsidRDefault="000E3D35" w:rsidP="000E3D35">
      <w:pPr>
        <w:pStyle w:val="PL"/>
        <w:rPr>
          <w:ins w:id="7727" w:author="Rapporteur ASN1 SA" w:date="2018-07-09T14:50:00Z"/>
          <w:highlight w:val="cyan"/>
          <w:lang w:val="en-US"/>
        </w:rPr>
      </w:pPr>
      <w:ins w:id="7728"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55E572A" w14:textId="77777777" w:rsidR="000E3D35" w:rsidRPr="00390CF2" w:rsidRDefault="000E3D35" w:rsidP="000E3D35">
      <w:pPr>
        <w:pStyle w:val="PL"/>
        <w:rPr>
          <w:ins w:id="7729" w:author="Rapporteur ASN1 SA" w:date="2018-07-09T14:50:00Z"/>
          <w:highlight w:val="cyan"/>
          <w:lang w:val="en-US"/>
        </w:rPr>
      </w:pPr>
      <w:ins w:id="7730" w:author="Rapporteur ASN1 SA" w:date="2018-07-09T14:50:00Z">
        <w:r w:rsidRPr="00390CF2">
          <w:rPr>
            <w:highlight w:val="cyan"/>
            <w:lang w:val="en-US"/>
          </w:rPr>
          <w:tab/>
          <w:t>ng-5g-s-tmsi-part</w:t>
        </w:r>
      </w:ins>
      <w:ins w:id="7731" w:author="Rapporteur ASN1 SA" w:date="2018-07-10T17:02:00Z">
        <w:r w:rsidRPr="00390CF2">
          <w:rPr>
            <w:highlight w:val="cyan"/>
            <w:lang w:val="en-US"/>
          </w:rPr>
          <w:t>1</w:t>
        </w:r>
      </w:ins>
      <w:ins w:id="773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3" w:author="Rapporteur ASN1 SA" w:date="2018-07-10T17:02:00Z">
        <w:r w:rsidRPr="00390CF2">
          <w:rPr>
            <w:highlight w:val="cyan"/>
            <w:lang w:val="en-US"/>
          </w:rPr>
          <w:t>39</w:t>
        </w:r>
      </w:ins>
      <w:ins w:id="7734" w:author="Rapporteur ASN1 SA" w:date="2018-07-09T14:50:00Z">
        <w:r w:rsidRPr="00390CF2">
          <w:rPr>
            <w:highlight w:val="cyan"/>
            <w:lang w:val="en-US"/>
          </w:rPr>
          <w:t>)),</w:t>
        </w:r>
      </w:ins>
    </w:p>
    <w:p w14:paraId="2F42A606" w14:textId="77777777" w:rsidR="000E3D35" w:rsidRPr="00390CF2" w:rsidRDefault="000E3D35" w:rsidP="000E3D35">
      <w:pPr>
        <w:pStyle w:val="PL"/>
        <w:rPr>
          <w:ins w:id="7735" w:author="Rapporteur ASN1 SA" w:date="2018-07-09T14:50:00Z"/>
          <w:highlight w:val="cyan"/>
          <w:lang w:val="en-US"/>
        </w:rPr>
      </w:pPr>
      <w:ins w:id="7736"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737" w:author="Rapporteur ASN1 SA" w:date="2018-07-10T17:02:00Z">
        <w:r w:rsidRPr="00390CF2">
          <w:rPr>
            <w:highlight w:val="cyan"/>
            <w:lang w:val="en-US"/>
          </w:rPr>
          <w:t>39</w:t>
        </w:r>
      </w:ins>
      <w:ins w:id="7738" w:author="Rapporteur ASN1 SA" w:date="2018-07-09T14:50:00Z">
        <w:r w:rsidRPr="00390CF2">
          <w:rPr>
            <w:highlight w:val="cyan"/>
            <w:lang w:val="en-US"/>
          </w:rPr>
          <w:t>))</w:t>
        </w:r>
      </w:ins>
      <w:ins w:id="7739" w:author="Rapporteur ASN1 SA" w:date="2018-07-10T17:03:00Z">
        <w:r w:rsidRPr="00390CF2">
          <w:rPr>
            <w:highlight w:val="cyan"/>
            <w:lang w:val="en-US"/>
          </w:rPr>
          <w:t>,</w:t>
        </w:r>
      </w:ins>
    </w:p>
    <w:p w14:paraId="2AE7FDC3" w14:textId="77777777" w:rsidR="000E3D35" w:rsidRPr="00390CF2" w:rsidRDefault="000E3D35" w:rsidP="000E3D35">
      <w:pPr>
        <w:pStyle w:val="PL"/>
        <w:rPr>
          <w:ins w:id="7740" w:author="Rapporteur ASN1 SA" w:date="2018-07-10T17:03:00Z"/>
          <w:rFonts w:cs="Courier New"/>
          <w:highlight w:val="cyan"/>
          <w:lang w:val="en-US"/>
        </w:rPr>
      </w:pPr>
      <w:ins w:id="7741"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0FEE38E" w14:textId="77777777" w:rsidR="000E3D35" w:rsidRPr="00390CF2" w:rsidRDefault="000E3D35" w:rsidP="000E3D35">
      <w:pPr>
        <w:pStyle w:val="PL"/>
        <w:rPr>
          <w:ins w:id="7742" w:author="Rapporteur ASN1 SA" w:date="2018-07-09T14:50:00Z"/>
          <w:highlight w:val="cyan"/>
          <w:lang w:val="en-US"/>
        </w:rPr>
      </w:pPr>
      <w:ins w:id="7743" w:author="Rapporteur ASN1 SA" w:date="2018-07-09T14:50:00Z">
        <w:r w:rsidRPr="00390CF2">
          <w:rPr>
            <w:highlight w:val="cyan"/>
            <w:lang w:val="en-US"/>
          </w:rPr>
          <w:t>}</w:t>
        </w:r>
      </w:ins>
    </w:p>
    <w:p w14:paraId="6D6C7D86" w14:textId="77777777" w:rsidR="000E3D35" w:rsidRPr="00390CF2" w:rsidRDefault="000E3D35" w:rsidP="000E3D35">
      <w:pPr>
        <w:pStyle w:val="PL"/>
        <w:rPr>
          <w:ins w:id="7744" w:author="Rapporteur ASN1 SA" w:date="2018-07-09T14:50:00Z"/>
          <w:highlight w:val="cyan"/>
          <w:lang w:val="en-US"/>
        </w:rPr>
      </w:pPr>
    </w:p>
    <w:p w14:paraId="76186DB2" w14:textId="77777777" w:rsidR="000E3D35" w:rsidRPr="00390CF2" w:rsidRDefault="000E3D35" w:rsidP="000E3D35">
      <w:pPr>
        <w:pStyle w:val="PL"/>
        <w:rPr>
          <w:ins w:id="7745" w:author="Rapporteur ASN1 SA" w:date="2018-07-09T14:50:00Z"/>
          <w:highlight w:val="cyan"/>
          <w:lang w:val="en-US"/>
        </w:rPr>
      </w:pPr>
      <w:ins w:id="7746" w:author="Rapporteur ASN1 SA" w:date="2018-07-09T14:50:00Z">
        <w:r w:rsidRPr="00390CF2">
          <w:rPr>
            <w:highlight w:val="cyan"/>
            <w:lang w:val="en-US"/>
          </w:rPr>
          <w:t>-- FFS Which additional cause values are supported: delayTolerantAccess, MO videop, MO SMS, etc.</w:t>
        </w:r>
      </w:ins>
    </w:p>
    <w:p w14:paraId="223534C9" w14:textId="77777777" w:rsidR="000E3D35" w:rsidRPr="00390CF2" w:rsidRDefault="000E3D35" w:rsidP="000E3D35">
      <w:pPr>
        <w:pStyle w:val="PL"/>
        <w:rPr>
          <w:ins w:id="7747" w:author="Rapporteur ASN1 SA" w:date="2018-07-09T14:50:00Z"/>
          <w:highlight w:val="cyan"/>
          <w:lang w:val="en-US"/>
        </w:rPr>
      </w:pPr>
      <w:ins w:id="7748"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6E36C4E1" w14:textId="77777777" w:rsidR="000E3D35" w:rsidRPr="00390CF2" w:rsidRDefault="000E3D35" w:rsidP="000E3D35">
      <w:pPr>
        <w:pStyle w:val="PL"/>
        <w:rPr>
          <w:ins w:id="7749" w:author="Rapporteur ASN1 SA" w:date="2018-07-09T14:50:00Z"/>
          <w:highlight w:val="cyan"/>
          <w:lang w:val="en-US"/>
        </w:rPr>
      </w:pPr>
      <w:ins w:id="775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462BDEFA" w14:textId="77777777" w:rsidR="000E3D35" w:rsidRPr="00390CF2" w:rsidRDefault="000E3D35" w:rsidP="000E3D35">
      <w:pPr>
        <w:pStyle w:val="PL"/>
        <w:rPr>
          <w:ins w:id="7751" w:author="Rapporteur ASN1 SA" w:date="2018-07-09T14:50:00Z"/>
          <w:highlight w:val="cyan"/>
          <w:lang w:val="en-US"/>
        </w:rPr>
      </w:pPr>
      <w:ins w:id="7752"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1C1604C0" w14:textId="77777777" w:rsidR="000E3D35" w:rsidRPr="00390CF2" w:rsidRDefault="000E3D35" w:rsidP="000E3D35">
      <w:pPr>
        <w:pStyle w:val="PL"/>
        <w:rPr>
          <w:ins w:id="7753" w:author="Rapporteur ASN1 SA" w:date="2018-07-09T14:50:00Z"/>
          <w:highlight w:val="cyan"/>
          <w:lang w:val="sv-SE"/>
          <w:rPrChange w:id="7754" w:author="R2-1810924 SA" w:date="2018-07-11T12:04:00Z">
            <w:rPr>
              <w:ins w:id="7755" w:author="Rapporteur ASN1 SA" w:date="2018-07-09T14:50:00Z"/>
              <w:lang w:val="en-US"/>
            </w:rPr>
          </w:rPrChange>
        </w:rPr>
      </w:pPr>
      <w:ins w:id="7756"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757" w:author="R2-1810924 SA" w:date="2018-07-11T12:04:00Z">
              <w:rPr>
                <w:szCs w:val="16"/>
                <w:lang w:val="en-US"/>
              </w:rPr>
            </w:rPrChange>
          </w:rPr>
          <w:t>spare5, spare6, spare7, spare8, spare9, spare10}</w:t>
        </w:r>
      </w:ins>
    </w:p>
    <w:p w14:paraId="13C0EAC2" w14:textId="77777777" w:rsidR="000E3D35" w:rsidRPr="00390CF2" w:rsidRDefault="000E3D35" w:rsidP="000E3D35">
      <w:pPr>
        <w:pStyle w:val="PL"/>
        <w:rPr>
          <w:ins w:id="7758" w:author="Rapporteur ASN1 SA" w:date="2018-07-09T14:50:00Z"/>
          <w:highlight w:val="cyan"/>
          <w:lang w:val="sv-SE"/>
          <w:rPrChange w:id="7759" w:author="R2-1810924 SA" w:date="2018-07-11T12:04:00Z">
            <w:rPr>
              <w:ins w:id="7760" w:author="Rapporteur ASN1 SA" w:date="2018-07-09T14:50:00Z"/>
            </w:rPr>
          </w:rPrChange>
        </w:rPr>
      </w:pPr>
    </w:p>
    <w:p w14:paraId="6AFAC002" w14:textId="77777777" w:rsidR="000E3D35" w:rsidRPr="00390CF2" w:rsidRDefault="000E3D35" w:rsidP="000E3D35">
      <w:pPr>
        <w:pStyle w:val="PL"/>
        <w:rPr>
          <w:ins w:id="7761" w:author="Rapporteur ASN1 SA" w:date="2018-07-09T14:50:00Z"/>
          <w:highlight w:val="cyan"/>
        </w:rPr>
      </w:pPr>
      <w:ins w:id="7762" w:author="Rapporteur ASN1 SA" w:date="2018-07-09T14:50:00Z">
        <w:r w:rsidRPr="00390CF2">
          <w:rPr>
            <w:highlight w:val="cyan"/>
          </w:rPr>
          <w:t>-- TAG-RRCSETUPREQUEST-STOP</w:t>
        </w:r>
      </w:ins>
    </w:p>
    <w:p w14:paraId="30A4FB06" w14:textId="77777777" w:rsidR="000E3D35" w:rsidRPr="00390CF2" w:rsidRDefault="000E3D35" w:rsidP="000E3D35">
      <w:pPr>
        <w:pStyle w:val="PL"/>
        <w:rPr>
          <w:ins w:id="7763" w:author="Rapporteur ASN1 SA" w:date="2018-07-09T14:50:00Z"/>
          <w:highlight w:val="cyan"/>
        </w:rPr>
      </w:pPr>
      <w:ins w:id="7764" w:author="Rapporteur ASN1 SA" w:date="2018-07-09T14:50:00Z">
        <w:r w:rsidRPr="00390CF2">
          <w:rPr>
            <w:highlight w:val="cyan"/>
          </w:rPr>
          <w:t>-- ASN1STOP</w:t>
        </w:r>
      </w:ins>
    </w:p>
    <w:p w14:paraId="443ED70B" w14:textId="77777777" w:rsidR="000E3D35" w:rsidRPr="00390CF2" w:rsidRDefault="000E3D35" w:rsidP="000E3D35">
      <w:pPr>
        <w:rPr>
          <w:ins w:id="7765"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6B8BC9" w14:textId="77777777" w:rsidTr="000E3D35">
        <w:trPr>
          <w:ins w:id="77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9CC8DE0" w14:textId="77777777" w:rsidR="000E3D35" w:rsidRPr="00390CF2" w:rsidRDefault="000E3D35" w:rsidP="000E3D35">
            <w:pPr>
              <w:pStyle w:val="TAH"/>
              <w:rPr>
                <w:ins w:id="7767" w:author="Rapporteur ASN1 SA" w:date="2018-07-09T14:50:00Z"/>
                <w:szCs w:val="22"/>
                <w:highlight w:val="cyan"/>
              </w:rPr>
            </w:pPr>
            <w:ins w:id="7768"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DB946A5" w14:textId="77777777" w:rsidTr="000E3D35">
        <w:trPr>
          <w:ins w:id="776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DE8DCF" w14:textId="77777777" w:rsidR="000E3D35" w:rsidRPr="00390CF2" w:rsidRDefault="000E3D35" w:rsidP="000E3D35">
            <w:pPr>
              <w:pStyle w:val="TAL"/>
              <w:rPr>
                <w:ins w:id="7770" w:author="Rapporteur ASN1 SA" w:date="2018-07-09T14:50:00Z"/>
                <w:b/>
                <w:i/>
                <w:noProof/>
                <w:highlight w:val="cyan"/>
              </w:rPr>
            </w:pPr>
            <w:ins w:id="7771" w:author="Rapporteur ASN1 SA" w:date="2018-07-09T14:50:00Z">
              <w:r w:rsidRPr="00390CF2">
                <w:rPr>
                  <w:b/>
                  <w:i/>
                  <w:noProof/>
                  <w:highlight w:val="cyan"/>
                </w:rPr>
                <w:t>establishmentCause</w:t>
              </w:r>
            </w:ins>
          </w:p>
          <w:p w14:paraId="3BF33EB4" w14:textId="77777777" w:rsidR="000E3D35" w:rsidRPr="00390CF2" w:rsidRDefault="000E3D35" w:rsidP="000E3D35">
            <w:pPr>
              <w:pStyle w:val="TAL"/>
              <w:rPr>
                <w:ins w:id="7772" w:author="Rapporteur ASN1 SA" w:date="2018-07-09T14:50:00Z"/>
                <w:szCs w:val="22"/>
                <w:highlight w:val="cyan"/>
                <w:rPrChange w:id="7773" w:author="R2-1810924 SA" w:date="2018-07-11T12:04:00Z">
                  <w:rPr>
                    <w:ins w:id="7774" w:author="Rapporteur ASN1 SA" w:date="2018-07-09T14:50:00Z"/>
                    <w:szCs w:val="22"/>
                    <w:lang w:val="sv-SE"/>
                  </w:rPr>
                </w:rPrChange>
              </w:rPr>
            </w:pPr>
            <w:ins w:id="7775"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776" w:author="Rapporteur ASN1 SA" w:date="2018-07-10T17:07:00Z">
              <w:r w:rsidRPr="00390CF2">
                <w:rPr>
                  <w:highlight w:val="cyan"/>
                </w:rPr>
                <w:t xml:space="preserve"> </w:t>
              </w:r>
            </w:ins>
            <w:ins w:id="7777" w:author="Rapporteur ASN1 SA" w:date="2018-07-09T14:50:00Z">
              <w:r w:rsidRPr="00390CF2">
                <w:rPr>
                  <w:highlight w:val="cyan"/>
                </w:rPr>
                <w:t>due to unknown cause value being used by the UE.</w:t>
              </w:r>
            </w:ins>
          </w:p>
        </w:tc>
      </w:tr>
      <w:tr w:rsidR="000E3D35" w:rsidRPr="00390CF2" w14:paraId="363B1F35" w14:textId="77777777" w:rsidTr="000E3D35">
        <w:trPr>
          <w:ins w:id="77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D81E2E" w14:textId="77777777" w:rsidR="000E3D35" w:rsidRPr="00390CF2" w:rsidRDefault="000E3D35" w:rsidP="000E3D35">
            <w:pPr>
              <w:pStyle w:val="TAL"/>
              <w:rPr>
                <w:ins w:id="7779" w:author="Rapporteur ASN1 SA" w:date="2018-07-09T14:50:00Z"/>
                <w:b/>
                <w:i/>
                <w:noProof/>
                <w:highlight w:val="cyan"/>
              </w:rPr>
            </w:pPr>
            <w:ins w:id="7780" w:author="Rapporteur ASN1 SA" w:date="2018-07-09T14:50:00Z">
              <w:r w:rsidRPr="00390CF2">
                <w:rPr>
                  <w:b/>
                  <w:i/>
                  <w:noProof/>
                  <w:highlight w:val="cyan"/>
                </w:rPr>
                <w:t>randomValue</w:t>
              </w:r>
            </w:ins>
          </w:p>
          <w:p w14:paraId="490A9677" w14:textId="77777777" w:rsidR="000E3D35" w:rsidRPr="00390CF2" w:rsidRDefault="000E3D35" w:rsidP="000E3D35">
            <w:pPr>
              <w:pStyle w:val="TAL"/>
              <w:rPr>
                <w:ins w:id="7781" w:author="Rapporteur ASN1 SA" w:date="2018-07-09T14:50:00Z"/>
                <w:noProof/>
                <w:highlight w:val="cyan"/>
              </w:rPr>
            </w:pPr>
            <w:ins w:id="7782" w:author="Rapporteur ASN1 SA" w:date="2018-07-09T14:50:00Z">
              <w:r w:rsidRPr="00390CF2">
                <w:rPr>
                  <w:highlight w:val="cyan"/>
                </w:rPr>
                <w:t>Integer value in the range 0 to 2</w:t>
              </w:r>
            </w:ins>
            <w:ins w:id="7783" w:author="Rapporteur ASN1 SA" w:date="2018-07-11T15:04:00Z">
              <w:r w:rsidR="00E04AA0" w:rsidRPr="00E04AA0">
                <w:rPr>
                  <w:highlight w:val="cyan"/>
                  <w:vertAlign w:val="superscript"/>
                  <w:rPrChange w:id="7784" w:author="Rapporteur ASN1 SA" w:date="2018-07-11T15:04:00Z">
                    <w:rPr>
                      <w:color w:val="FF0000"/>
                      <w:sz w:val="16"/>
                      <w:szCs w:val="16"/>
                      <w:vertAlign w:val="superscript"/>
                    </w:rPr>
                  </w:rPrChange>
                </w:rPr>
                <w:t>39</w:t>
              </w:r>
            </w:ins>
            <w:ins w:id="7785" w:author="Rapporteur ASN1 SA" w:date="2018-07-09T14:50:00Z">
              <w:r w:rsidRPr="00390CF2">
                <w:rPr>
                  <w:highlight w:val="cyan"/>
                </w:rPr>
                <w:sym w:font="Symbol" w:char="F02D"/>
              </w:r>
              <w:r w:rsidRPr="00390CF2">
                <w:rPr>
                  <w:highlight w:val="cyan"/>
                </w:rPr>
                <w:t xml:space="preserve"> 1.</w:t>
              </w:r>
            </w:ins>
          </w:p>
        </w:tc>
      </w:tr>
      <w:tr w:rsidR="000E3D35" w:rsidRPr="00390CF2" w14:paraId="3C3B3771" w14:textId="77777777" w:rsidTr="000E3D35">
        <w:trPr>
          <w:ins w:id="778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291524" w14:textId="77777777" w:rsidR="000E3D35" w:rsidRPr="00390CF2" w:rsidRDefault="000E3D35" w:rsidP="000E3D35">
            <w:pPr>
              <w:pStyle w:val="TAL"/>
              <w:rPr>
                <w:ins w:id="7787" w:author="Rapporteur ASN1 SA" w:date="2018-07-09T14:50:00Z"/>
                <w:b/>
                <w:i/>
                <w:noProof/>
                <w:highlight w:val="cyan"/>
              </w:rPr>
            </w:pPr>
            <w:ins w:id="7788" w:author="Rapporteur ASN1 SA" w:date="2018-07-09T14:50:00Z">
              <w:r w:rsidRPr="00390CF2">
                <w:rPr>
                  <w:b/>
                  <w:i/>
                  <w:noProof/>
                  <w:highlight w:val="cyan"/>
                </w:rPr>
                <w:t>ue-Identity</w:t>
              </w:r>
            </w:ins>
          </w:p>
          <w:p w14:paraId="641CB43B" w14:textId="77777777" w:rsidR="000E3D35" w:rsidRPr="00390CF2" w:rsidRDefault="000E3D35" w:rsidP="000E3D35">
            <w:pPr>
              <w:pStyle w:val="TAL"/>
              <w:rPr>
                <w:ins w:id="7789" w:author="Rapporteur ASN1 SA" w:date="2018-07-09T14:50:00Z"/>
                <w:iCs/>
                <w:highlight w:val="cyan"/>
              </w:rPr>
            </w:pPr>
            <w:ins w:id="7790" w:author="Rapporteur ASN1 SA" w:date="2018-07-09T14:50:00Z">
              <w:r w:rsidRPr="00390CF2">
                <w:rPr>
                  <w:noProof/>
                  <w:highlight w:val="cyan"/>
                </w:rPr>
                <w:t>UE identity included to facilitate contention resolution by lower layers.</w:t>
              </w:r>
            </w:ins>
          </w:p>
        </w:tc>
      </w:tr>
      <w:tr w:rsidR="000E3D35" w:rsidRPr="00390CF2" w14:paraId="69938CFA" w14:textId="77777777" w:rsidTr="000E3D35">
        <w:trPr>
          <w:ins w:id="7791"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6CAB521" w14:textId="77777777" w:rsidR="000E3D35" w:rsidRPr="00390CF2" w:rsidRDefault="000E3D35" w:rsidP="000E3D35">
            <w:pPr>
              <w:pStyle w:val="TAL"/>
              <w:rPr>
                <w:ins w:id="7792" w:author="Rapporteur ASN1 SA" w:date="2018-07-10T17:04:00Z"/>
                <w:b/>
                <w:i/>
                <w:noProof/>
                <w:highlight w:val="cyan"/>
              </w:rPr>
            </w:pPr>
            <w:ins w:id="7793"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5C94326D" w14:textId="77777777" w:rsidR="000E3D35" w:rsidRPr="00390CF2" w:rsidRDefault="000E3D35" w:rsidP="000E3D35">
      <w:pPr>
        <w:pStyle w:val="Heading4"/>
        <w:rPr>
          <w:ins w:id="7794" w:author="SA R2-1805225" w:date="2018-06-02T01:29:00Z"/>
          <w:highlight w:val="cyan"/>
        </w:rPr>
      </w:pPr>
      <w:ins w:id="7795"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C5F771C" w14:textId="77777777" w:rsidR="000E3D35" w:rsidRPr="00390CF2" w:rsidRDefault="000E3D35" w:rsidP="000E3D35">
      <w:pPr>
        <w:rPr>
          <w:ins w:id="7796" w:author="SA R2-1805225" w:date="2018-06-02T01:29:00Z"/>
          <w:highlight w:val="cyan"/>
          <w:lang w:eastAsia="en-US"/>
        </w:rPr>
      </w:pPr>
      <w:ins w:id="7797" w:author="SA R2-1805225" w:date="2018-06-02T01:29:00Z">
        <w:r w:rsidRPr="00390CF2">
          <w:rPr>
            <w:highlight w:val="cyan"/>
          </w:rPr>
          <w:t xml:space="preserve">The </w:t>
        </w:r>
      </w:ins>
      <w:ins w:id="7798" w:author="SA R2-1805225" w:date="2018-06-02T01:30:00Z">
        <w:r w:rsidRPr="00390CF2">
          <w:rPr>
            <w:bCs/>
            <w:i/>
            <w:iCs/>
            <w:noProof/>
            <w:highlight w:val="cyan"/>
          </w:rPr>
          <w:t>RRCSystemInfoRequest</w:t>
        </w:r>
        <w:r w:rsidRPr="00390CF2">
          <w:rPr>
            <w:highlight w:val="cyan"/>
          </w:rPr>
          <w:t xml:space="preserve"> </w:t>
        </w:r>
      </w:ins>
      <w:ins w:id="7799"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35693C26" w14:textId="77777777" w:rsidR="000E3D35" w:rsidRPr="00390CF2" w:rsidRDefault="000E3D35" w:rsidP="000E3D35">
      <w:pPr>
        <w:pStyle w:val="B1"/>
        <w:keepNext/>
        <w:keepLines/>
        <w:rPr>
          <w:ins w:id="7800" w:author="SA R2-1805225" w:date="2018-06-02T01:29:00Z"/>
          <w:highlight w:val="cyan"/>
        </w:rPr>
      </w:pPr>
      <w:ins w:id="7801" w:author="SA R2-1805225" w:date="2018-06-02T01:29:00Z">
        <w:r w:rsidRPr="00390CF2">
          <w:rPr>
            <w:highlight w:val="cyan"/>
          </w:rPr>
          <w:t>Signalling radio bearer: SRB0</w:t>
        </w:r>
      </w:ins>
    </w:p>
    <w:p w14:paraId="21354284" w14:textId="77777777" w:rsidR="000E3D35" w:rsidRPr="00390CF2" w:rsidRDefault="000E3D35" w:rsidP="000E3D35">
      <w:pPr>
        <w:pStyle w:val="B1"/>
        <w:keepNext/>
        <w:keepLines/>
        <w:rPr>
          <w:ins w:id="7802" w:author="SA R2-1805225" w:date="2018-06-02T01:29:00Z"/>
          <w:highlight w:val="cyan"/>
        </w:rPr>
      </w:pPr>
      <w:ins w:id="7803" w:author="SA R2-1805225" w:date="2018-06-02T01:29:00Z">
        <w:r w:rsidRPr="00390CF2">
          <w:rPr>
            <w:highlight w:val="cyan"/>
          </w:rPr>
          <w:t>RLC-SAP: TM</w:t>
        </w:r>
      </w:ins>
    </w:p>
    <w:p w14:paraId="13458B16" w14:textId="77777777" w:rsidR="000E3D35" w:rsidRPr="00390CF2" w:rsidRDefault="000E3D35" w:rsidP="000E3D35">
      <w:pPr>
        <w:pStyle w:val="B1"/>
        <w:keepNext/>
        <w:keepLines/>
        <w:rPr>
          <w:ins w:id="7804" w:author="SA R2-1805225" w:date="2018-06-02T01:29:00Z"/>
          <w:highlight w:val="cyan"/>
        </w:rPr>
      </w:pPr>
      <w:ins w:id="7805" w:author="SA R2-1805225" w:date="2018-06-02T01:29:00Z">
        <w:r w:rsidRPr="00390CF2">
          <w:rPr>
            <w:highlight w:val="cyan"/>
          </w:rPr>
          <w:t>Logical channel: CCCH</w:t>
        </w:r>
      </w:ins>
    </w:p>
    <w:p w14:paraId="6DF58941" w14:textId="77777777" w:rsidR="000E3D35" w:rsidRPr="00390CF2" w:rsidRDefault="000E3D35" w:rsidP="000E3D35">
      <w:pPr>
        <w:pStyle w:val="B1"/>
        <w:keepNext/>
        <w:keepLines/>
        <w:rPr>
          <w:ins w:id="7806" w:author="SA R2-1805225" w:date="2018-06-02T01:29:00Z"/>
          <w:rFonts w:eastAsia="SimSun"/>
          <w:highlight w:val="cyan"/>
          <w:lang w:eastAsia="zh-CN"/>
        </w:rPr>
      </w:pPr>
      <w:ins w:id="7807" w:author="SA R2-1805225" w:date="2018-06-02T01:29:00Z">
        <w:r w:rsidRPr="00390CF2">
          <w:rPr>
            <w:highlight w:val="cyan"/>
          </w:rPr>
          <w:t xml:space="preserve">Direction: UE to </w:t>
        </w:r>
        <w:r w:rsidRPr="00390CF2">
          <w:rPr>
            <w:rFonts w:eastAsia="SimSun"/>
            <w:highlight w:val="cyan"/>
            <w:lang w:eastAsia="zh-CN"/>
          </w:rPr>
          <w:t>NR</w:t>
        </w:r>
      </w:ins>
    </w:p>
    <w:p w14:paraId="7F9F80A4" w14:textId="77777777" w:rsidR="000E3D35" w:rsidRPr="00390CF2" w:rsidRDefault="000E3D35" w:rsidP="000E3D35">
      <w:pPr>
        <w:pStyle w:val="TH"/>
        <w:rPr>
          <w:ins w:id="7808" w:author="SA R2-1805225" w:date="2018-06-02T01:29:00Z"/>
          <w:bCs/>
          <w:i/>
          <w:iCs/>
          <w:noProof/>
          <w:highlight w:val="cyan"/>
          <w:lang w:eastAsia="en-US"/>
        </w:rPr>
      </w:pPr>
      <w:ins w:id="7809" w:author="SA R2-1805225" w:date="2018-06-02T01:29:00Z">
        <w:r w:rsidRPr="00390CF2">
          <w:rPr>
            <w:bCs/>
            <w:i/>
            <w:iCs/>
            <w:noProof/>
            <w:highlight w:val="cyan"/>
          </w:rPr>
          <w:t>RRCSystemInfoRequest message</w:t>
        </w:r>
      </w:ins>
    </w:p>
    <w:p w14:paraId="25170180" w14:textId="77777777" w:rsidR="000E3D35" w:rsidRPr="00390CF2" w:rsidRDefault="000E3D35" w:rsidP="000E3D35">
      <w:pPr>
        <w:pStyle w:val="PL"/>
        <w:rPr>
          <w:ins w:id="7810" w:author="SA R2-1805225" w:date="2018-06-02T01:32:00Z"/>
          <w:highlight w:val="cyan"/>
        </w:rPr>
      </w:pPr>
      <w:ins w:id="7811" w:author="SA R2-1805225" w:date="2018-06-02T01:29:00Z">
        <w:r w:rsidRPr="00390CF2">
          <w:rPr>
            <w:highlight w:val="cyan"/>
          </w:rPr>
          <w:t>-- ASN1START</w:t>
        </w:r>
      </w:ins>
    </w:p>
    <w:p w14:paraId="7EA150F4" w14:textId="77777777" w:rsidR="000E3D35" w:rsidRPr="00390CF2" w:rsidRDefault="000E3D35" w:rsidP="000E3D35">
      <w:pPr>
        <w:pStyle w:val="PL"/>
        <w:rPr>
          <w:ins w:id="7812" w:author="SA R2-1805225" w:date="2018-06-02T01:32:00Z"/>
          <w:highlight w:val="cyan"/>
        </w:rPr>
      </w:pPr>
      <w:ins w:id="7813" w:author="SA R2-1805225" w:date="2018-06-02T01:32:00Z">
        <w:r w:rsidRPr="00390CF2">
          <w:rPr>
            <w:highlight w:val="cyan"/>
          </w:rPr>
          <w:t>-- TAG-RRCSYETEMINFOREQUEST-START</w:t>
        </w:r>
      </w:ins>
    </w:p>
    <w:p w14:paraId="0DABAF75" w14:textId="77777777" w:rsidR="000E3D35" w:rsidRPr="00390CF2" w:rsidRDefault="000E3D35" w:rsidP="000E3D35">
      <w:pPr>
        <w:pStyle w:val="PL"/>
        <w:rPr>
          <w:ins w:id="7814" w:author="SA R2-1805225" w:date="2018-06-02T01:29:00Z"/>
          <w:highlight w:val="cyan"/>
        </w:rPr>
      </w:pPr>
    </w:p>
    <w:p w14:paraId="0E76D713" w14:textId="77777777" w:rsidR="000E3D35" w:rsidRPr="00390CF2" w:rsidRDefault="000E3D35" w:rsidP="000E3D35">
      <w:pPr>
        <w:pStyle w:val="PL"/>
        <w:rPr>
          <w:ins w:id="7815" w:author="SA R2-1805225" w:date="2018-06-02T01:37:00Z"/>
          <w:highlight w:val="cyan"/>
        </w:rPr>
      </w:pPr>
      <w:ins w:id="7816" w:author="SA R2-1805225" w:date="2018-06-02T01:37:00Z">
        <w:r w:rsidRPr="00390CF2">
          <w:rPr>
            <w:highlight w:val="cyan"/>
          </w:rPr>
          <w:t>RRCSystemInfoRequest ::= SEQUENCE {</w:t>
        </w:r>
      </w:ins>
    </w:p>
    <w:p w14:paraId="0025B6E4" w14:textId="77777777" w:rsidR="000E3D35" w:rsidRPr="00390CF2" w:rsidRDefault="000E3D35" w:rsidP="000E3D35">
      <w:pPr>
        <w:pStyle w:val="PL"/>
        <w:rPr>
          <w:ins w:id="7817" w:author="SA R2-1805225" w:date="2018-06-02T01:29:00Z"/>
          <w:highlight w:val="cyan"/>
        </w:rPr>
      </w:pPr>
      <w:ins w:id="7818"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E60B24" w14:textId="77777777" w:rsidR="000E3D35" w:rsidRPr="00390CF2" w:rsidRDefault="000E3D35" w:rsidP="000E3D35">
      <w:pPr>
        <w:pStyle w:val="PL"/>
        <w:rPr>
          <w:ins w:id="7819" w:author="SA R2-1805225" w:date="2018-06-02T01:29:00Z"/>
          <w:highlight w:val="cyan"/>
        </w:rPr>
      </w:pPr>
      <w:ins w:id="7820" w:author="SA R2-1805225" w:date="2018-06-02T01:29:00Z">
        <w:r w:rsidRPr="00390CF2">
          <w:rPr>
            <w:highlight w:val="cyan"/>
          </w:rPr>
          <w:tab/>
        </w:r>
        <w:r w:rsidRPr="00390CF2">
          <w:rPr>
            <w:highlight w:val="cyan"/>
          </w:rPr>
          <w:tab/>
        </w:r>
      </w:ins>
      <w:ins w:id="7821" w:author="SA R2-1805225" w:date="2018-06-02T01:56:00Z">
        <w:r w:rsidRPr="00390CF2">
          <w:rPr>
            <w:highlight w:val="cyan"/>
          </w:rPr>
          <w:t>rrc</w:t>
        </w:r>
      </w:ins>
      <w:ins w:id="7822"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1463467" w14:textId="77777777" w:rsidR="000E3D35" w:rsidRPr="00390CF2" w:rsidRDefault="000E3D35" w:rsidP="000E3D35">
      <w:pPr>
        <w:pStyle w:val="PL"/>
        <w:rPr>
          <w:ins w:id="7823" w:author="SA R2-1805225" w:date="2018-06-02T01:29:00Z"/>
          <w:highlight w:val="cyan"/>
        </w:rPr>
      </w:pPr>
      <w:ins w:id="7824"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5530DA" w14:textId="77777777" w:rsidR="000E3D35" w:rsidRPr="00390CF2" w:rsidRDefault="000E3D35" w:rsidP="000E3D35">
      <w:pPr>
        <w:pStyle w:val="PL"/>
        <w:rPr>
          <w:ins w:id="7825" w:author="SA R2-1805225" w:date="2018-06-02T01:29:00Z"/>
          <w:highlight w:val="cyan"/>
        </w:rPr>
      </w:pPr>
      <w:ins w:id="7826" w:author="SA R2-1805225" w:date="2018-06-02T01:29:00Z">
        <w:r w:rsidRPr="00390CF2">
          <w:rPr>
            <w:highlight w:val="cyan"/>
          </w:rPr>
          <w:tab/>
          <w:t>}</w:t>
        </w:r>
      </w:ins>
    </w:p>
    <w:p w14:paraId="78400870" w14:textId="77777777" w:rsidR="000E3D35" w:rsidRPr="00390CF2" w:rsidRDefault="000E3D35" w:rsidP="000E3D35">
      <w:pPr>
        <w:pStyle w:val="PL"/>
        <w:rPr>
          <w:ins w:id="7827" w:author="SA R2-1805225" w:date="2018-06-02T01:29:00Z"/>
          <w:highlight w:val="cyan"/>
        </w:rPr>
      </w:pPr>
      <w:ins w:id="7828" w:author="SA R2-1805225" w:date="2018-06-02T01:29:00Z">
        <w:r w:rsidRPr="00390CF2">
          <w:rPr>
            <w:highlight w:val="cyan"/>
          </w:rPr>
          <w:lastRenderedPageBreak/>
          <w:t>}</w:t>
        </w:r>
      </w:ins>
    </w:p>
    <w:p w14:paraId="4B90AA98" w14:textId="77777777" w:rsidR="000E3D35" w:rsidRPr="00390CF2" w:rsidRDefault="000E3D35" w:rsidP="000E3D35">
      <w:pPr>
        <w:pStyle w:val="PL"/>
        <w:rPr>
          <w:ins w:id="7829" w:author="SA R2-1805225" w:date="2018-06-02T01:29:00Z"/>
          <w:highlight w:val="cyan"/>
        </w:rPr>
      </w:pPr>
    </w:p>
    <w:p w14:paraId="07ED7771" w14:textId="77777777" w:rsidR="000E3D35" w:rsidRPr="00390CF2" w:rsidRDefault="000E3D35" w:rsidP="000E3D35">
      <w:pPr>
        <w:pStyle w:val="PL"/>
        <w:rPr>
          <w:ins w:id="7830" w:author="SA R2-1805225" w:date="2018-06-02T01:37:00Z"/>
          <w:highlight w:val="cyan"/>
        </w:rPr>
      </w:pPr>
      <w:ins w:id="7831" w:author="SA R2-1805225" w:date="2018-06-02T01:37:00Z">
        <w:r w:rsidRPr="00390CF2">
          <w:rPr>
            <w:highlight w:val="cyan"/>
          </w:rPr>
          <w:t>RRCSystemInfoRequest-r15-IEs ::= SEQUENCE {</w:t>
        </w:r>
      </w:ins>
    </w:p>
    <w:p w14:paraId="3C0BE4F2" w14:textId="77777777" w:rsidR="000E3D35" w:rsidRPr="00390CF2" w:rsidRDefault="000E3D35" w:rsidP="000E3D35">
      <w:pPr>
        <w:pStyle w:val="PL"/>
        <w:rPr>
          <w:ins w:id="7832" w:author="SA R2-1805225" w:date="2018-06-02T01:29:00Z"/>
          <w:highlight w:val="cyan"/>
        </w:rPr>
      </w:pPr>
      <w:ins w:id="7833" w:author="SA R2-1805225" w:date="2018-06-02T01:29:00Z">
        <w:r w:rsidRPr="00390CF2">
          <w:rPr>
            <w:highlight w:val="cyan"/>
          </w:rPr>
          <w:tab/>
        </w:r>
        <w:r w:rsidRPr="00390CF2">
          <w:rPr>
            <w:highlight w:val="cyan"/>
            <w:lang w:eastAsia="zh-CN"/>
          </w:rPr>
          <w:t>request</w:t>
        </w:r>
      </w:ins>
      <w:ins w:id="7834" w:author="Rapporteur ASN1 SA" w:date="2018-06-28T14:17:00Z">
        <w:r w:rsidRPr="00390CF2">
          <w:rPr>
            <w:highlight w:val="cyan"/>
            <w:lang w:eastAsia="zh-CN"/>
          </w:rPr>
          <w:t>ed</w:t>
        </w:r>
      </w:ins>
      <w:ins w:id="7835" w:author="SA R2-1805225" w:date="2018-06-02T01:29:00Z">
        <w:r w:rsidRPr="00390CF2">
          <w:rPr>
            <w:highlight w:val="cyan"/>
            <w:lang w:eastAsia="zh-CN"/>
          </w:rPr>
          <w:t>-</w:t>
        </w:r>
        <w:r w:rsidRPr="00390CF2">
          <w:rPr>
            <w:highlight w:val="cyan"/>
          </w:rPr>
          <w:t>SI</w:t>
        </w:r>
      </w:ins>
      <w:ins w:id="7836" w:author="Intel" w:date="2018-06-27T10:56:00Z">
        <w:del w:id="7837" w:author="Rapporteur ASN1 SA" w:date="2018-06-28T14:17:00Z">
          <w:r w:rsidRPr="00390CF2">
            <w:rPr>
              <w:highlight w:val="cyan"/>
            </w:rPr>
            <w:delText>-</w:delText>
          </w:r>
        </w:del>
      </w:ins>
      <w:ins w:id="7838" w:author="SA R2-1805225" w:date="2018-06-02T01:29:00Z">
        <w:del w:id="7839"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840" w:author="SA R2-1805225" w:date="2018-06-02T01:38:00Z">
        <w:r w:rsidRPr="00390CF2">
          <w:rPr>
            <w:highlight w:val="cyan"/>
          </w:rPr>
          <w:tab/>
        </w:r>
      </w:ins>
      <w:ins w:id="7841"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842" w:author="Rapporteur ASN1 SA" w:date="2018-07-10T17:39:00Z">
        <w:r w:rsidRPr="00390CF2">
          <w:rPr>
            <w:highlight w:val="cyan"/>
          </w:rPr>
          <w:tab/>
          <w:t>--32bits</w:t>
        </w:r>
      </w:ins>
    </w:p>
    <w:p w14:paraId="2F5AE8EA" w14:textId="77777777" w:rsidR="000E3D35" w:rsidRPr="00390CF2" w:rsidRDefault="000E3D35" w:rsidP="000E3D35">
      <w:pPr>
        <w:pStyle w:val="PL"/>
        <w:shd w:val="clear" w:color="auto" w:fill="E7E6E6"/>
        <w:rPr>
          <w:ins w:id="7843" w:author="Rapporteur ASN1 SA" w:date="2018-07-10T17:39:00Z"/>
          <w:highlight w:val="cyan"/>
        </w:rPr>
      </w:pPr>
      <w:ins w:id="7844"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4DA61A0C" w14:textId="77777777" w:rsidR="000E3D35" w:rsidRPr="00390CF2" w:rsidDel="007D5006" w:rsidRDefault="000E3D35" w:rsidP="000E3D35">
      <w:pPr>
        <w:pStyle w:val="PL"/>
        <w:shd w:val="clear" w:color="auto" w:fill="E7E6E6"/>
        <w:rPr>
          <w:ins w:id="7845" w:author="SA R2-1805225" w:date="2018-06-02T01:29:00Z"/>
          <w:del w:id="7846" w:author="Rapporteur ASN1 SA" w:date="2018-07-10T17:38:00Z"/>
          <w:highlight w:val="cyan"/>
        </w:rPr>
      </w:pPr>
      <w:ins w:id="7847" w:author="SA R2-1805225" w:date="2018-06-02T01:29:00Z">
        <w:del w:id="7848"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8420B4F" w14:textId="77777777" w:rsidR="000E3D35" w:rsidRPr="00390CF2" w:rsidDel="007D5006" w:rsidRDefault="000E3D35" w:rsidP="000E3D35">
      <w:pPr>
        <w:pStyle w:val="PL"/>
        <w:shd w:val="clear" w:color="auto" w:fill="E7E6E6"/>
        <w:rPr>
          <w:ins w:id="7849" w:author="SA R2-1805225" w:date="2018-06-02T01:29:00Z"/>
          <w:del w:id="7850" w:author="Rapporteur ASN1 SA" w:date="2018-07-10T17:38:00Z"/>
          <w:highlight w:val="cyan"/>
        </w:rPr>
      </w:pPr>
      <w:ins w:id="7851" w:author="SA R2-1805225" w:date="2018-06-02T01:29:00Z">
        <w:del w:id="7852"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18B8C472" w14:textId="77777777" w:rsidR="000E3D35" w:rsidRPr="00390CF2" w:rsidRDefault="000E3D35" w:rsidP="000E3D35">
      <w:pPr>
        <w:pStyle w:val="PL"/>
        <w:rPr>
          <w:ins w:id="7853" w:author="SA R2-1805225" w:date="2018-06-02T01:29:00Z"/>
          <w:highlight w:val="cyan"/>
          <w:lang w:eastAsia="zh-CN"/>
        </w:rPr>
      </w:pPr>
      <w:ins w:id="7854" w:author="SA R2-1805225" w:date="2018-06-02T01:29:00Z">
        <w:r w:rsidRPr="00390CF2">
          <w:rPr>
            <w:highlight w:val="cyan"/>
          </w:rPr>
          <w:t>}</w:t>
        </w:r>
      </w:ins>
    </w:p>
    <w:p w14:paraId="03550EE0" w14:textId="77777777" w:rsidR="000E3D35" w:rsidRPr="00390CF2" w:rsidRDefault="000E3D35" w:rsidP="000E3D35">
      <w:pPr>
        <w:pStyle w:val="PL"/>
        <w:rPr>
          <w:ins w:id="7855" w:author="SA R2-1805225" w:date="2018-06-02T01:29:00Z"/>
          <w:highlight w:val="cyan"/>
          <w:lang w:eastAsia="zh-CN"/>
        </w:rPr>
      </w:pPr>
    </w:p>
    <w:p w14:paraId="71286976" w14:textId="77777777" w:rsidR="000E3D35" w:rsidRPr="00390CF2" w:rsidRDefault="000E3D35" w:rsidP="000E3D35">
      <w:pPr>
        <w:pStyle w:val="PL"/>
        <w:rPr>
          <w:ins w:id="7856" w:author="SA R2-1805225" w:date="2018-06-02T01:33:00Z"/>
          <w:highlight w:val="cyan"/>
        </w:rPr>
      </w:pPr>
      <w:ins w:id="7857" w:author="SA R2-1805225" w:date="2018-06-02T01:33:00Z">
        <w:r w:rsidRPr="00390CF2">
          <w:rPr>
            <w:highlight w:val="cyan"/>
          </w:rPr>
          <w:t>-- TAG-RRCSYETEMINFOREQUEST-STOP</w:t>
        </w:r>
      </w:ins>
    </w:p>
    <w:p w14:paraId="3662B5A7" w14:textId="77777777" w:rsidR="000E3D35" w:rsidRPr="00390CF2" w:rsidRDefault="000E3D35" w:rsidP="000E3D35">
      <w:pPr>
        <w:pStyle w:val="PL"/>
        <w:rPr>
          <w:ins w:id="7858" w:author="SA R2-1805225" w:date="2018-06-02T01:29:00Z"/>
          <w:highlight w:val="cyan"/>
          <w:lang w:eastAsia="zh-CN"/>
        </w:rPr>
      </w:pPr>
      <w:ins w:id="7859" w:author="SA R2-1805225" w:date="2018-06-02T01:29:00Z">
        <w:r w:rsidRPr="00390CF2">
          <w:rPr>
            <w:highlight w:val="cyan"/>
          </w:rPr>
          <w:t>-- ASN1</w:t>
        </w:r>
        <w:r w:rsidRPr="00390CF2">
          <w:rPr>
            <w:highlight w:val="cyan"/>
            <w:lang w:eastAsia="zh-CN"/>
          </w:rPr>
          <w:t>STOP</w:t>
        </w:r>
      </w:ins>
    </w:p>
    <w:p w14:paraId="03DF93B9" w14:textId="77777777" w:rsidR="000E3D35" w:rsidRPr="00390CF2" w:rsidRDefault="000E3D35" w:rsidP="00D82B5B">
      <w:pPr>
        <w:spacing w:afterLines="50" w:after="120"/>
        <w:jc w:val="both"/>
        <w:rPr>
          <w:ins w:id="7860" w:author="Rapporteur ASN1 SA" w:date="2018-06-28T14:18:00Z"/>
          <w:rFonts w:eastAsia="Arial Unicode MS"/>
          <w:highlight w:val="cyan"/>
          <w:lang w:eastAsia="zh-CN"/>
        </w:rPr>
      </w:pPr>
    </w:p>
    <w:p w14:paraId="3332E1B2" w14:textId="77777777" w:rsidR="000E3D35" w:rsidRPr="00390CF2" w:rsidRDefault="000E3D35" w:rsidP="000E3D35">
      <w:pPr>
        <w:rPr>
          <w:ins w:id="7861"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054DD4" w14:textId="77777777" w:rsidTr="000E3D35">
        <w:trPr>
          <w:ins w:id="7862"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2093A10" w14:textId="77777777" w:rsidR="000E3D35" w:rsidRPr="00390CF2" w:rsidRDefault="000E3D35" w:rsidP="000E3D35">
            <w:pPr>
              <w:pStyle w:val="TAH"/>
              <w:rPr>
                <w:ins w:id="7863" w:author="Rapporteur ASN1 SA" w:date="2018-06-28T14:18:00Z"/>
                <w:szCs w:val="22"/>
                <w:highlight w:val="cyan"/>
              </w:rPr>
            </w:pPr>
            <w:ins w:id="7864" w:author="Rapporteur ASN1 SA" w:date="2018-06-28T14:18:00Z">
              <w:r w:rsidRPr="00390CF2">
                <w:rPr>
                  <w:bCs/>
                  <w:i/>
                  <w:iCs/>
                  <w:noProof/>
                  <w:highlight w:val="cyan"/>
                </w:rPr>
                <w:t>RRCSystemInfoRequest</w:t>
              </w:r>
              <w:r w:rsidRPr="00390CF2">
                <w:rPr>
                  <w:i/>
                  <w:szCs w:val="22"/>
                  <w:highlight w:val="cyan"/>
                </w:rPr>
                <w:t xml:space="preserve"> </w:t>
              </w:r>
              <w:r w:rsidR="00E04AA0" w:rsidRPr="00E04AA0">
                <w:rPr>
                  <w:szCs w:val="22"/>
                  <w:highlight w:val="cyan"/>
                  <w:rPrChange w:id="7865" w:author="Rapporteur ASN1 SA" w:date="2018-06-28T14:18:00Z">
                    <w:rPr>
                      <w:i/>
                      <w:sz w:val="16"/>
                      <w:szCs w:val="22"/>
                    </w:rPr>
                  </w:rPrChange>
                </w:rPr>
                <w:t>field descriptions</w:t>
              </w:r>
            </w:ins>
          </w:p>
        </w:tc>
      </w:tr>
      <w:tr w:rsidR="000E3D35" w:rsidRPr="00390CF2" w14:paraId="49863164" w14:textId="77777777" w:rsidTr="000E3D35">
        <w:trPr>
          <w:ins w:id="7866"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2187ABF0" w14:textId="77777777" w:rsidR="000E3D35" w:rsidRPr="00390CF2" w:rsidRDefault="000E3D35" w:rsidP="000E3D35">
            <w:pPr>
              <w:pStyle w:val="TAL"/>
              <w:rPr>
                <w:ins w:id="7867" w:author="Rapporteur ASN1 SA" w:date="2018-06-28T14:19:00Z"/>
                <w:b/>
                <w:bCs/>
                <w:i/>
                <w:noProof/>
                <w:szCs w:val="22"/>
                <w:highlight w:val="cyan"/>
                <w:lang w:eastAsia="en-GB"/>
              </w:rPr>
            </w:pPr>
            <w:ins w:id="7868" w:author="Rapporteur ASN1 SA" w:date="2018-06-28T14:19:00Z">
              <w:r w:rsidRPr="00390CF2">
                <w:rPr>
                  <w:b/>
                  <w:bCs/>
                  <w:i/>
                  <w:noProof/>
                  <w:szCs w:val="22"/>
                  <w:highlight w:val="cyan"/>
                  <w:lang w:eastAsia="en-GB"/>
                </w:rPr>
                <w:t>Requested-SI-List</w:t>
              </w:r>
            </w:ins>
          </w:p>
          <w:p w14:paraId="6CDBDBA5" w14:textId="77777777" w:rsidR="000E3D35" w:rsidRPr="00390CF2" w:rsidRDefault="000E3D35" w:rsidP="000E3D35">
            <w:pPr>
              <w:pStyle w:val="TAL"/>
              <w:rPr>
                <w:ins w:id="7869" w:author="Rapporteur ASN1 SA" w:date="2018-06-28T14:18:00Z"/>
                <w:bCs/>
                <w:noProof/>
                <w:szCs w:val="22"/>
                <w:highlight w:val="cyan"/>
                <w:lang w:eastAsia="en-GB"/>
              </w:rPr>
            </w:pPr>
            <w:ins w:id="7870"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3C21AB43" w14:textId="77777777" w:rsidR="000E3D35" w:rsidRPr="00390CF2" w:rsidRDefault="000E3D35" w:rsidP="00D82B5B">
      <w:pPr>
        <w:spacing w:afterLines="50" w:after="120"/>
        <w:jc w:val="both"/>
        <w:rPr>
          <w:ins w:id="7871" w:author="SA R2-1805225" w:date="2018-06-02T01:29:00Z"/>
          <w:rFonts w:eastAsia="Arial Unicode MS"/>
          <w:highlight w:val="cyan"/>
          <w:lang w:eastAsia="zh-CN"/>
        </w:rPr>
      </w:pPr>
    </w:p>
    <w:p w14:paraId="72B3EC53" w14:textId="77777777" w:rsidR="000E3D35" w:rsidRPr="00390CF2" w:rsidRDefault="000E3D35" w:rsidP="000E3D35">
      <w:pPr>
        <w:pStyle w:val="Heading4"/>
        <w:rPr>
          <w:ins w:id="7872" w:author="SA R2 -1807910" w:date="2018-05-15T07:43:00Z"/>
          <w:highlight w:val="cyan"/>
        </w:rPr>
      </w:pPr>
      <w:ins w:id="7873" w:author="SA R2 -1807910" w:date="2018-05-15T07:43:00Z">
        <w:r w:rsidRPr="00390CF2">
          <w:rPr>
            <w:highlight w:val="cyan"/>
          </w:rPr>
          <w:t>–</w:t>
        </w:r>
        <w:r w:rsidRPr="00390CF2">
          <w:rPr>
            <w:highlight w:val="cyan"/>
          </w:rPr>
          <w:tab/>
        </w:r>
        <w:r w:rsidRPr="00390CF2">
          <w:rPr>
            <w:i/>
            <w:noProof/>
            <w:highlight w:val="cyan"/>
          </w:rPr>
          <w:t>SecurityModeCommand</w:t>
        </w:r>
      </w:ins>
    </w:p>
    <w:p w14:paraId="7B7E14D3" w14:textId="77777777" w:rsidR="000E3D35" w:rsidRPr="00390CF2" w:rsidRDefault="000E3D35" w:rsidP="000E3D35">
      <w:pPr>
        <w:rPr>
          <w:ins w:id="7874" w:author="SA R2 -1807910" w:date="2018-05-15T07:43:00Z"/>
          <w:highlight w:val="cyan"/>
        </w:rPr>
      </w:pPr>
      <w:ins w:id="7875"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2EF1D96A" w14:textId="77777777" w:rsidR="000E3D35" w:rsidRPr="00390CF2" w:rsidRDefault="000E3D35" w:rsidP="000E3D35">
      <w:pPr>
        <w:pStyle w:val="B1"/>
        <w:rPr>
          <w:ins w:id="7876" w:author="SA R2 -1807910" w:date="2018-05-15T07:43:00Z"/>
          <w:highlight w:val="cyan"/>
        </w:rPr>
      </w:pPr>
      <w:ins w:id="7877" w:author="SA R2 -1807910" w:date="2018-05-15T07:43:00Z">
        <w:r w:rsidRPr="00390CF2">
          <w:rPr>
            <w:highlight w:val="cyan"/>
          </w:rPr>
          <w:t>Signalling radio bearer: SRB1</w:t>
        </w:r>
      </w:ins>
    </w:p>
    <w:p w14:paraId="0F2E8D9B" w14:textId="77777777" w:rsidR="000E3D35" w:rsidRPr="00390CF2" w:rsidRDefault="000E3D35" w:rsidP="000E3D35">
      <w:pPr>
        <w:pStyle w:val="B1"/>
        <w:rPr>
          <w:ins w:id="7878" w:author="SA R2 -1807910" w:date="2018-05-15T07:43:00Z"/>
          <w:highlight w:val="cyan"/>
        </w:rPr>
      </w:pPr>
      <w:ins w:id="7879" w:author="SA R2 -1807910" w:date="2018-05-15T07:43:00Z">
        <w:r w:rsidRPr="00390CF2">
          <w:rPr>
            <w:highlight w:val="cyan"/>
          </w:rPr>
          <w:t>RLC-SAP: AM</w:t>
        </w:r>
      </w:ins>
    </w:p>
    <w:p w14:paraId="07FB1B79" w14:textId="77777777" w:rsidR="000E3D35" w:rsidRPr="00390CF2" w:rsidRDefault="000E3D35" w:rsidP="000E3D35">
      <w:pPr>
        <w:pStyle w:val="B1"/>
        <w:rPr>
          <w:ins w:id="7880" w:author="SA R2 -1807910" w:date="2018-05-15T07:43:00Z"/>
          <w:highlight w:val="cyan"/>
        </w:rPr>
      </w:pPr>
      <w:ins w:id="7881" w:author="SA R2 -1807910" w:date="2018-05-15T07:43:00Z">
        <w:r w:rsidRPr="00390CF2">
          <w:rPr>
            <w:highlight w:val="cyan"/>
          </w:rPr>
          <w:t>Logical channel: DCCH</w:t>
        </w:r>
      </w:ins>
    </w:p>
    <w:p w14:paraId="4759B238" w14:textId="77777777" w:rsidR="000E3D35" w:rsidRPr="00390CF2" w:rsidRDefault="000E3D35" w:rsidP="000E3D35">
      <w:pPr>
        <w:pStyle w:val="B1"/>
        <w:rPr>
          <w:ins w:id="7882" w:author="SA R2 -1807910" w:date="2018-05-15T07:43:00Z"/>
          <w:highlight w:val="cyan"/>
        </w:rPr>
      </w:pPr>
      <w:ins w:id="7883" w:author="SA R2 -1807910" w:date="2018-05-15T07:43:00Z">
        <w:r w:rsidRPr="00390CF2">
          <w:rPr>
            <w:highlight w:val="cyan"/>
          </w:rPr>
          <w:t>Direction: Network to UE</w:t>
        </w:r>
      </w:ins>
    </w:p>
    <w:p w14:paraId="5716F033" w14:textId="77777777" w:rsidR="000E3D35" w:rsidRPr="00390CF2" w:rsidRDefault="000E3D35" w:rsidP="000E3D35">
      <w:pPr>
        <w:pStyle w:val="TH"/>
        <w:rPr>
          <w:ins w:id="7884" w:author="SA R2 -1807910" w:date="2018-05-15T07:43:00Z"/>
          <w:highlight w:val="cyan"/>
        </w:rPr>
      </w:pPr>
      <w:ins w:id="7885" w:author="SA R2 -1807910" w:date="2018-05-15T07:43:00Z">
        <w:r w:rsidRPr="00390CF2">
          <w:rPr>
            <w:i/>
            <w:noProof/>
            <w:highlight w:val="cyan"/>
          </w:rPr>
          <w:t>SecurityModeCommand</w:t>
        </w:r>
        <w:r w:rsidRPr="00390CF2">
          <w:rPr>
            <w:noProof/>
            <w:highlight w:val="cyan"/>
          </w:rPr>
          <w:t xml:space="preserve"> message</w:t>
        </w:r>
      </w:ins>
    </w:p>
    <w:p w14:paraId="2609B6E9" w14:textId="77777777" w:rsidR="000E3D35" w:rsidRPr="00390CF2" w:rsidRDefault="000E3D35" w:rsidP="000E3D35">
      <w:pPr>
        <w:pStyle w:val="PL"/>
        <w:rPr>
          <w:ins w:id="7886" w:author="SA R2 -1807910" w:date="2018-05-15T07:43:00Z"/>
          <w:highlight w:val="cyan"/>
        </w:rPr>
      </w:pPr>
      <w:ins w:id="7887" w:author="SA R2 -1807910" w:date="2018-05-15T07:43:00Z">
        <w:r w:rsidRPr="00390CF2">
          <w:rPr>
            <w:highlight w:val="cyan"/>
          </w:rPr>
          <w:t>-- ASN1START</w:t>
        </w:r>
      </w:ins>
    </w:p>
    <w:p w14:paraId="5DBACF13" w14:textId="77777777" w:rsidR="000E3D35" w:rsidRPr="00390CF2" w:rsidRDefault="000E3D35" w:rsidP="000E3D35">
      <w:pPr>
        <w:pStyle w:val="PL"/>
        <w:rPr>
          <w:ins w:id="7888" w:author="SA R2 -1807910" w:date="2018-05-15T07:43:00Z"/>
          <w:highlight w:val="cyan"/>
        </w:rPr>
      </w:pPr>
      <w:ins w:id="7889" w:author="SA R2 -1807910" w:date="2018-05-15T07:43:00Z">
        <w:r w:rsidRPr="00390CF2">
          <w:rPr>
            <w:highlight w:val="cyan"/>
          </w:rPr>
          <w:t>-- TAG-SECURITYMODECOMMAND-START</w:t>
        </w:r>
      </w:ins>
    </w:p>
    <w:p w14:paraId="62A70236" w14:textId="77777777" w:rsidR="000E3D35" w:rsidRPr="00390CF2" w:rsidRDefault="000E3D35" w:rsidP="000E3D35">
      <w:pPr>
        <w:pStyle w:val="PL"/>
        <w:rPr>
          <w:ins w:id="7890" w:author="SA R2 -1807910" w:date="2018-05-15T07:43:00Z"/>
          <w:highlight w:val="cyan"/>
          <w:lang w:val="en-US"/>
        </w:rPr>
      </w:pPr>
    </w:p>
    <w:p w14:paraId="3C0CCA8D" w14:textId="77777777" w:rsidR="000E3D35" w:rsidRPr="00390CF2" w:rsidRDefault="000E3D35" w:rsidP="000E3D35">
      <w:pPr>
        <w:pStyle w:val="PL"/>
        <w:rPr>
          <w:ins w:id="7891" w:author="SA R2 -1807910" w:date="2018-05-15T07:43:00Z"/>
          <w:highlight w:val="cyan"/>
          <w:lang w:val="en-US"/>
        </w:rPr>
      </w:pPr>
    </w:p>
    <w:p w14:paraId="51C36381" w14:textId="77777777" w:rsidR="000E3D35" w:rsidRPr="00390CF2" w:rsidRDefault="000E3D35" w:rsidP="000E3D35">
      <w:pPr>
        <w:pStyle w:val="PL"/>
        <w:rPr>
          <w:ins w:id="7892" w:author="SA R2 -1807910" w:date="2018-05-15T07:43:00Z"/>
          <w:highlight w:val="cyan"/>
          <w:lang w:val="en-US"/>
        </w:rPr>
      </w:pPr>
      <w:ins w:id="7893"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CD355D" w14:textId="77777777" w:rsidR="000E3D35" w:rsidRPr="00390CF2" w:rsidRDefault="000E3D35" w:rsidP="000E3D35">
      <w:pPr>
        <w:pStyle w:val="PL"/>
        <w:rPr>
          <w:ins w:id="7894" w:author="SA R2 -1807910" w:date="2018-05-15T07:43:00Z"/>
          <w:snapToGrid w:val="0"/>
          <w:highlight w:val="cyan"/>
          <w:lang w:val="en-US"/>
        </w:rPr>
      </w:pPr>
      <w:ins w:id="789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E850109" w14:textId="77777777" w:rsidR="000E3D35" w:rsidRPr="00390CF2" w:rsidRDefault="000E3D35" w:rsidP="000E3D35">
      <w:pPr>
        <w:pStyle w:val="PL"/>
        <w:rPr>
          <w:ins w:id="7896" w:author="SA R2 -1807910" w:date="2018-05-15T07:43:00Z"/>
          <w:highlight w:val="cyan"/>
          <w:lang w:val="en-US"/>
        </w:rPr>
      </w:pPr>
      <w:ins w:id="78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F857E5A" w14:textId="77777777" w:rsidR="000E3D35" w:rsidRPr="00390CF2" w:rsidRDefault="000E3D35" w:rsidP="000E3D35">
      <w:pPr>
        <w:pStyle w:val="PL"/>
        <w:rPr>
          <w:ins w:id="7898" w:author="SA R2 -1807910" w:date="2018-05-15T07:43:00Z"/>
          <w:highlight w:val="cyan"/>
          <w:lang w:val="en-US"/>
        </w:rPr>
      </w:pPr>
      <w:ins w:id="7899"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F4D127E" w14:textId="77777777" w:rsidR="000E3D35" w:rsidRPr="00390CF2" w:rsidRDefault="000E3D35" w:rsidP="000E3D35">
      <w:pPr>
        <w:pStyle w:val="PL"/>
        <w:rPr>
          <w:ins w:id="7900" w:author="SA R2 -1807910" w:date="2018-05-15T07:43:00Z"/>
          <w:highlight w:val="cyan"/>
          <w:lang w:val="en-US"/>
        </w:rPr>
      </w:pPr>
      <w:ins w:id="7901"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2ACB56C6" w14:textId="77777777" w:rsidR="000E3D35" w:rsidRPr="00390CF2" w:rsidRDefault="000E3D35" w:rsidP="000E3D35">
      <w:pPr>
        <w:pStyle w:val="PL"/>
        <w:rPr>
          <w:ins w:id="7902" w:author="SA R2 -1807910" w:date="2018-05-15T07:43:00Z"/>
          <w:highlight w:val="cyan"/>
          <w:lang w:val="sv-SE"/>
          <w:rPrChange w:id="7903" w:author="R2-1810924 SA" w:date="2018-07-11T12:04:00Z">
            <w:rPr>
              <w:ins w:id="7904" w:author="SA R2 -1807910" w:date="2018-05-15T07:43:00Z"/>
              <w:lang w:val="en-US"/>
            </w:rPr>
          </w:rPrChange>
        </w:rPr>
      </w:pPr>
      <w:ins w:id="7905" w:author="SA R2 -1807910" w:date="2018-05-15T07:43:00Z">
        <w:r w:rsidRPr="00390CF2">
          <w:rPr>
            <w:highlight w:val="cyan"/>
            <w:lang w:val="en-US"/>
          </w:rPr>
          <w:tab/>
        </w:r>
        <w:r w:rsidRPr="00390CF2">
          <w:rPr>
            <w:highlight w:val="cyan"/>
            <w:lang w:val="en-US"/>
          </w:rPr>
          <w:tab/>
        </w:r>
        <w:r w:rsidRPr="00390CF2">
          <w:rPr>
            <w:highlight w:val="cyan"/>
            <w:lang w:val="en-US"/>
          </w:rPr>
          <w:tab/>
        </w:r>
        <w:r w:rsidR="00E04AA0" w:rsidRPr="00E04AA0">
          <w:rPr>
            <w:highlight w:val="cyan"/>
            <w:lang w:val="sv-SE"/>
            <w:rPrChange w:id="7906" w:author="R2-1810924 SA" w:date="2018-07-11T12:04:00Z">
              <w:rPr>
                <w:szCs w:val="16"/>
                <w:lang w:val="en-US"/>
              </w:rPr>
            </w:rPrChange>
          </w:rPr>
          <w:t>spare3 NULL, spare2 NULL, spare1 NULL</w:t>
        </w:r>
      </w:ins>
    </w:p>
    <w:p w14:paraId="55CCAC17" w14:textId="77777777" w:rsidR="000E3D35" w:rsidRPr="00390CF2" w:rsidRDefault="00E04AA0" w:rsidP="000E3D35">
      <w:pPr>
        <w:pStyle w:val="PL"/>
        <w:rPr>
          <w:ins w:id="7907" w:author="SA R2 -1807910" w:date="2018-05-15T07:43:00Z"/>
          <w:highlight w:val="cyan"/>
          <w:lang w:val="en-US"/>
        </w:rPr>
      </w:pPr>
      <w:ins w:id="7908" w:author="SA R2 -1807910" w:date="2018-05-15T07:43:00Z">
        <w:r w:rsidRPr="00E04AA0">
          <w:rPr>
            <w:highlight w:val="cyan"/>
            <w:lang w:val="sv-SE"/>
            <w:rPrChange w:id="7909" w:author="R2-1810924 SA" w:date="2018-07-11T12:04:00Z">
              <w:rPr>
                <w:szCs w:val="16"/>
                <w:lang w:val="en-US"/>
              </w:rPr>
            </w:rPrChange>
          </w:rPr>
          <w:tab/>
        </w:r>
        <w:r w:rsidRPr="00E04AA0">
          <w:rPr>
            <w:highlight w:val="cyan"/>
            <w:lang w:val="sv-SE"/>
            <w:rPrChange w:id="7910" w:author="R2-1810924 SA" w:date="2018-07-11T12:04:00Z">
              <w:rPr>
                <w:szCs w:val="16"/>
                <w:lang w:val="en-US"/>
              </w:rPr>
            </w:rPrChange>
          </w:rPr>
          <w:tab/>
        </w:r>
        <w:r w:rsidR="000E3D35" w:rsidRPr="00390CF2">
          <w:rPr>
            <w:highlight w:val="cyan"/>
            <w:lang w:val="en-US"/>
          </w:rPr>
          <w:t>},</w:t>
        </w:r>
      </w:ins>
    </w:p>
    <w:p w14:paraId="27F2D71B" w14:textId="77777777" w:rsidR="000E3D35" w:rsidRPr="00390CF2" w:rsidRDefault="000E3D35" w:rsidP="000E3D35">
      <w:pPr>
        <w:pStyle w:val="PL"/>
        <w:rPr>
          <w:ins w:id="7911" w:author="SA R2 -1807910" w:date="2018-05-15T07:43:00Z"/>
          <w:highlight w:val="cyan"/>
          <w:lang w:val="en-US"/>
        </w:rPr>
      </w:pPr>
      <w:ins w:id="791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A32FE1A" w14:textId="77777777" w:rsidR="000E3D35" w:rsidRPr="00390CF2" w:rsidRDefault="000E3D35" w:rsidP="000E3D35">
      <w:pPr>
        <w:pStyle w:val="PL"/>
        <w:rPr>
          <w:ins w:id="7913" w:author="SA R2 -1807910" w:date="2018-05-15T07:43:00Z"/>
          <w:highlight w:val="cyan"/>
          <w:lang w:val="en-US"/>
        </w:rPr>
      </w:pPr>
      <w:ins w:id="7914" w:author="SA R2 -1807910" w:date="2018-05-15T07:43:00Z">
        <w:r w:rsidRPr="00390CF2">
          <w:rPr>
            <w:highlight w:val="cyan"/>
            <w:lang w:val="en-US"/>
          </w:rPr>
          <w:tab/>
          <w:t>}</w:t>
        </w:r>
      </w:ins>
    </w:p>
    <w:p w14:paraId="014AF661" w14:textId="77777777" w:rsidR="000E3D35" w:rsidRPr="00390CF2" w:rsidRDefault="000E3D35" w:rsidP="000E3D35">
      <w:pPr>
        <w:pStyle w:val="PL"/>
        <w:rPr>
          <w:ins w:id="7915" w:author="SA R2 -1807910" w:date="2018-05-15T07:43:00Z"/>
          <w:highlight w:val="cyan"/>
          <w:lang w:val="en-US"/>
        </w:rPr>
      </w:pPr>
      <w:ins w:id="7916" w:author="SA R2 -1807910" w:date="2018-05-15T07:43:00Z">
        <w:r w:rsidRPr="00390CF2">
          <w:rPr>
            <w:highlight w:val="cyan"/>
            <w:lang w:val="en-US"/>
          </w:rPr>
          <w:t>}</w:t>
        </w:r>
      </w:ins>
    </w:p>
    <w:p w14:paraId="33DA8CEE" w14:textId="77777777" w:rsidR="000E3D35" w:rsidRPr="00390CF2" w:rsidRDefault="000E3D35" w:rsidP="000E3D35">
      <w:pPr>
        <w:pStyle w:val="PL"/>
        <w:rPr>
          <w:ins w:id="7917" w:author="SA R2 -1807910" w:date="2018-05-15T07:43:00Z"/>
          <w:highlight w:val="cyan"/>
          <w:lang w:val="en-US"/>
        </w:rPr>
      </w:pPr>
    </w:p>
    <w:p w14:paraId="625D47F3" w14:textId="77777777" w:rsidR="000E3D35" w:rsidRPr="00390CF2" w:rsidRDefault="000E3D35" w:rsidP="000E3D35">
      <w:pPr>
        <w:pStyle w:val="PL"/>
        <w:rPr>
          <w:ins w:id="7918" w:author="SA R2 -1807910" w:date="2018-05-15T07:43:00Z"/>
          <w:highlight w:val="cyan"/>
          <w:lang w:val="en-US"/>
        </w:rPr>
      </w:pPr>
      <w:ins w:id="7919"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2F9E112E" w14:textId="77777777" w:rsidR="000E3D35" w:rsidRPr="00390CF2" w:rsidRDefault="000E3D35" w:rsidP="000E3D35">
      <w:pPr>
        <w:pStyle w:val="PL"/>
        <w:rPr>
          <w:ins w:id="7920" w:author="SA R2 -1807910" w:date="2018-05-15T07:43:00Z"/>
          <w:highlight w:val="cyan"/>
          <w:lang w:val="en-US"/>
        </w:rPr>
      </w:pPr>
      <w:ins w:id="7921"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5E05D00D" w14:textId="77777777" w:rsidR="000E3D35" w:rsidRPr="00390CF2" w:rsidRDefault="000E3D35" w:rsidP="000E3D35">
      <w:pPr>
        <w:pStyle w:val="PL"/>
        <w:rPr>
          <w:ins w:id="7922" w:author="SA R2 -1807910" w:date="2018-05-15T07:43:00Z"/>
          <w:highlight w:val="cyan"/>
        </w:rPr>
      </w:pPr>
    </w:p>
    <w:p w14:paraId="200B615C" w14:textId="77777777" w:rsidR="000E3D35" w:rsidRPr="00390CF2" w:rsidRDefault="000E3D35" w:rsidP="000E3D35">
      <w:pPr>
        <w:pStyle w:val="PL"/>
        <w:rPr>
          <w:ins w:id="7923" w:author="SA R2 -1807910" w:date="2018-05-15T07:43:00Z"/>
          <w:highlight w:val="cyan"/>
        </w:rPr>
      </w:pPr>
      <w:ins w:id="792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25" w:author="Rapporteur SA Rev1" w:date="2018-05-24T19:54:00Z">
        <w:r w:rsidRPr="00390CF2">
          <w:rPr>
            <w:color w:val="993366"/>
            <w:highlight w:val="cyan"/>
          </w:rPr>
          <w:t xml:space="preserve"> </w:t>
        </w:r>
      </w:ins>
      <w:ins w:id="792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FA2C9B4" w14:textId="77777777" w:rsidR="000E3D35" w:rsidRPr="00390CF2" w:rsidRDefault="000E3D35" w:rsidP="000E3D35">
      <w:pPr>
        <w:pStyle w:val="PL"/>
        <w:rPr>
          <w:ins w:id="7927" w:author="SA R2 -1807910" w:date="2018-05-15T07:43:00Z"/>
          <w:highlight w:val="cyan"/>
        </w:rPr>
      </w:pPr>
      <w:ins w:id="792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32102F0" w14:textId="77777777" w:rsidR="000E3D35" w:rsidRPr="00390CF2" w:rsidRDefault="000E3D35" w:rsidP="000E3D35">
      <w:pPr>
        <w:pStyle w:val="PL"/>
        <w:rPr>
          <w:ins w:id="7929" w:author="SA R2 -1807910" w:date="2018-05-15T07:43:00Z"/>
          <w:highlight w:val="cyan"/>
          <w:lang w:val="en-US"/>
        </w:rPr>
      </w:pPr>
      <w:ins w:id="7930" w:author="SA R2 -1807910" w:date="2018-05-15T07:43:00Z">
        <w:r w:rsidRPr="00390CF2">
          <w:rPr>
            <w:highlight w:val="cyan"/>
            <w:lang w:val="en-US"/>
          </w:rPr>
          <w:t>}</w:t>
        </w:r>
      </w:ins>
    </w:p>
    <w:p w14:paraId="347A9777" w14:textId="77777777" w:rsidR="000E3D35" w:rsidRPr="00390CF2" w:rsidRDefault="000E3D35" w:rsidP="000E3D35">
      <w:pPr>
        <w:pStyle w:val="PL"/>
        <w:rPr>
          <w:ins w:id="7931" w:author="SA R2 -1807910" w:date="2018-05-15T07:43:00Z"/>
          <w:highlight w:val="cyan"/>
          <w:lang w:val="en-US"/>
        </w:rPr>
      </w:pPr>
    </w:p>
    <w:p w14:paraId="5E1187BF" w14:textId="77777777" w:rsidR="000E3D35" w:rsidRPr="00390CF2" w:rsidRDefault="000E3D35" w:rsidP="000E3D35">
      <w:pPr>
        <w:pStyle w:val="PL"/>
        <w:rPr>
          <w:ins w:id="7932" w:author="SA R2 -1807910" w:date="2018-05-15T07:43:00Z"/>
          <w:highlight w:val="cyan"/>
          <w:lang w:val="en-US"/>
        </w:rPr>
      </w:pPr>
      <w:ins w:id="7933"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1918A38" w14:textId="77777777" w:rsidR="000E3D35" w:rsidRPr="00390CF2" w:rsidRDefault="000E3D35" w:rsidP="000E3D35">
      <w:pPr>
        <w:pStyle w:val="PL"/>
        <w:rPr>
          <w:ins w:id="7934" w:author="SA R2 -1807910" w:date="2018-05-15T07:43:00Z"/>
          <w:highlight w:val="cyan"/>
          <w:lang w:val="en-US"/>
        </w:rPr>
      </w:pPr>
      <w:ins w:id="7935"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27706C66" w14:textId="77777777" w:rsidR="000E3D35" w:rsidRPr="00390CF2" w:rsidRDefault="000E3D35" w:rsidP="000E3D35">
      <w:pPr>
        <w:pStyle w:val="PL"/>
        <w:rPr>
          <w:ins w:id="7936" w:author="SA R2 -1807910" w:date="2018-05-15T07:43:00Z"/>
          <w:highlight w:val="cyan"/>
          <w:lang w:val="en-US"/>
        </w:rPr>
      </w:pPr>
      <w:ins w:id="7937" w:author="SA R2 -1807910" w:date="2018-05-15T07:43:00Z">
        <w:r w:rsidRPr="00390CF2">
          <w:rPr>
            <w:highlight w:val="cyan"/>
            <w:lang w:val="en-US"/>
          </w:rPr>
          <w:tab/>
          <w:t>...</w:t>
        </w:r>
      </w:ins>
    </w:p>
    <w:p w14:paraId="1EFB47AB" w14:textId="77777777" w:rsidR="000E3D35" w:rsidRPr="00390CF2" w:rsidRDefault="000E3D35" w:rsidP="000E3D35">
      <w:pPr>
        <w:pStyle w:val="PL"/>
        <w:rPr>
          <w:ins w:id="7938" w:author="SA R2 -1807910" w:date="2018-05-15T07:43:00Z"/>
          <w:highlight w:val="cyan"/>
          <w:lang w:val="en-US"/>
        </w:rPr>
      </w:pPr>
      <w:ins w:id="7939" w:author="SA R2 -1807910" w:date="2018-05-15T07:43:00Z">
        <w:r w:rsidRPr="00390CF2">
          <w:rPr>
            <w:highlight w:val="cyan"/>
            <w:lang w:val="en-US"/>
          </w:rPr>
          <w:t>}</w:t>
        </w:r>
      </w:ins>
    </w:p>
    <w:p w14:paraId="28F930F5" w14:textId="77777777" w:rsidR="000E3D35" w:rsidRPr="00390CF2" w:rsidRDefault="000E3D35" w:rsidP="000E3D35">
      <w:pPr>
        <w:pStyle w:val="PL"/>
        <w:rPr>
          <w:ins w:id="7940" w:author="SA R2 -1807910" w:date="2018-05-15T07:43:00Z"/>
          <w:highlight w:val="cyan"/>
          <w:lang w:val="en-US"/>
        </w:rPr>
      </w:pPr>
    </w:p>
    <w:p w14:paraId="7AD7E591" w14:textId="77777777" w:rsidR="000E3D35" w:rsidRPr="00390CF2" w:rsidRDefault="000E3D35" w:rsidP="000E3D35">
      <w:pPr>
        <w:pStyle w:val="PL"/>
        <w:rPr>
          <w:ins w:id="7941" w:author="SA R2 -1807910" w:date="2018-05-15T07:43:00Z"/>
          <w:highlight w:val="cyan"/>
        </w:rPr>
      </w:pPr>
      <w:ins w:id="7942" w:author="SA R2 -1807910" w:date="2018-05-15T07:43:00Z">
        <w:r w:rsidRPr="00390CF2">
          <w:rPr>
            <w:highlight w:val="cyan"/>
          </w:rPr>
          <w:t>-- TAG-SECURITYMODECOMMAND-STOP</w:t>
        </w:r>
      </w:ins>
    </w:p>
    <w:p w14:paraId="478EDF37" w14:textId="77777777" w:rsidR="000E3D35" w:rsidRPr="00390CF2" w:rsidRDefault="000E3D35" w:rsidP="000E3D35">
      <w:pPr>
        <w:pStyle w:val="PL"/>
        <w:rPr>
          <w:ins w:id="7943" w:author="SA R2 -1807910" w:date="2018-05-15T07:43:00Z"/>
          <w:highlight w:val="cyan"/>
        </w:rPr>
      </w:pPr>
      <w:ins w:id="7944" w:author="SA R2 -1807910" w:date="2018-05-15T07:43:00Z">
        <w:r w:rsidRPr="00390CF2">
          <w:rPr>
            <w:highlight w:val="cyan"/>
          </w:rPr>
          <w:t>-- ASN1STOP</w:t>
        </w:r>
      </w:ins>
    </w:p>
    <w:p w14:paraId="4F161E6A" w14:textId="77777777" w:rsidR="000E3D35" w:rsidRPr="00390CF2" w:rsidRDefault="000E3D35" w:rsidP="000E3D35">
      <w:pPr>
        <w:pStyle w:val="Heading4"/>
        <w:rPr>
          <w:ins w:id="7945" w:author="SA R2 -1807910" w:date="2018-05-15T07:43:00Z"/>
          <w:highlight w:val="cyan"/>
        </w:rPr>
      </w:pPr>
      <w:bookmarkStart w:id="7946" w:name="_Toc503260335"/>
      <w:ins w:id="7947" w:author="SA R2 -1807910" w:date="2018-05-15T07:43:00Z">
        <w:r w:rsidRPr="00390CF2">
          <w:rPr>
            <w:highlight w:val="cyan"/>
          </w:rPr>
          <w:t>–</w:t>
        </w:r>
        <w:r w:rsidRPr="00390CF2">
          <w:rPr>
            <w:highlight w:val="cyan"/>
          </w:rPr>
          <w:tab/>
        </w:r>
        <w:r w:rsidR="00E04AA0" w:rsidRPr="00E04AA0">
          <w:rPr>
            <w:i/>
            <w:noProof/>
            <w:highlight w:val="cyan"/>
            <w:rPrChange w:id="7948" w:author="Rapporteur ASN1 SA" w:date="2018-07-11T15:04:00Z">
              <w:rPr>
                <w:noProof/>
                <w:sz w:val="16"/>
                <w:szCs w:val="16"/>
              </w:rPr>
            </w:rPrChange>
          </w:rPr>
          <w:t>SecurityModeComplete</w:t>
        </w:r>
      </w:ins>
    </w:p>
    <w:p w14:paraId="1E99B5C1" w14:textId="77777777" w:rsidR="000E3D35" w:rsidRPr="00390CF2" w:rsidRDefault="000E3D35" w:rsidP="000E3D35">
      <w:pPr>
        <w:rPr>
          <w:ins w:id="7949" w:author="SA R2 -1807910" w:date="2018-05-15T07:43:00Z"/>
          <w:highlight w:val="cyan"/>
        </w:rPr>
      </w:pPr>
      <w:ins w:id="7950"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09DE8083" w14:textId="77777777" w:rsidR="000E3D35" w:rsidRPr="00390CF2" w:rsidRDefault="000E3D35" w:rsidP="000E3D35">
      <w:pPr>
        <w:pStyle w:val="B1"/>
        <w:rPr>
          <w:ins w:id="7951" w:author="SA R2 -1807910" w:date="2018-05-15T07:43:00Z"/>
          <w:highlight w:val="cyan"/>
        </w:rPr>
      </w:pPr>
      <w:ins w:id="7952" w:author="SA R2 -1807910" w:date="2018-05-15T07:43:00Z">
        <w:r w:rsidRPr="00390CF2">
          <w:rPr>
            <w:highlight w:val="cyan"/>
          </w:rPr>
          <w:t>Signalling radio bearer: SRB1</w:t>
        </w:r>
      </w:ins>
    </w:p>
    <w:p w14:paraId="37F4DB6F" w14:textId="77777777" w:rsidR="000E3D35" w:rsidRPr="00390CF2" w:rsidRDefault="000E3D35" w:rsidP="000E3D35">
      <w:pPr>
        <w:pStyle w:val="B1"/>
        <w:rPr>
          <w:ins w:id="7953" w:author="SA R2 -1807910" w:date="2018-05-15T07:43:00Z"/>
          <w:highlight w:val="cyan"/>
        </w:rPr>
      </w:pPr>
      <w:ins w:id="7954" w:author="SA R2 -1807910" w:date="2018-05-15T07:43:00Z">
        <w:r w:rsidRPr="00390CF2">
          <w:rPr>
            <w:highlight w:val="cyan"/>
          </w:rPr>
          <w:t>RLC-SAP: AM</w:t>
        </w:r>
      </w:ins>
    </w:p>
    <w:p w14:paraId="479313DB" w14:textId="77777777" w:rsidR="000E3D35" w:rsidRPr="00390CF2" w:rsidRDefault="000E3D35" w:rsidP="000E3D35">
      <w:pPr>
        <w:pStyle w:val="B1"/>
        <w:rPr>
          <w:ins w:id="7955" w:author="SA R2 -1807910" w:date="2018-05-15T07:43:00Z"/>
          <w:highlight w:val="cyan"/>
        </w:rPr>
      </w:pPr>
      <w:ins w:id="7956" w:author="SA R2 -1807910" w:date="2018-05-15T07:43:00Z">
        <w:r w:rsidRPr="00390CF2">
          <w:rPr>
            <w:highlight w:val="cyan"/>
          </w:rPr>
          <w:t>Logical channel: DCCH</w:t>
        </w:r>
      </w:ins>
    </w:p>
    <w:p w14:paraId="706D8CED" w14:textId="77777777" w:rsidR="000E3D35" w:rsidRPr="00390CF2" w:rsidRDefault="000E3D35" w:rsidP="000E3D35">
      <w:pPr>
        <w:pStyle w:val="B1"/>
        <w:rPr>
          <w:ins w:id="7957" w:author="SA R2 -1807910" w:date="2018-05-15T07:43:00Z"/>
          <w:highlight w:val="cyan"/>
        </w:rPr>
      </w:pPr>
      <w:ins w:id="7958" w:author="SA R2 -1807910" w:date="2018-05-15T07:43:00Z">
        <w:r w:rsidRPr="00390CF2">
          <w:rPr>
            <w:highlight w:val="cyan"/>
          </w:rPr>
          <w:t>Direction: UE to Network</w:t>
        </w:r>
      </w:ins>
    </w:p>
    <w:p w14:paraId="35C44E2B" w14:textId="77777777" w:rsidR="000E3D35" w:rsidRPr="00390CF2" w:rsidRDefault="000E3D35" w:rsidP="000E3D35">
      <w:pPr>
        <w:pStyle w:val="TH"/>
        <w:rPr>
          <w:ins w:id="7959" w:author="SA R2 -1807910" w:date="2018-05-15T07:43:00Z"/>
          <w:highlight w:val="cyan"/>
        </w:rPr>
      </w:pPr>
      <w:ins w:id="7960" w:author="SA R2 -1807910" w:date="2018-05-15T07:43:00Z">
        <w:r w:rsidRPr="00390CF2">
          <w:rPr>
            <w:i/>
            <w:noProof/>
            <w:highlight w:val="cyan"/>
          </w:rPr>
          <w:t>SecurityModeComplete</w:t>
        </w:r>
        <w:r w:rsidRPr="00390CF2">
          <w:rPr>
            <w:noProof/>
            <w:highlight w:val="cyan"/>
          </w:rPr>
          <w:t xml:space="preserve"> message</w:t>
        </w:r>
      </w:ins>
    </w:p>
    <w:p w14:paraId="46F79B04" w14:textId="77777777" w:rsidR="000E3D35" w:rsidRPr="00390CF2" w:rsidRDefault="000E3D35" w:rsidP="000E3D35">
      <w:pPr>
        <w:pStyle w:val="PL"/>
        <w:rPr>
          <w:ins w:id="7961" w:author="SA R2 -1807910" w:date="2018-05-15T07:43:00Z"/>
          <w:highlight w:val="cyan"/>
        </w:rPr>
      </w:pPr>
      <w:ins w:id="7962" w:author="SA R2 -1807910" w:date="2018-05-15T07:43:00Z">
        <w:r w:rsidRPr="00390CF2">
          <w:rPr>
            <w:highlight w:val="cyan"/>
          </w:rPr>
          <w:t>-- ASN1START</w:t>
        </w:r>
      </w:ins>
    </w:p>
    <w:p w14:paraId="2402C8AA" w14:textId="77777777" w:rsidR="000E3D35" w:rsidRPr="00390CF2" w:rsidRDefault="000E3D35" w:rsidP="000E3D35">
      <w:pPr>
        <w:pStyle w:val="PL"/>
        <w:rPr>
          <w:ins w:id="7963" w:author="SA R2 -1807910" w:date="2018-05-15T07:43:00Z"/>
          <w:highlight w:val="cyan"/>
        </w:rPr>
      </w:pPr>
      <w:ins w:id="7964" w:author="SA R2 -1807910" w:date="2018-05-15T07:43:00Z">
        <w:r w:rsidRPr="00390CF2">
          <w:rPr>
            <w:highlight w:val="cyan"/>
          </w:rPr>
          <w:t>-- TAG-SECURITYMODECOMPLETE-START</w:t>
        </w:r>
      </w:ins>
    </w:p>
    <w:p w14:paraId="19D8DDEE" w14:textId="77777777" w:rsidR="000E3D35" w:rsidRPr="00390CF2" w:rsidRDefault="000E3D35" w:rsidP="000E3D35">
      <w:pPr>
        <w:pStyle w:val="PL"/>
        <w:rPr>
          <w:ins w:id="7965" w:author="SA R2 -1807910" w:date="2018-05-15T07:43:00Z"/>
          <w:highlight w:val="cyan"/>
          <w:lang w:val="en-US"/>
        </w:rPr>
      </w:pPr>
    </w:p>
    <w:p w14:paraId="2FC6A178" w14:textId="77777777" w:rsidR="000E3D35" w:rsidRPr="00390CF2" w:rsidRDefault="000E3D35" w:rsidP="000E3D35">
      <w:pPr>
        <w:pStyle w:val="PL"/>
        <w:rPr>
          <w:ins w:id="7966" w:author="SA R2 -1807910" w:date="2018-05-15T07:43:00Z"/>
          <w:highlight w:val="cyan"/>
          <w:lang w:val="en-US"/>
        </w:rPr>
      </w:pPr>
      <w:ins w:id="7967"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722D404C" w14:textId="77777777" w:rsidR="000E3D35" w:rsidRPr="00390CF2" w:rsidRDefault="000E3D35" w:rsidP="000E3D35">
      <w:pPr>
        <w:pStyle w:val="PL"/>
        <w:rPr>
          <w:ins w:id="7968" w:author="SA R2 -1807910" w:date="2018-05-15T07:43:00Z"/>
          <w:snapToGrid w:val="0"/>
          <w:highlight w:val="cyan"/>
          <w:lang w:val="en-US"/>
        </w:rPr>
      </w:pPr>
      <w:ins w:id="79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D089D4B" w14:textId="77777777" w:rsidR="000E3D35" w:rsidRPr="00390CF2" w:rsidRDefault="000E3D35" w:rsidP="000E3D35">
      <w:pPr>
        <w:pStyle w:val="PL"/>
        <w:rPr>
          <w:ins w:id="7970" w:author="SA R2 -1807910" w:date="2018-05-15T07:43:00Z"/>
          <w:highlight w:val="cyan"/>
          <w:lang w:val="en-US"/>
        </w:rPr>
      </w:pPr>
      <w:ins w:id="79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E871F7C" w14:textId="77777777" w:rsidR="000E3D35" w:rsidRPr="00390CF2" w:rsidRDefault="000E3D35" w:rsidP="000E3D35">
      <w:pPr>
        <w:pStyle w:val="PL"/>
        <w:rPr>
          <w:ins w:id="7972" w:author="SA R2 -1807910" w:date="2018-05-15T07:43:00Z"/>
          <w:highlight w:val="cyan"/>
          <w:lang w:val="en-US"/>
        </w:rPr>
      </w:pPr>
      <w:ins w:id="7973"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00CFBEB4" w14:textId="77777777" w:rsidR="000E3D35" w:rsidRPr="00390CF2" w:rsidRDefault="000E3D35" w:rsidP="000E3D35">
      <w:pPr>
        <w:pStyle w:val="PL"/>
        <w:rPr>
          <w:ins w:id="7974" w:author="SA R2 -1807910" w:date="2018-05-15T07:43:00Z"/>
          <w:highlight w:val="cyan"/>
          <w:lang w:val="en-US"/>
        </w:rPr>
      </w:pPr>
      <w:ins w:id="797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CD3AD06" w14:textId="77777777" w:rsidR="000E3D35" w:rsidRPr="00390CF2" w:rsidRDefault="000E3D35" w:rsidP="000E3D35">
      <w:pPr>
        <w:pStyle w:val="PL"/>
        <w:rPr>
          <w:ins w:id="7976" w:author="SA R2 -1807910" w:date="2018-05-15T07:43:00Z"/>
          <w:highlight w:val="cyan"/>
          <w:lang w:val="en-US"/>
        </w:rPr>
      </w:pPr>
      <w:ins w:id="7977" w:author="SA R2 -1807910" w:date="2018-05-15T07:43:00Z">
        <w:r w:rsidRPr="00390CF2">
          <w:rPr>
            <w:highlight w:val="cyan"/>
            <w:lang w:val="en-US"/>
          </w:rPr>
          <w:tab/>
          <w:t>}</w:t>
        </w:r>
      </w:ins>
    </w:p>
    <w:p w14:paraId="1FA18A69" w14:textId="77777777" w:rsidR="000E3D35" w:rsidRPr="00390CF2" w:rsidRDefault="000E3D35" w:rsidP="000E3D35">
      <w:pPr>
        <w:pStyle w:val="PL"/>
        <w:rPr>
          <w:ins w:id="7978" w:author="SA R2 -1807910" w:date="2018-05-15T07:43:00Z"/>
          <w:highlight w:val="cyan"/>
          <w:lang w:val="en-US"/>
        </w:rPr>
      </w:pPr>
      <w:ins w:id="7979" w:author="SA R2 -1807910" w:date="2018-05-15T07:43:00Z">
        <w:r w:rsidRPr="00390CF2">
          <w:rPr>
            <w:highlight w:val="cyan"/>
            <w:lang w:val="en-US"/>
          </w:rPr>
          <w:t>}</w:t>
        </w:r>
      </w:ins>
    </w:p>
    <w:p w14:paraId="1347AB2D" w14:textId="77777777" w:rsidR="000E3D35" w:rsidRPr="00390CF2" w:rsidRDefault="000E3D35" w:rsidP="000E3D35">
      <w:pPr>
        <w:pStyle w:val="PL"/>
        <w:rPr>
          <w:ins w:id="7980" w:author="SA R2 -1807910" w:date="2018-05-15T07:43:00Z"/>
          <w:highlight w:val="cyan"/>
          <w:lang w:val="en-US"/>
        </w:rPr>
      </w:pPr>
    </w:p>
    <w:p w14:paraId="3F7E8655" w14:textId="77777777" w:rsidR="000E3D35" w:rsidRPr="00390CF2" w:rsidRDefault="000E3D35" w:rsidP="000E3D35">
      <w:pPr>
        <w:pStyle w:val="PL"/>
        <w:rPr>
          <w:ins w:id="7981" w:author="SA R2 -1807910" w:date="2018-05-15T07:43:00Z"/>
          <w:highlight w:val="cyan"/>
          <w:lang w:val="en-US"/>
        </w:rPr>
      </w:pPr>
      <w:ins w:id="7982"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3F4526D" w14:textId="77777777" w:rsidR="000E3D35" w:rsidRPr="00390CF2" w:rsidRDefault="000E3D35" w:rsidP="000E3D35">
      <w:pPr>
        <w:pStyle w:val="PL"/>
        <w:rPr>
          <w:ins w:id="7983" w:author="SA R2 -1807910" w:date="2018-05-15T07:43:00Z"/>
          <w:highlight w:val="cyan"/>
        </w:rPr>
      </w:pPr>
      <w:ins w:id="798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5" w:author="Rapporteur SA Rev1" w:date="2018-05-24T19:54:00Z">
        <w:r w:rsidRPr="00390CF2">
          <w:rPr>
            <w:color w:val="993366"/>
            <w:highlight w:val="cyan"/>
          </w:rPr>
          <w:t xml:space="preserve"> </w:t>
        </w:r>
      </w:ins>
      <w:ins w:id="798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0B20D8" w14:textId="77777777" w:rsidR="000E3D35" w:rsidRPr="00390CF2" w:rsidRDefault="000E3D35" w:rsidP="000E3D35">
      <w:pPr>
        <w:pStyle w:val="PL"/>
        <w:rPr>
          <w:ins w:id="7987" w:author="SA R2 -1807910" w:date="2018-05-15T07:43:00Z"/>
          <w:highlight w:val="cyan"/>
        </w:rPr>
      </w:pPr>
      <w:ins w:id="798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F80B68" w14:textId="77777777" w:rsidR="000E3D35" w:rsidRPr="00390CF2" w:rsidRDefault="000E3D35" w:rsidP="000E3D35">
      <w:pPr>
        <w:pStyle w:val="PL"/>
        <w:rPr>
          <w:ins w:id="7989" w:author="SA R2 -1807910" w:date="2018-05-15T07:43:00Z"/>
          <w:highlight w:val="cyan"/>
          <w:lang w:val="en-US"/>
        </w:rPr>
      </w:pPr>
      <w:ins w:id="7990" w:author="SA R2 -1807910" w:date="2018-05-15T07:43:00Z">
        <w:r w:rsidRPr="00390CF2">
          <w:rPr>
            <w:highlight w:val="cyan"/>
            <w:lang w:val="en-US"/>
          </w:rPr>
          <w:t>}</w:t>
        </w:r>
      </w:ins>
    </w:p>
    <w:p w14:paraId="0EDA8840" w14:textId="77777777" w:rsidR="000E3D35" w:rsidRPr="00390CF2" w:rsidRDefault="000E3D35" w:rsidP="000E3D35">
      <w:pPr>
        <w:pStyle w:val="PL"/>
        <w:rPr>
          <w:ins w:id="7991" w:author="SA R2 -1807910" w:date="2018-05-15T07:43:00Z"/>
          <w:highlight w:val="cyan"/>
          <w:lang w:val="en-US"/>
        </w:rPr>
      </w:pPr>
    </w:p>
    <w:p w14:paraId="70A9AF34" w14:textId="77777777" w:rsidR="000E3D35" w:rsidRPr="00390CF2" w:rsidRDefault="000E3D35" w:rsidP="000E3D35">
      <w:pPr>
        <w:pStyle w:val="PL"/>
        <w:rPr>
          <w:ins w:id="7992" w:author="SA R2 -1807910" w:date="2018-05-15T07:43:00Z"/>
          <w:highlight w:val="cyan"/>
        </w:rPr>
      </w:pPr>
      <w:ins w:id="7993" w:author="SA R2 -1807910" w:date="2018-05-15T07:43:00Z">
        <w:r w:rsidRPr="00390CF2">
          <w:rPr>
            <w:highlight w:val="cyan"/>
          </w:rPr>
          <w:t>-- TAG-SECURITYMODECOMPLETE-STOP</w:t>
        </w:r>
      </w:ins>
    </w:p>
    <w:p w14:paraId="38B34152" w14:textId="77777777" w:rsidR="000E3D35" w:rsidRPr="00390CF2" w:rsidRDefault="000E3D35" w:rsidP="000E3D35">
      <w:pPr>
        <w:pStyle w:val="PL"/>
        <w:rPr>
          <w:ins w:id="7994" w:author="SA R2 -1807910" w:date="2018-05-15T07:43:00Z"/>
          <w:highlight w:val="cyan"/>
        </w:rPr>
      </w:pPr>
      <w:ins w:id="7995" w:author="SA R2 -1807910" w:date="2018-05-15T07:43:00Z">
        <w:r w:rsidRPr="00390CF2">
          <w:rPr>
            <w:highlight w:val="cyan"/>
          </w:rPr>
          <w:t>-- ASN1STOP</w:t>
        </w:r>
      </w:ins>
    </w:p>
    <w:p w14:paraId="4FDDC220" w14:textId="77777777" w:rsidR="000E3D35" w:rsidRPr="00390CF2" w:rsidRDefault="000E3D35" w:rsidP="000E3D35">
      <w:pPr>
        <w:pStyle w:val="Heading4"/>
        <w:rPr>
          <w:ins w:id="7996" w:author="SA R2 -1807910" w:date="2018-05-15T07:43:00Z"/>
          <w:highlight w:val="cyan"/>
        </w:rPr>
      </w:pPr>
      <w:bookmarkStart w:id="7997" w:name="_Toc503260336"/>
      <w:bookmarkEnd w:id="7946"/>
      <w:ins w:id="7998" w:author="SA R2 -1807910" w:date="2018-05-15T07:43:00Z">
        <w:r w:rsidRPr="00390CF2">
          <w:rPr>
            <w:highlight w:val="cyan"/>
          </w:rPr>
          <w:t>–</w:t>
        </w:r>
        <w:r w:rsidRPr="00390CF2">
          <w:rPr>
            <w:highlight w:val="cyan"/>
          </w:rPr>
          <w:tab/>
        </w:r>
        <w:r w:rsidR="00E04AA0" w:rsidRPr="00E04AA0">
          <w:rPr>
            <w:i/>
            <w:noProof/>
            <w:highlight w:val="cyan"/>
            <w:rPrChange w:id="7999" w:author="Rapporteur ASN1 SA" w:date="2018-07-11T15:04:00Z">
              <w:rPr>
                <w:noProof/>
                <w:sz w:val="16"/>
                <w:szCs w:val="16"/>
              </w:rPr>
            </w:rPrChange>
          </w:rPr>
          <w:t>SecurityModeFailure</w:t>
        </w:r>
      </w:ins>
    </w:p>
    <w:p w14:paraId="096D2F94" w14:textId="77777777" w:rsidR="000E3D35" w:rsidRPr="00390CF2" w:rsidRDefault="000E3D35" w:rsidP="000E3D35">
      <w:pPr>
        <w:rPr>
          <w:ins w:id="8000" w:author="SA R2 -1807910" w:date="2018-05-15T07:43:00Z"/>
          <w:highlight w:val="cyan"/>
        </w:rPr>
      </w:pPr>
      <w:ins w:id="8001"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3CC6EE19" w14:textId="77777777" w:rsidR="000E3D35" w:rsidRPr="00390CF2" w:rsidRDefault="000E3D35" w:rsidP="000E3D35">
      <w:pPr>
        <w:pStyle w:val="B1"/>
        <w:rPr>
          <w:ins w:id="8002" w:author="SA R2 -1807910" w:date="2018-05-15T07:43:00Z"/>
          <w:highlight w:val="cyan"/>
        </w:rPr>
      </w:pPr>
      <w:ins w:id="8003" w:author="SA R2 -1807910" w:date="2018-05-15T07:43:00Z">
        <w:r w:rsidRPr="00390CF2">
          <w:rPr>
            <w:highlight w:val="cyan"/>
          </w:rPr>
          <w:lastRenderedPageBreak/>
          <w:t>Signalling radio bearer: SRB1</w:t>
        </w:r>
      </w:ins>
    </w:p>
    <w:p w14:paraId="36A90ACD" w14:textId="77777777" w:rsidR="000E3D35" w:rsidRPr="00390CF2" w:rsidRDefault="000E3D35" w:rsidP="000E3D35">
      <w:pPr>
        <w:pStyle w:val="B1"/>
        <w:rPr>
          <w:ins w:id="8004" w:author="SA R2 -1807910" w:date="2018-05-15T07:43:00Z"/>
          <w:highlight w:val="cyan"/>
        </w:rPr>
      </w:pPr>
      <w:ins w:id="8005" w:author="SA R2 -1807910" w:date="2018-05-15T07:43:00Z">
        <w:r w:rsidRPr="00390CF2">
          <w:rPr>
            <w:highlight w:val="cyan"/>
          </w:rPr>
          <w:t>RLC-SAP: AM</w:t>
        </w:r>
      </w:ins>
    </w:p>
    <w:p w14:paraId="0E102C86" w14:textId="77777777" w:rsidR="000E3D35" w:rsidRPr="00390CF2" w:rsidRDefault="000E3D35" w:rsidP="000E3D35">
      <w:pPr>
        <w:pStyle w:val="B1"/>
        <w:rPr>
          <w:ins w:id="8006" w:author="SA R2 -1807910" w:date="2018-05-15T07:43:00Z"/>
          <w:highlight w:val="cyan"/>
        </w:rPr>
      </w:pPr>
      <w:ins w:id="8007" w:author="SA R2 -1807910" w:date="2018-05-15T07:43:00Z">
        <w:r w:rsidRPr="00390CF2">
          <w:rPr>
            <w:highlight w:val="cyan"/>
          </w:rPr>
          <w:t>Logical channel: DCCH</w:t>
        </w:r>
      </w:ins>
    </w:p>
    <w:p w14:paraId="1D88C030" w14:textId="77777777" w:rsidR="000E3D35" w:rsidRPr="00390CF2" w:rsidRDefault="000E3D35" w:rsidP="000E3D35">
      <w:pPr>
        <w:pStyle w:val="B1"/>
        <w:rPr>
          <w:ins w:id="8008" w:author="SA R2 -1807910" w:date="2018-05-15T07:43:00Z"/>
          <w:highlight w:val="cyan"/>
        </w:rPr>
      </w:pPr>
      <w:ins w:id="8009" w:author="SA R2 -1807910" w:date="2018-05-15T07:43:00Z">
        <w:r w:rsidRPr="00390CF2">
          <w:rPr>
            <w:highlight w:val="cyan"/>
          </w:rPr>
          <w:t>Direction: UE to Network</w:t>
        </w:r>
      </w:ins>
    </w:p>
    <w:p w14:paraId="2241AB0F" w14:textId="77777777" w:rsidR="000E3D35" w:rsidRPr="00390CF2" w:rsidRDefault="000E3D35" w:rsidP="000E3D35">
      <w:pPr>
        <w:pStyle w:val="TH"/>
        <w:rPr>
          <w:ins w:id="8010" w:author="SA R2 -1807910" w:date="2018-05-15T07:43:00Z"/>
          <w:highlight w:val="cyan"/>
        </w:rPr>
      </w:pPr>
      <w:ins w:id="8011" w:author="SA R2 -1807910" w:date="2018-05-15T07:43:00Z">
        <w:r w:rsidRPr="00390CF2">
          <w:rPr>
            <w:i/>
            <w:noProof/>
            <w:highlight w:val="cyan"/>
          </w:rPr>
          <w:t>SecurityModeFailure</w:t>
        </w:r>
        <w:r w:rsidRPr="00390CF2">
          <w:rPr>
            <w:noProof/>
            <w:highlight w:val="cyan"/>
          </w:rPr>
          <w:t xml:space="preserve"> message</w:t>
        </w:r>
      </w:ins>
    </w:p>
    <w:p w14:paraId="4C4C2C13" w14:textId="77777777" w:rsidR="000E3D35" w:rsidRPr="00390CF2" w:rsidRDefault="000E3D35" w:rsidP="000E3D35">
      <w:pPr>
        <w:pStyle w:val="PL"/>
        <w:rPr>
          <w:ins w:id="8012" w:author="SA R2 -1807910" w:date="2018-05-15T07:43:00Z"/>
          <w:highlight w:val="cyan"/>
        </w:rPr>
      </w:pPr>
      <w:ins w:id="8013" w:author="SA R2 -1807910" w:date="2018-05-15T07:43:00Z">
        <w:r w:rsidRPr="00390CF2">
          <w:rPr>
            <w:highlight w:val="cyan"/>
          </w:rPr>
          <w:t>-- ASN1START</w:t>
        </w:r>
      </w:ins>
    </w:p>
    <w:p w14:paraId="2143B5A3" w14:textId="77777777" w:rsidR="000E3D35" w:rsidRPr="00390CF2" w:rsidRDefault="000E3D35" w:rsidP="000E3D35">
      <w:pPr>
        <w:pStyle w:val="PL"/>
        <w:rPr>
          <w:ins w:id="8014" w:author="SA R2 -1807910" w:date="2018-05-15T07:43:00Z"/>
          <w:highlight w:val="cyan"/>
        </w:rPr>
      </w:pPr>
      <w:ins w:id="8015" w:author="SA R2 -1807910" w:date="2018-05-15T07:43:00Z">
        <w:r w:rsidRPr="00390CF2">
          <w:rPr>
            <w:highlight w:val="cyan"/>
          </w:rPr>
          <w:t>-- TAG-SECURITYMODEFAILURE-START</w:t>
        </w:r>
      </w:ins>
    </w:p>
    <w:p w14:paraId="3D9BF4CC" w14:textId="77777777" w:rsidR="000E3D35" w:rsidRPr="00390CF2" w:rsidRDefault="000E3D35" w:rsidP="000E3D35">
      <w:pPr>
        <w:pStyle w:val="PL"/>
        <w:rPr>
          <w:ins w:id="8016" w:author="SA R2 -1807910" w:date="2018-05-15T07:43:00Z"/>
          <w:highlight w:val="cyan"/>
          <w:lang w:val="en-US"/>
        </w:rPr>
      </w:pPr>
    </w:p>
    <w:p w14:paraId="230B13FF" w14:textId="77777777" w:rsidR="000E3D35" w:rsidRPr="00390CF2" w:rsidRDefault="000E3D35" w:rsidP="000E3D35">
      <w:pPr>
        <w:pStyle w:val="PL"/>
        <w:rPr>
          <w:ins w:id="8017" w:author="SA R2 -1807910" w:date="2018-05-15T07:43:00Z"/>
          <w:highlight w:val="cyan"/>
          <w:lang w:val="en-US"/>
        </w:rPr>
      </w:pPr>
      <w:ins w:id="8018"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0AE7F6" w14:textId="77777777" w:rsidR="000E3D35" w:rsidRPr="00390CF2" w:rsidRDefault="000E3D35" w:rsidP="000E3D35">
      <w:pPr>
        <w:pStyle w:val="PL"/>
        <w:rPr>
          <w:ins w:id="8019" w:author="SA R2 -1807910" w:date="2018-05-15T07:43:00Z"/>
          <w:snapToGrid w:val="0"/>
          <w:highlight w:val="cyan"/>
          <w:lang w:val="en-US"/>
        </w:rPr>
      </w:pPr>
      <w:ins w:id="802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C71CFC3" w14:textId="77777777" w:rsidR="000E3D35" w:rsidRPr="00390CF2" w:rsidRDefault="000E3D35" w:rsidP="000E3D35">
      <w:pPr>
        <w:pStyle w:val="PL"/>
        <w:rPr>
          <w:ins w:id="8021" w:author="SA R2 -1807910" w:date="2018-05-15T07:43:00Z"/>
          <w:highlight w:val="cyan"/>
          <w:lang w:val="en-US"/>
        </w:rPr>
      </w:pPr>
      <w:ins w:id="802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53C4E5E" w14:textId="77777777" w:rsidR="000E3D35" w:rsidRPr="00390CF2" w:rsidRDefault="000E3D35" w:rsidP="000E3D35">
      <w:pPr>
        <w:pStyle w:val="PL"/>
        <w:rPr>
          <w:ins w:id="8023" w:author="SA R2 -1807910" w:date="2018-05-15T07:43:00Z"/>
          <w:highlight w:val="cyan"/>
          <w:lang w:val="en-US"/>
        </w:rPr>
      </w:pPr>
      <w:ins w:id="8024"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59766F4" w14:textId="77777777" w:rsidR="000E3D35" w:rsidRPr="00390CF2" w:rsidRDefault="000E3D35" w:rsidP="000E3D35">
      <w:pPr>
        <w:pStyle w:val="PL"/>
        <w:rPr>
          <w:ins w:id="8025" w:author="SA R2 -1807910" w:date="2018-05-15T07:43:00Z"/>
          <w:highlight w:val="cyan"/>
          <w:lang w:val="en-US"/>
        </w:rPr>
      </w:pPr>
      <w:ins w:id="802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C5593AE" w14:textId="77777777" w:rsidR="000E3D35" w:rsidRPr="00390CF2" w:rsidRDefault="000E3D35" w:rsidP="000E3D35">
      <w:pPr>
        <w:pStyle w:val="PL"/>
        <w:rPr>
          <w:ins w:id="8027" w:author="SA R2 -1807910" w:date="2018-05-15T07:43:00Z"/>
          <w:highlight w:val="cyan"/>
          <w:lang w:val="en-US"/>
        </w:rPr>
      </w:pPr>
      <w:ins w:id="8028" w:author="SA R2 -1807910" w:date="2018-05-15T07:43:00Z">
        <w:r w:rsidRPr="00390CF2">
          <w:rPr>
            <w:highlight w:val="cyan"/>
            <w:lang w:val="en-US"/>
          </w:rPr>
          <w:tab/>
          <w:t>}</w:t>
        </w:r>
      </w:ins>
    </w:p>
    <w:p w14:paraId="6A0F4968" w14:textId="77777777" w:rsidR="000E3D35" w:rsidRPr="00390CF2" w:rsidRDefault="000E3D35" w:rsidP="000E3D35">
      <w:pPr>
        <w:pStyle w:val="PL"/>
        <w:rPr>
          <w:ins w:id="8029" w:author="SA R2 -1807910" w:date="2018-05-15T07:43:00Z"/>
          <w:highlight w:val="cyan"/>
          <w:lang w:val="en-US"/>
        </w:rPr>
      </w:pPr>
      <w:ins w:id="8030" w:author="SA R2 -1807910" w:date="2018-05-15T07:43:00Z">
        <w:r w:rsidRPr="00390CF2">
          <w:rPr>
            <w:highlight w:val="cyan"/>
            <w:lang w:val="en-US"/>
          </w:rPr>
          <w:t>}</w:t>
        </w:r>
      </w:ins>
    </w:p>
    <w:p w14:paraId="67801AC2" w14:textId="77777777" w:rsidR="000E3D35" w:rsidRPr="00390CF2" w:rsidRDefault="000E3D35" w:rsidP="000E3D35">
      <w:pPr>
        <w:pStyle w:val="PL"/>
        <w:rPr>
          <w:ins w:id="8031" w:author="SA R2 -1807910" w:date="2018-05-15T07:43:00Z"/>
          <w:highlight w:val="cyan"/>
          <w:lang w:val="en-US"/>
        </w:rPr>
      </w:pPr>
    </w:p>
    <w:p w14:paraId="388F679C" w14:textId="77777777" w:rsidR="000E3D35" w:rsidRPr="00390CF2" w:rsidRDefault="000E3D35" w:rsidP="000E3D35">
      <w:pPr>
        <w:pStyle w:val="PL"/>
        <w:rPr>
          <w:ins w:id="8032" w:author="SA R2 -1807910" w:date="2018-05-15T07:43:00Z"/>
          <w:highlight w:val="cyan"/>
          <w:lang w:val="en-US"/>
        </w:rPr>
      </w:pPr>
      <w:ins w:id="8033" w:author="SA R2 -1807910" w:date="2018-05-15T07:43:00Z">
        <w:r w:rsidRPr="00390CF2">
          <w:rPr>
            <w:highlight w:val="cyan"/>
            <w:lang w:val="en-US"/>
          </w:rPr>
          <w:t>SecurityModeFailure-IEs ::= SEQUENCE {</w:t>
        </w:r>
      </w:ins>
    </w:p>
    <w:p w14:paraId="70868B0F" w14:textId="77777777" w:rsidR="000E3D35" w:rsidRPr="00390CF2" w:rsidRDefault="000E3D35" w:rsidP="000E3D35">
      <w:pPr>
        <w:pStyle w:val="PL"/>
        <w:rPr>
          <w:ins w:id="8034" w:author="SA R2 -1807910" w:date="2018-05-15T07:43:00Z"/>
          <w:highlight w:val="cyan"/>
        </w:rPr>
      </w:pPr>
      <w:ins w:id="80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036" w:author="Rapporteur SA Rev1" w:date="2018-05-24T19:54:00Z">
        <w:r w:rsidRPr="00390CF2">
          <w:rPr>
            <w:color w:val="993366"/>
            <w:highlight w:val="cyan"/>
          </w:rPr>
          <w:t xml:space="preserve"> </w:t>
        </w:r>
      </w:ins>
      <w:ins w:id="80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491B1E9" w14:textId="77777777" w:rsidR="000E3D35" w:rsidRPr="00390CF2" w:rsidRDefault="000E3D35" w:rsidP="000E3D35">
      <w:pPr>
        <w:pStyle w:val="PL"/>
        <w:rPr>
          <w:ins w:id="8038" w:author="SA R2 -1807910" w:date="2018-05-15T07:43:00Z"/>
          <w:highlight w:val="cyan"/>
        </w:rPr>
      </w:pPr>
      <w:ins w:id="80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633467" w14:textId="77777777" w:rsidR="000E3D35" w:rsidRPr="00390CF2" w:rsidRDefault="000E3D35" w:rsidP="000E3D35">
      <w:pPr>
        <w:pStyle w:val="PL"/>
        <w:rPr>
          <w:ins w:id="8040" w:author="SA R2 -1807910" w:date="2018-05-15T07:43:00Z"/>
          <w:highlight w:val="cyan"/>
          <w:lang w:val="en-US"/>
        </w:rPr>
      </w:pPr>
      <w:ins w:id="8041" w:author="SA R2 -1807910" w:date="2018-05-15T07:43:00Z">
        <w:r w:rsidRPr="00390CF2">
          <w:rPr>
            <w:highlight w:val="cyan"/>
            <w:lang w:val="en-US"/>
          </w:rPr>
          <w:t>}</w:t>
        </w:r>
      </w:ins>
    </w:p>
    <w:p w14:paraId="3CDE1787" w14:textId="77777777" w:rsidR="000E3D35" w:rsidRPr="00390CF2" w:rsidRDefault="000E3D35" w:rsidP="000E3D35">
      <w:pPr>
        <w:pStyle w:val="PL"/>
        <w:rPr>
          <w:ins w:id="8042" w:author="SA R2 -1807910" w:date="2018-05-15T07:43:00Z"/>
          <w:highlight w:val="cyan"/>
          <w:lang w:val="en-US"/>
        </w:rPr>
      </w:pPr>
    </w:p>
    <w:p w14:paraId="2F397427" w14:textId="77777777" w:rsidR="000E3D35" w:rsidRPr="00390CF2" w:rsidRDefault="000E3D35" w:rsidP="000E3D35">
      <w:pPr>
        <w:pStyle w:val="PL"/>
        <w:rPr>
          <w:ins w:id="8043" w:author="SA R2 -1807910" w:date="2018-05-15T07:43:00Z"/>
          <w:highlight w:val="cyan"/>
        </w:rPr>
      </w:pPr>
      <w:ins w:id="8044" w:author="SA R2 -1807910" w:date="2018-05-15T07:43:00Z">
        <w:r w:rsidRPr="00390CF2">
          <w:rPr>
            <w:highlight w:val="cyan"/>
          </w:rPr>
          <w:t>-- TAG-SECURITYMODEFAILURE-STOP</w:t>
        </w:r>
      </w:ins>
    </w:p>
    <w:p w14:paraId="4A29DB67" w14:textId="77777777" w:rsidR="000E3D35" w:rsidRPr="00390CF2" w:rsidRDefault="000E3D35" w:rsidP="000E3D35">
      <w:pPr>
        <w:pStyle w:val="PL"/>
        <w:rPr>
          <w:ins w:id="8045" w:author="SA R2 -1807910" w:date="2018-05-15T07:43:00Z"/>
          <w:highlight w:val="cyan"/>
        </w:rPr>
      </w:pPr>
      <w:ins w:id="8046" w:author="SA R2 -1807910" w:date="2018-05-15T07:43:00Z">
        <w:r w:rsidRPr="00390CF2">
          <w:rPr>
            <w:highlight w:val="cyan"/>
          </w:rPr>
          <w:t>-- ASN1STOP</w:t>
        </w:r>
      </w:ins>
    </w:p>
    <w:bookmarkEnd w:id="7997"/>
    <w:p w14:paraId="42D2D316"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401"/>
    </w:p>
    <w:p w14:paraId="2CF8D693"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402"/>
      <w:r w:rsidRPr="00390CF2">
        <w:rPr>
          <w:highlight w:val="cyan"/>
        </w:rPr>
        <w:t>.</w:t>
      </w:r>
    </w:p>
    <w:p w14:paraId="614C883D"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047" w:author="SA R2-1809088" w:date="2018-05-28T15:46:00Z">
        <w:r w:rsidRPr="00390CF2">
          <w:rPr>
            <w:highlight w:val="cyan"/>
          </w:rPr>
          <w:t xml:space="preserve"> and barring information applied to the unified access control</w:t>
        </w:r>
      </w:ins>
      <w:r w:rsidRPr="00390CF2">
        <w:rPr>
          <w:highlight w:val="cyan"/>
        </w:rPr>
        <w:t>.</w:t>
      </w:r>
    </w:p>
    <w:p w14:paraId="501366E6" w14:textId="77777777" w:rsidR="000E3D35" w:rsidRPr="00390CF2" w:rsidRDefault="000E3D35" w:rsidP="000E3D35">
      <w:pPr>
        <w:pStyle w:val="B1"/>
        <w:keepNext/>
        <w:keepLines/>
        <w:rPr>
          <w:highlight w:val="cyan"/>
        </w:rPr>
      </w:pPr>
      <w:r w:rsidRPr="00390CF2">
        <w:rPr>
          <w:highlight w:val="cyan"/>
        </w:rPr>
        <w:t>Signalling radio bearer: N/A</w:t>
      </w:r>
    </w:p>
    <w:p w14:paraId="135F5E1F" w14:textId="77777777" w:rsidR="000E3D35" w:rsidRPr="00390CF2" w:rsidRDefault="000E3D35" w:rsidP="000E3D35">
      <w:pPr>
        <w:pStyle w:val="B1"/>
        <w:keepNext/>
        <w:keepLines/>
        <w:rPr>
          <w:highlight w:val="cyan"/>
        </w:rPr>
      </w:pPr>
      <w:r w:rsidRPr="00390CF2">
        <w:rPr>
          <w:highlight w:val="cyan"/>
        </w:rPr>
        <w:t>RLC-SAP: TM</w:t>
      </w:r>
    </w:p>
    <w:p w14:paraId="4CAA9990" w14:textId="77777777" w:rsidR="000E3D35" w:rsidRPr="00390CF2" w:rsidRDefault="000E3D35" w:rsidP="000E3D35">
      <w:pPr>
        <w:pStyle w:val="B1"/>
        <w:keepNext/>
        <w:keepLines/>
        <w:rPr>
          <w:highlight w:val="cyan"/>
        </w:rPr>
      </w:pPr>
      <w:r w:rsidRPr="00390CF2">
        <w:rPr>
          <w:highlight w:val="cyan"/>
        </w:rPr>
        <w:t>Logical channels: BCCH</w:t>
      </w:r>
      <w:del w:id="8048" w:author="SA R2-1809108" w:date="2018-05-30T00:08:00Z">
        <w:r w:rsidRPr="00390CF2">
          <w:rPr>
            <w:highlight w:val="cyan"/>
          </w:rPr>
          <w:delText xml:space="preserve"> and BR-BCCH</w:delText>
        </w:r>
      </w:del>
    </w:p>
    <w:p w14:paraId="47D1FC08" w14:textId="77777777" w:rsidR="000E3D35" w:rsidRPr="00390CF2" w:rsidRDefault="000E3D35" w:rsidP="000E3D35">
      <w:pPr>
        <w:pStyle w:val="B1"/>
        <w:keepNext/>
        <w:keepLines/>
        <w:rPr>
          <w:highlight w:val="cyan"/>
        </w:rPr>
      </w:pPr>
      <w:r w:rsidRPr="00390CF2">
        <w:rPr>
          <w:highlight w:val="cyan"/>
        </w:rPr>
        <w:t>Direction: Network to UE</w:t>
      </w:r>
    </w:p>
    <w:p w14:paraId="5DBEAD20" w14:textId="77777777" w:rsidR="000E3D35" w:rsidRPr="00390CF2" w:rsidRDefault="000E3D35" w:rsidP="000E3D35">
      <w:pPr>
        <w:pStyle w:val="TH"/>
        <w:rPr>
          <w:bCs/>
          <w:i/>
          <w:iCs/>
          <w:highlight w:val="cyan"/>
        </w:rPr>
      </w:pPr>
      <w:r w:rsidRPr="00390CF2">
        <w:rPr>
          <w:bCs/>
          <w:i/>
          <w:iCs/>
          <w:highlight w:val="cyan"/>
        </w:rPr>
        <w:t>SIB1 message</w:t>
      </w:r>
    </w:p>
    <w:p w14:paraId="770485E1" w14:textId="77777777" w:rsidR="000E3D35" w:rsidRPr="00390CF2" w:rsidRDefault="000E3D35" w:rsidP="000E3D35">
      <w:pPr>
        <w:pStyle w:val="PL"/>
        <w:rPr>
          <w:color w:val="808080"/>
          <w:highlight w:val="cyan"/>
        </w:rPr>
      </w:pPr>
      <w:r w:rsidRPr="00390CF2">
        <w:rPr>
          <w:color w:val="808080"/>
          <w:highlight w:val="cyan"/>
        </w:rPr>
        <w:t>-- ASN1START</w:t>
      </w:r>
    </w:p>
    <w:p w14:paraId="0391001A" w14:textId="77777777" w:rsidR="000E3D35" w:rsidRPr="00390CF2" w:rsidRDefault="000E3D35" w:rsidP="000E3D35">
      <w:pPr>
        <w:pStyle w:val="PL"/>
        <w:rPr>
          <w:color w:val="808080"/>
          <w:highlight w:val="cyan"/>
        </w:rPr>
      </w:pPr>
      <w:r w:rsidRPr="00390CF2">
        <w:rPr>
          <w:color w:val="808080"/>
          <w:highlight w:val="cyan"/>
        </w:rPr>
        <w:t>-- TAG-SIB1-START</w:t>
      </w:r>
    </w:p>
    <w:p w14:paraId="6CBDA68E" w14:textId="77777777" w:rsidR="000E3D35" w:rsidRPr="00390CF2" w:rsidRDefault="000E3D35" w:rsidP="000E3D35">
      <w:pPr>
        <w:pStyle w:val="PL"/>
        <w:rPr>
          <w:highlight w:val="cyan"/>
        </w:rPr>
      </w:pPr>
    </w:p>
    <w:p w14:paraId="42AB8FDE"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B2245" w14:textId="77777777" w:rsidR="000E3D35" w:rsidRPr="00390CF2" w:rsidRDefault="000E3D35" w:rsidP="000E3D35">
      <w:pPr>
        <w:pStyle w:val="PL"/>
        <w:rPr>
          <w:del w:id="8049" w:author="SA R2-1809108" w:date="2018-05-30T00:10:00Z"/>
          <w:highlight w:val="cyan"/>
        </w:rPr>
      </w:pPr>
    </w:p>
    <w:p w14:paraId="081E9D1E" w14:textId="77777777" w:rsidR="000E3D35" w:rsidRPr="00390CF2" w:rsidRDefault="000E3D35" w:rsidP="000E3D35">
      <w:pPr>
        <w:pStyle w:val="PL"/>
        <w:rPr>
          <w:del w:id="8050" w:author="SA R2-1809108" w:date="2018-05-30T00:10:00Z"/>
          <w:color w:val="808080"/>
          <w:highlight w:val="cyan"/>
        </w:rPr>
      </w:pPr>
      <w:del w:id="8051" w:author="SA R2-1809108" w:date="2018-05-30T00:10:00Z">
        <w:r w:rsidRPr="00390CF2">
          <w:rPr>
            <w:highlight w:val="cyan"/>
          </w:rPr>
          <w:tab/>
        </w:r>
        <w:r w:rsidRPr="00390CF2">
          <w:rPr>
            <w:color w:val="808080"/>
            <w:highlight w:val="cyan"/>
          </w:rPr>
          <w:delText xml:space="preserve">-- FFS / TODO: Add other parameters. </w:delText>
        </w:r>
      </w:del>
    </w:p>
    <w:p w14:paraId="197E3888" w14:textId="77777777" w:rsidR="000E3D35" w:rsidRPr="00390CF2" w:rsidRDefault="000E3D35" w:rsidP="000E3D35">
      <w:pPr>
        <w:pStyle w:val="PL"/>
        <w:rPr>
          <w:del w:id="8052" w:author="SA R2-1809108" w:date="2018-05-30T00:10:00Z"/>
          <w:color w:val="808080"/>
          <w:highlight w:val="cyan"/>
        </w:rPr>
      </w:pPr>
      <w:bookmarkStart w:id="8053" w:name="_Hlk508966924"/>
      <w:del w:id="8054"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053"/>
    <w:p w14:paraId="1A4B6877" w14:textId="77777777" w:rsidR="000E3D35" w:rsidRPr="00390CF2" w:rsidRDefault="000E3D35" w:rsidP="000E3D35">
      <w:pPr>
        <w:pStyle w:val="PL"/>
        <w:rPr>
          <w:del w:id="8055" w:author="SA R2-1809108" w:date="2018-05-30T00:10:00Z"/>
          <w:highlight w:val="cyan"/>
        </w:rPr>
      </w:pPr>
      <w:del w:id="8056"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9F35367" w14:textId="77777777" w:rsidR="000E3D35" w:rsidRPr="00390CF2" w:rsidRDefault="000E3D35" w:rsidP="000E3D35">
      <w:pPr>
        <w:pStyle w:val="PL"/>
        <w:rPr>
          <w:del w:id="8057" w:author="SA R2-1809108" w:date="2018-05-30T00:10:00Z"/>
          <w:highlight w:val="cyan"/>
        </w:rPr>
      </w:pPr>
      <w:del w:id="8058"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66D37CC5" w14:textId="77777777" w:rsidR="000E3D35" w:rsidRPr="00390CF2" w:rsidRDefault="000E3D35" w:rsidP="000E3D35">
      <w:pPr>
        <w:pStyle w:val="PL"/>
        <w:rPr>
          <w:del w:id="8059" w:author="SA R2-1809108" w:date="2018-05-30T00:10:00Z"/>
          <w:color w:val="808080"/>
          <w:highlight w:val="cyan"/>
        </w:rPr>
      </w:pPr>
      <w:del w:id="8060"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5A66700D" w14:textId="77777777" w:rsidR="000E3D35" w:rsidRPr="00390CF2" w:rsidRDefault="000E3D35" w:rsidP="000E3D35">
      <w:pPr>
        <w:pStyle w:val="PL"/>
        <w:rPr>
          <w:del w:id="8061" w:author="SA R2-1809108" w:date="2018-05-30T00:10:00Z"/>
          <w:highlight w:val="cyan"/>
        </w:rPr>
      </w:pPr>
      <w:del w:id="8062" w:author="SA R2-1809108" w:date="2018-05-30T00:10:00Z">
        <w:r w:rsidRPr="00390CF2">
          <w:rPr>
            <w:highlight w:val="cyan"/>
          </w:rPr>
          <w:tab/>
          <w:delText>},</w:delText>
        </w:r>
      </w:del>
    </w:p>
    <w:p w14:paraId="26E57E70" w14:textId="77777777" w:rsidR="000E3D35" w:rsidRPr="00390CF2" w:rsidRDefault="000E3D35" w:rsidP="000E3D35">
      <w:pPr>
        <w:pStyle w:val="PL"/>
        <w:rPr>
          <w:del w:id="8063" w:author="SA R2-1809108" w:date="2018-05-30T00:10:00Z"/>
          <w:highlight w:val="cyan"/>
        </w:rPr>
      </w:pPr>
      <w:del w:id="8064"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D304EC0" w14:textId="77777777" w:rsidR="000E3D35" w:rsidRPr="00390CF2" w:rsidRDefault="000E3D35" w:rsidP="000E3D35">
      <w:pPr>
        <w:pStyle w:val="PL"/>
        <w:rPr>
          <w:del w:id="8065" w:author="SA R2-1809108" w:date="2018-05-30T00:10:00Z"/>
          <w:highlight w:val="cyan"/>
        </w:rPr>
      </w:pPr>
      <w:del w:id="8066"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14A0134" w14:textId="77777777" w:rsidR="000E3D35" w:rsidRPr="00390CF2" w:rsidRDefault="000E3D35" w:rsidP="000E3D35">
      <w:pPr>
        <w:pStyle w:val="PL"/>
        <w:rPr>
          <w:del w:id="8067" w:author="SA R2-1809108" w:date="2018-05-30T00:10:00Z"/>
          <w:highlight w:val="cyan"/>
        </w:rPr>
      </w:pPr>
    </w:p>
    <w:p w14:paraId="1F1CFF7C" w14:textId="77777777" w:rsidR="000E3D35" w:rsidRPr="00390CF2" w:rsidRDefault="000E3D35" w:rsidP="000E3D35">
      <w:pPr>
        <w:pStyle w:val="PL"/>
        <w:rPr>
          <w:del w:id="8068" w:author="SA R2-1809108" w:date="2018-05-30T00:10:00Z"/>
          <w:highlight w:val="cyan"/>
        </w:rPr>
      </w:pPr>
      <w:del w:id="8069"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81F87C" w14:textId="77777777" w:rsidR="000E3D35" w:rsidRPr="00390CF2" w:rsidRDefault="000E3D35" w:rsidP="000E3D35">
      <w:pPr>
        <w:pStyle w:val="PL"/>
        <w:rPr>
          <w:del w:id="8070" w:author="SA R2-1809108" w:date="2018-05-30T00:10:00Z"/>
          <w:highlight w:val="cyan"/>
        </w:rPr>
      </w:pPr>
      <w:del w:id="8071"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3268EFB" w14:textId="77777777" w:rsidR="000E3D35" w:rsidRPr="00390CF2" w:rsidRDefault="000E3D35" w:rsidP="000E3D35">
      <w:pPr>
        <w:pStyle w:val="PL"/>
        <w:rPr>
          <w:del w:id="8072" w:author="SA R2-1809108" w:date="2018-05-30T00:10:00Z"/>
          <w:highlight w:val="cyan"/>
        </w:rPr>
      </w:pPr>
      <w:del w:id="8073"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6947F62B" w14:textId="77777777" w:rsidR="000E3D35" w:rsidRPr="00390CF2" w:rsidRDefault="000E3D35" w:rsidP="000E3D35">
      <w:pPr>
        <w:pStyle w:val="PL"/>
        <w:rPr>
          <w:del w:id="8074" w:author="SA R2-1809108" w:date="2018-05-30T00:10:00Z"/>
          <w:color w:val="808080"/>
          <w:highlight w:val="cyan"/>
        </w:rPr>
      </w:pPr>
      <w:del w:id="8075"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08BBB84D" w14:textId="77777777" w:rsidR="000E3D35" w:rsidRPr="00390CF2" w:rsidRDefault="000E3D35" w:rsidP="000E3D35">
      <w:pPr>
        <w:pStyle w:val="PL"/>
        <w:rPr>
          <w:del w:id="8076" w:author="SA R2-1809108" w:date="2018-05-30T00:10:00Z"/>
          <w:color w:val="808080"/>
          <w:highlight w:val="cyan"/>
        </w:rPr>
      </w:pPr>
      <w:del w:id="8077"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49A0BEF" w14:textId="77777777" w:rsidR="000E3D35" w:rsidRPr="00390CF2" w:rsidRDefault="000E3D35" w:rsidP="000E3D35">
      <w:pPr>
        <w:pStyle w:val="PL"/>
        <w:rPr>
          <w:del w:id="8078" w:author="SA R2-1809108" w:date="2018-05-30T00:10:00Z"/>
          <w:highlight w:val="cyan"/>
        </w:rPr>
      </w:pPr>
    </w:p>
    <w:p w14:paraId="44C89EE0" w14:textId="77777777" w:rsidR="000E3D35" w:rsidRPr="00390CF2" w:rsidRDefault="000E3D35" w:rsidP="000E3D35">
      <w:pPr>
        <w:pStyle w:val="PL"/>
        <w:rPr>
          <w:del w:id="8079" w:author="SA R2-1809108" w:date="2018-05-30T00:10:00Z"/>
          <w:color w:val="808080"/>
          <w:highlight w:val="cyan"/>
        </w:rPr>
      </w:pPr>
      <w:del w:id="8080"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F83C30D" w14:textId="77777777" w:rsidR="000E3D35" w:rsidRPr="00390CF2" w:rsidRDefault="000E3D35" w:rsidP="000E3D35">
      <w:pPr>
        <w:pStyle w:val="PL"/>
        <w:rPr>
          <w:del w:id="8081" w:author="SA R2-1809108" w:date="2018-05-30T00:10:00Z"/>
          <w:color w:val="808080"/>
          <w:highlight w:val="cyan"/>
          <w:lang w:eastAsia="ja-JP"/>
        </w:rPr>
      </w:pPr>
      <w:del w:id="8082"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CDEB518" w14:textId="77777777" w:rsidR="000E3D35" w:rsidRPr="00390CF2" w:rsidRDefault="000E3D35" w:rsidP="000E3D35">
      <w:pPr>
        <w:pStyle w:val="PL"/>
        <w:rPr>
          <w:del w:id="8083" w:author="SA R2-1809108" w:date="2018-05-30T00:10:00Z"/>
          <w:highlight w:val="cyan"/>
        </w:rPr>
      </w:pPr>
    </w:p>
    <w:p w14:paraId="66D63EB8" w14:textId="77777777" w:rsidR="000E3D35" w:rsidRPr="00390CF2" w:rsidRDefault="000E3D35" w:rsidP="000E3D35">
      <w:pPr>
        <w:pStyle w:val="PL"/>
        <w:rPr>
          <w:del w:id="8084" w:author="SA R2-1809108" w:date="2018-05-30T00:10:00Z"/>
          <w:highlight w:val="cyan"/>
        </w:rPr>
      </w:pPr>
      <w:del w:id="8085"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431135A" w14:textId="77777777" w:rsidR="000E3D35" w:rsidRPr="00390CF2" w:rsidRDefault="000E3D35" w:rsidP="000E3D35">
      <w:pPr>
        <w:pStyle w:val="PL"/>
        <w:rPr>
          <w:del w:id="8086" w:author="SA R2-1809108" w:date="2018-05-30T00:10:00Z"/>
          <w:highlight w:val="cyan"/>
        </w:rPr>
      </w:pPr>
      <w:del w:id="8087"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9C03CDD" w14:textId="77777777" w:rsidR="000E3D35" w:rsidRPr="00390CF2" w:rsidRDefault="000E3D35" w:rsidP="000E3D35">
      <w:pPr>
        <w:pStyle w:val="PL"/>
        <w:rPr>
          <w:ins w:id="8088" w:author="SA R2-1809108" w:date="2018-05-30T00:11:00Z"/>
          <w:rFonts w:eastAsia="SimSun"/>
          <w:highlight w:val="cyan"/>
          <w:lang w:eastAsia="en-GB"/>
        </w:rPr>
      </w:pPr>
      <w:ins w:id="8089"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4EEBA39B" w14:textId="77777777" w:rsidR="000E3D35" w:rsidRPr="00390CF2" w:rsidRDefault="000E3D35" w:rsidP="000E3D35">
      <w:pPr>
        <w:pStyle w:val="PL"/>
        <w:rPr>
          <w:ins w:id="8090" w:author="Rapporteur ASN1 SA" w:date="2018-06-28T14:20:00Z"/>
          <w:highlight w:val="cyan"/>
        </w:rPr>
      </w:pPr>
      <w:ins w:id="8091"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0F0496D" w14:textId="77777777" w:rsidR="000E3D35" w:rsidRPr="00390CF2" w:rsidRDefault="000E3D35" w:rsidP="000E3D35">
      <w:pPr>
        <w:pStyle w:val="PL"/>
        <w:rPr>
          <w:ins w:id="8092" w:author="SA R2-1809108" w:date="2018-05-30T00:11:00Z"/>
          <w:highlight w:val="cyan"/>
        </w:rPr>
      </w:pPr>
      <w:ins w:id="8093"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D3DA573" w14:textId="77777777" w:rsidR="000E3D35" w:rsidRPr="00390CF2" w:rsidRDefault="000E3D35" w:rsidP="000E3D35">
      <w:pPr>
        <w:pStyle w:val="PL"/>
        <w:rPr>
          <w:ins w:id="8094" w:author="SA R2-1809108" w:date="2018-05-30T00:11:00Z"/>
          <w:highlight w:val="cyan"/>
        </w:rPr>
      </w:pPr>
      <w:ins w:id="8095"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096" w:author="Rapporteur ASN1 SA" w:date="2018-07-09T14:52:00Z">
        <w:r w:rsidRPr="00390CF2">
          <w:rPr>
            <w:color w:val="808080"/>
            <w:highlight w:val="cyan"/>
          </w:rPr>
          <w:t>R</w:t>
        </w:r>
      </w:ins>
    </w:p>
    <w:p w14:paraId="2101183A" w14:textId="77777777" w:rsidR="000E3D35" w:rsidRPr="00390CF2" w:rsidRDefault="000E3D35" w:rsidP="000E3D35">
      <w:pPr>
        <w:pStyle w:val="PL"/>
        <w:rPr>
          <w:ins w:id="8097" w:author="Rapporteur ASN1 SA" w:date="2018-06-28T14:21:00Z"/>
          <w:color w:val="808080"/>
          <w:highlight w:val="cyan"/>
        </w:rPr>
      </w:pPr>
      <w:ins w:id="8098"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099" w:author="Rapporteur SA ASN1" w:date="2018-07-11T06:35:00Z">
        <w:r w:rsidRPr="00390CF2">
          <w:rPr>
            <w:color w:val="993366"/>
            <w:highlight w:val="cyan"/>
          </w:rPr>
          <w:t>,</w:t>
        </w:r>
      </w:ins>
      <w:ins w:id="8100" w:author="SA R2-1809108" w:date="2018-05-30T00:11:00Z">
        <w:r w:rsidRPr="00390CF2">
          <w:rPr>
            <w:highlight w:val="cyan"/>
          </w:rPr>
          <w:tab/>
        </w:r>
        <w:r w:rsidRPr="00390CF2">
          <w:rPr>
            <w:highlight w:val="cyan"/>
          </w:rPr>
          <w:tab/>
        </w:r>
        <w:r w:rsidRPr="00390CF2">
          <w:rPr>
            <w:color w:val="808080"/>
            <w:highlight w:val="cyan"/>
          </w:rPr>
          <w:t xml:space="preserve">-- Need </w:t>
        </w:r>
      </w:ins>
      <w:ins w:id="8101" w:author="Rapporteur ASN1 SA" w:date="2018-07-09T14:52:00Z">
        <w:r w:rsidRPr="00390CF2">
          <w:rPr>
            <w:color w:val="808080"/>
            <w:highlight w:val="cyan"/>
          </w:rPr>
          <w:t>R</w:t>
        </w:r>
      </w:ins>
    </w:p>
    <w:p w14:paraId="420B2EAE" w14:textId="77777777" w:rsidR="000E3D35" w:rsidRPr="00390CF2" w:rsidRDefault="000E3D35" w:rsidP="000E3D35">
      <w:pPr>
        <w:pStyle w:val="PL"/>
        <w:rPr>
          <w:ins w:id="8102" w:author="SA R2-1809108" w:date="2018-05-30T00:11:00Z"/>
          <w:highlight w:val="cyan"/>
        </w:rPr>
      </w:pPr>
      <w:ins w:id="8103"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420A993C" w14:textId="77777777" w:rsidR="000E3D35" w:rsidRPr="00390CF2" w:rsidRDefault="000E3D35" w:rsidP="000E3D35">
      <w:pPr>
        <w:pStyle w:val="PL"/>
        <w:rPr>
          <w:ins w:id="8104" w:author="SA R2-1809108" w:date="2018-05-30T00:11:00Z"/>
          <w:highlight w:val="cyan"/>
        </w:rPr>
      </w:pPr>
      <w:ins w:id="8105"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106" w:author="Rapporteur ASN1 SA" w:date="2018-07-09T14:53:00Z">
        <w:r w:rsidRPr="00390CF2">
          <w:rPr>
            <w:highlight w:val="cyan"/>
          </w:rPr>
          <w:tab/>
        </w:r>
        <w:r w:rsidRPr="00390CF2">
          <w:rPr>
            <w:highlight w:val="cyan"/>
          </w:rPr>
          <w:tab/>
        </w:r>
        <w:r w:rsidRPr="00390CF2">
          <w:rPr>
            <w:highlight w:val="cyan"/>
          </w:rPr>
          <w:tab/>
          <w:t>-- Need S</w:t>
        </w:r>
      </w:ins>
    </w:p>
    <w:p w14:paraId="2BA56C56" w14:textId="77777777" w:rsidR="000E3D35" w:rsidRPr="00390CF2" w:rsidRDefault="000E3D35" w:rsidP="000E3D35">
      <w:pPr>
        <w:pStyle w:val="PL"/>
        <w:rPr>
          <w:ins w:id="8107" w:author="SA R2-1809108" w:date="2018-05-30T18:01:00Z"/>
          <w:highlight w:val="cyan"/>
        </w:rPr>
      </w:pPr>
      <w:ins w:id="8108"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0439FB68" w14:textId="77777777" w:rsidR="000E3D35" w:rsidRPr="00390CF2" w:rsidRDefault="000E3D35" w:rsidP="000E3D35">
      <w:pPr>
        <w:pStyle w:val="PL"/>
        <w:rPr>
          <w:ins w:id="8109" w:author="SA R2-1809108" w:date="2018-05-30T00:11:00Z"/>
          <w:highlight w:val="cyan"/>
        </w:rPr>
      </w:pPr>
      <w:ins w:id="8110" w:author="SA R2-1809108" w:date="2018-05-30T18:01:00Z">
        <w:r w:rsidRPr="00390CF2">
          <w:rPr>
            <w:highlight w:val="cyan"/>
          </w:rPr>
          <w:tab/>
        </w:r>
      </w:ins>
      <w:ins w:id="8111" w:author="Rapporteur ASN1 SA" w:date="2018-07-14T02:47:00Z">
        <w:r w:rsidR="00526540" w:rsidRPr="00390CF2">
          <w:rPr>
            <w:highlight w:val="cyan"/>
          </w:rPr>
          <w:t xml:space="preserve">connEstFailureControl </w:t>
        </w:r>
      </w:ins>
      <w:ins w:id="8112" w:author="SA R2-1809108" w:date="2018-05-30T18:01:00Z">
        <w:del w:id="8113" w:author="Rapporteur ASN1 SA" w:date="2018-06-28T14:24:00Z">
          <w:r w:rsidRPr="00390CF2">
            <w:rPr>
              <w:highlight w:val="cyan"/>
            </w:rPr>
            <w:delText>connectionEstablishmentFailure</w:delText>
          </w:r>
        </w:del>
      </w:ins>
      <w:ins w:id="8114" w:author="SA R2-1809108" w:date="2018-05-30T18:02:00Z">
        <w:del w:id="8115" w:author="Rapporteur ASN1 SA" w:date="2018-06-28T14:24:00Z">
          <w:r w:rsidRPr="00390CF2">
            <w:rPr>
              <w:highlight w:val="cyan"/>
            </w:rPr>
            <w:delText>Control</w:delText>
          </w:r>
        </w:del>
      </w:ins>
      <w:ins w:id="8116" w:author="SA R2-1809108" w:date="2018-05-30T18:01:00Z">
        <w:r w:rsidRPr="00390CF2">
          <w:rPr>
            <w:highlight w:val="cyan"/>
          </w:rPr>
          <w:tab/>
        </w:r>
      </w:ins>
      <w:ins w:id="8117" w:author="Rapporteur ASN1 SA" w:date="2018-07-14T02:47:00Z">
        <w:r w:rsidR="00526540" w:rsidRPr="00390CF2">
          <w:rPr>
            <w:highlight w:val="cyan"/>
          </w:rPr>
          <w:t>ConnEstFailureControl</w:t>
        </w:r>
      </w:ins>
      <w:ins w:id="8118" w:author="SA R2-1809108" w:date="2018-05-30T18:01:00Z">
        <w:del w:id="8119"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120"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21" w:author="SA R2-1809108" w:date="2018-05-30T18:01:00Z">
        <w:r w:rsidRPr="00390CF2">
          <w:rPr>
            <w:highlight w:val="cyan"/>
          </w:rPr>
          <w:t>OPTIONAL,</w:t>
        </w:r>
      </w:ins>
      <w:ins w:id="8122" w:author="Rapporteur ASN1 SA" w:date="2018-07-09T14:55:00Z">
        <w:r w:rsidRPr="00390CF2">
          <w:rPr>
            <w:highlight w:val="cyan"/>
          </w:rPr>
          <w:tab/>
        </w:r>
        <w:r w:rsidRPr="00390CF2">
          <w:rPr>
            <w:highlight w:val="cyan"/>
          </w:rPr>
          <w:tab/>
        </w:r>
        <w:r w:rsidRPr="00390CF2">
          <w:rPr>
            <w:highlight w:val="cyan"/>
          </w:rPr>
          <w:tab/>
          <w:t>-- Need R</w:t>
        </w:r>
      </w:ins>
    </w:p>
    <w:p w14:paraId="3F6E884B" w14:textId="77777777" w:rsidR="000E3D35" w:rsidRPr="00390CF2" w:rsidRDefault="000E3D35" w:rsidP="000E3D35">
      <w:pPr>
        <w:pStyle w:val="PL"/>
        <w:rPr>
          <w:ins w:id="8123" w:author="SA R2-1809108" w:date="2018-05-30T00:11:00Z"/>
          <w:highlight w:val="cyan"/>
        </w:rPr>
      </w:pPr>
      <w:ins w:id="8124"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25" w:author="Rapporteur ASN1 SA" w:date="2018-07-09T14:55:00Z">
        <w:r w:rsidRPr="00390CF2">
          <w:rPr>
            <w:highlight w:val="cyan"/>
          </w:rPr>
          <w:tab/>
        </w:r>
        <w:r w:rsidRPr="00390CF2">
          <w:rPr>
            <w:highlight w:val="cyan"/>
          </w:rPr>
          <w:tab/>
        </w:r>
        <w:r w:rsidRPr="00390CF2">
          <w:rPr>
            <w:highlight w:val="cyan"/>
          </w:rPr>
          <w:tab/>
          <w:t>-- Need R</w:t>
        </w:r>
      </w:ins>
    </w:p>
    <w:p w14:paraId="0E6F71FA" w14:textId="77777777" w:rsidR="000E3D35" w:rsidRPr="00390CF2" w:rsidRDefault="000E3D35" w:rsidP="000E3D35">
      <w:pPr>
        <w:pStyle w:val="PL"/>
        <w:rPr>
          <w:ins w:id="8126" w:author="SA R2-1809108" w:date="2018-05-30T00:11:00Z"/>
          <w:highlight w:val="cyan"/>
          <w:lang w:eastAsia="en-US"/>
        </w:rPr>
      </w:pPr>
      <w:ins w:id="8127"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128"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129" w:author="Rapporteur ASN1 SA" w:date="2018-07-09T14:56:00Z">
        <w:r w:rsidRPr="00390CF2">
          <w:rPr>
            <w:highlight w:val="cyan"/>
          </w:rPr>
          <w:tab/>
        </w:r>
        <w:r w:rsidRPr="00390CF2">
          <w:rPr>
            <w:highlight w:val="cyan"/>
          </w:rPr>
          <w:tab/>
        </w:r>
        <w:r w:rsidRPr="00390CF2">
          <w:rPr>
            <w:highlight w:val="cyan"/>
          </w:rPr>
          <w:tab/>
          <w:t>-- Need R</w:t>
        </w:r>
      </w:ins>
    </w:p>
    <w:p w14:paraId="6474374B" w14:textId="77777777" w:rsidR="000E3D35" w:rsidRPr="00390CF2" w:rsidRDefault="000E3D35" w:rsidP="000E3D35">
      <w:pPr>
        <w:pStyle w:val="PL"/>
        <w:rPr>
          <w:ins w:id="8130" w:author="SA R2-1809108" w:date="2018-05-30T00:11:00Z"/>
          <w:highlight w:val="cyan"/>
          <w:lang w:eastAsia="en-GB"/>
        </w:rPr>
      </w:pPr>
      <w:ins w:id="8131"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2"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133" w:author="Rapporteur ASN1 SA" w:date="2018-07-09T14:56:00Z">
        <w:r w:rsidRPr="00390CF2">
          <w:rPr>
            <w:highlight w:val="cyan"/>
          </w:rPr>
          <w:tab/>
        </w:r>
        <w:r w:rsidRPr="00390CF2">
          <w:rPr>
            <w:highlight w:val="cyan"/>
          </w:rPr>
          <w:tab/>
        </w:r>
        <w:r w:rsidRPr="00390CF2">
          <w:rPr>
            <w:highlight w:val="cyan"/>
          </w:rPr>
          <w:tab/>
          <w:t>-- Need R</w:t>
        </w:r>
      </w:ins>
    </w:p>
    <w:p w14:paraId="597A3048" w14:textId="77777777" w:rsidR="000E3D35" w:rsidRPr="00390CF2" w:rsidRDefault="000E3D35" w:rsidP="000E3D35">
      <w:pPr>
        <w:pStyle w:val="PL"/>
        <w:rPr>
          <w:ins w:id="8134" w:author="SA R2-1809108" w:date="2018-05-30T00:11:00Z"/>
          <w:highlight w:val="cyan"/>
        </w:rPr>
      </w:pPr>
      <w:ins w:id="8135"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136"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137" w:author="Rapporteur ASN1 SA" w:date="2018-07-09T14:56:00Z">
        <w:r w:rsidRPr="00390CF2">
          <w:rPr>
            <w:highlight w:val="cyan"/>
          </w:rPr>
          <w:tab/>
        </w:r>
        <w:r w:rsidRPr="00390CF2">
          <w:rPr>
            <w:highlight w:val="cyan"/>
          </w:rPr>
          <w:tab/>
        </w:r>
        <w:r w:rsidRPr="00390CF2">
          <w:rPr>
            <w:highlight w:val="cyan"/>
          </w:rPr>
          <w:tab/>
        </w:r>
      </w:ins>
      <w:ins w:id="8138" w:author="SA R2-1809108" w:date="2018-05-30T00:11:00Z">
        <w:r w:rsidRPr="00390CF2">
          <w:rPr>
            <w:highlight w:val="cyan"/>
          </w:rPr>
          <w:t>-- Cond Absent</w:t>
        </w:r>
      </w:ins>
    </w:p>
    <w:p w14:paraId="3F9B138C" w14:textId="77777777" w:rsidR="000E3D35" w:rsidRPr="00390CF2" w:rsidRDefault="000E3D35" w:rsidP="000E3D35">
      <w:pPr>
        <w:pStyle w:val="PL"/>
        <w:rPr>
          <w:ins w:id="8139" w:author="SA R2-1809108" w:date="2018-05-30T00:11:00Z"/>
          <w:highlight w:val="cyan"/>
        </w:rPr>
      </w:pPr>
      <w:ins w:id="8140"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1" w:author="Rapporteur ASN1 SA" w:date="2018-07-09T14:56:00Z">
        <w:r w:rsidRPr="00390CF2">
          <w:rPr>
            <w:highlight w:val="cyan"/>
          </w:rPr>
          <w:tab/>
        </w:r>
        <w:r w:rsidRPr="00390CF2">
          <w:rPr>
            <w:highlight w:val="cyan"/>
          </w:rPr>
          <w:tab/>
        </w:r>
        <w:r w:rsidRPr="00390CF2">
          <w:rPr>
            <w:highlight w:val="cyan"/>
          </w:rPr>
          <w:tab/>
          <w:t>-- Need R</w:t>
        </w:r>
      </w:ins>
    </w:p>
    <w:p w14:paraId="3B49B016" w14:textId="77777777" w:rsidR="000E3D35" w:rsidRPr="00390CF2" w:rsidRDefault="000E3D35" w:rsidP="000E3D35">
      <w:pPr>
        <w:pStyle w:val="PL"/>
        <w:rPr>
          <w:ins w:id="8142" w:author="SA R2-1809108" w:date="2018-05-30T00:11:00Z"/>
          <w:highlight w:val="cyan"/>
        </w:rPr>
      </w:pPr>
    </w:p>
    <w:p w14:paraId="14F507BF" w14:textId="77777777" w:rsidR="000E3D35" w:rsidRPr="00390CF2" w:rsidRDefault="000E3D35" w:rsidP="000E3D35">
      <w:pPr>
        <w:pStyle w:val="PL"/>
        <w:rPr>
          <w:ins w:id="8143" w:author="SA R2-1809088" w:date="2018-05-28T15:49:00Z"/>
          <w:highlight w:val="cyan"/>
        </w:rPr>
      </w:pPr>
      <w:ins w:id="8144"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1736F65E" w14:textId="77777777" w:rsidR="000E3D35" w:rsidRPr="00390CF2" w:rsidRDefault="000E3D35" w:rsidP="000E3D35">
      <w:pPr>
        <w:pStyle w:val="PL"/>
        <w:tabs>
          <w:tab w:val="clear" w:pos="768"/>
        </w:tabs>
        <w:rPr>
          <w:ins w:id="8145" w:author="SA R2-1809088" w:date="2018-05-28T15:49:00Z"/>
          <w:highlight w:val="cyan"/>
        </w:rPr>
      </w:pPr>
      <w:ins w:id="8146"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47" w:author="Rapporteur ASN1 SA" w:date="2018-06-28T14:31:00Z">
        <w:r w:rsidRPr="00390CF2">
          <w:rPr>
            <w:highlight w:val="cyan"/>
          </w:rPr>
          <w:tab/>
        </w:r>
        <w:r w:rsidRPr="00390CF2">
          <w:rPr>
            <w:highlight w:val="cyan"/>
          </w:rPr>
          <w:tab/>
        </w:r>
      </w:ins>
      <w:ins w:id="8148" w:author="Rapporteur ASN1 SA" w:date="2018-07-09T14:56:00Z">
        <w:r w:rsidRPr="00390CF2">
          <w:rPr>
            <w:highlight w:val="cyan"/>
          </w:rPr>
          <w:tab/>
        </w:r>
      </w:ins>
      <w:ins w:id="8149" w:author="Rapporteur ASN1 SA" w:date="2018-06-28T14:31:00Z">
        <w:r w:rsidRPr="00390CF2">
          <w:rPr>
            <w:highlight w:val="cyan"/>
          </w:rPr>
          <w:t>-- Need S</w:t>
        </w:r>
      </w:ins>
    </w:p>
    <w:p w14:paraId="32962EAB" w14:textId="77777777" w:rsidR="000E3D35" w:rsidRPr="00390CF2" w:rsidRDefault="000E3D35" w:rsidP="000E3D35">
      <w:pPr>
        <w:pStyle w:val="PL"/>
        <w:rPr>
          <w:ins w:id="8150" w:author="SA R2-1809088" w:date="2018-05-28T15:49:00Z"/>
          <w:highlight w:val="cyan"/>
        </w:rPr>
      </w:pPr>
      <w:ins w:id="8151"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2" w:author="Rapporteur ASN1 SA" w:date="2018-06-28T14:31:00Z">
        <w:r w:rsidRPr="00390CF2">
          <w:rPr>
            <w:highlight w:val="cyan"/>
          </w:rPr>
          <w:tab/>
        </w:r>
        <w:r w:rsidRPr="00390CF2">
          <w:rPr>
            <w:highlight w:val="cyan"/>
          </w:rPr>
          <w:tab/>
          <w:t>-- Need S</w:t>
        </w:r>
      </w:ins>
    </w:p>
    <w:p w14:paraId="46892AA4" w14:textId="77777777" w:rsidR="000E3D35" w:rsidRPr="00390CF2" w:rsidRDefault="000E3D35" w:rsidP="000E3D35">
      <w:pPr>
        <w:pStyle w:val="PL"/>
        <w:rPr>
          <w:ins w:id="8153" w:author="SA R2-1809088" w:date="2018-05-28T15:49:00Z"/>
          <w:highlight w:val="cyan"/>
        </w:rPr>
      </w:pPr>
      <w:ins w:id="8154"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1735AB39" w14:textId="77777777" w:rsidR="000E3D35" w:rsidRPr="00390CF2" w:rsidRDefault="000E3D35" w:rsidP="000E3D35">
      <w:pPr>
        <w:pStyle w:val="PL"/>
        <w:rPr>
          <w:ins w:id="8155" w:author="SA R2-1809088" w:date="2018-05-28T15:49:00Z"/>
          <w:highlight w:val="cyan"/>
        </w:rPr>
      </w:pPr>
      <w:ins w:id="8156"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157"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00F674CA" w14:textId="77777777" w:rsidR="000E3D35" w:rsidRPr="00390CF2" w:rsidRDefault="000E3D35" w:rsidP="000E3D35">
      <w:pPr>
        <w:pStyle w:val="PL"/>
        <w:rPr>
          <w:ins w:id="8158" w:author="Rapporteur ASN1 SA" w:date="2018-07-09T15:35:00Z"/>
          <w:highlight w:val="cyan"/>
        </w:rPr>
      </w:pPr>
    </w:p>
    <w:p w14:paraId="09EB1D03" w14:textId="77777777" w:rsidR="000E3D35" w:rsidRPr="00390CF2" w:rsidRDefault="000E3D35" w:rsidP="000E3D35">
      <w:pPr>
        <w:pStyle w:val="PL"/>
        <w:rPr>
          <w:highlight w:val="cyan"/>
        </w:rPr>
      </w:pPr>
      <w:moveToRangeStart w:id="8159" w:author="Rapporteur ASN1 SA" w:date="2018-07-09T15:35:00Z" w:name="move518913860"/>
      <w:moveTo w:id="8160"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159"/>
    <w:p w14:paraId="1BC4B557" w14:textId="77777777" w:rsidR="000E3D35" w:rsidRPr="00390CF2" w:rsidRDefault="000E3D35" w:rsidP="000E3D35">
      <w:pPr>
        <w:pStyle w:val="PL"/>
        <w:rPr>
          <w:highlight w:val="cyan"/>
        </w:rPr>
      </w:pPr>
    </w:p>
    <w:p w14:paraId="646D80E4"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7F68873"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7DD8F3A" w14:textId="77777777" w:rsidR="000E3D35" w:rsidRPr="00390CF2" w:rsidRDefault="000E3D35" w:rsidP="000E3D35">
      <w:pPr>
        <w:pStyle w:val="PL"/>
        <w:rPr>
          <w:highlight w:val="cyan"/>
        </w:rPr>
      </w:pPr>
      <w:r w:rsidRPr="00390CF2">
        <w:rPr>
          <w:highlight w:val="cyan"/>
        </w:rPr>
        <w:t>}</w:t>
      </w:r>
    </w:p>
    <w:p w14:paraId="79CC69AD" w14:textId="77777777" w:rsidR="000E3D35" w:rsidRPr="00390CF2" w:rsidRDefault="000E3D35" w:rsidP="000E3D35">
      <w:pPr>
        <w:pStyle w:val="PL"/>
        <w:rPr>
          <w:highlight w:val="cyan"/>
        </w:rPr>
      </w:pPr>
    </w:p>
    <w:p w14:paraId="31FF083C" w14:textId="77777777" w:rsidR="000E3D35" w:rsidRPr="00390CF2" w:rsidRDefault="000E3D35" w:rsidP="000E3D35">
      <w:pPr>
        <w:pStyle w:val="PL"/>
        <w:tabs>
          <w:tab w:val="left" w:pos="8365"/>
        </w:tabs>
        <w:rPr>
          <w:ins w:id="8161" w:author="SA R2-1809088" w:date="2018-05-28T15:50:00Z"/>
          <w:highlight w:val="cyan"/>
        </w:rPr>
      </w:pPr>
      <w:ins w:id="8162"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1FEBBF57" w14:textId="77777777" w:rsidR="00BD0FA6" w:rsidRDefault="00BD0FA6">
      <w:pPr>
        <w:pStyle w:val="PL"/>
        <w:rPr>
          <w:ins w:id="8163" w:author="SA R2-1809088" w:date="2018-05-28T15:50:00Z"/>
          <w:highlight w:val="cyan"/>
        </w:rPr>
        <w:pPrChange w:id="8164" w:author="Rapporteur SA Rev 1" w:date="2018-05-31T22:06:00Z">
          <w:pPr>
            <w:pStyle w:val="PL"/>
            <w:shd w:val="pct10" w:color="auto" w:fill="auto"/>
          </w:pPr>
        </w:pPrChange>
      </w:pPr>
    </w:p>
    <w:p w14:paraId="32182268" w14:textId="77777777" w:rsidR="000E3D35" w:rsidRPr="00390CF2" w:rsidRDefault="000E3D35" w:rsidP="000E3D35">
      <w:pPr>
        <w:pStyle w:val="PL"/>
        <w:rPr>
          <w:ins w:id="8165" w:author="SA R2-1809088" w:date="2018-05-28T15:50:00Z"/>
          <w:highlight w:val="cyan"/>
        </w:rPr>
      </w:pPr>
      <w:ins w:id="8166"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ECB34A" w14:textId="77777777" w:rsidR="000E3D35" w:rsidRPr="00390CF2" w:rsidRDefault="000E3D35" w:rsidP="000E3D35">
      <w:pPr>
        <w:pStyle w:val="PL"/>
        <w:rPr>
          <w:ins w:id="8167" w:author="SA R2-1809088" w:date="2018-05-28T15:50:00Z"/>
          <w:highlight w:val="cyan"/>
        </w:rPr>
      </w:pPr>
      <w:ins w:id="8168"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2DA710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69" w:author="Rapporteur ASN1 SA" w:date="2018-07-09T15:07:00Z"/>
          <w:rFonts w:ascii="Courier New" w:eastAsia="바탕" w:hAnsi="Courier New"/>
          <w:noProof/>
          <w:sz w:val="16"/>
          <w:highlight w:val="cyan"/>
          <w:lang w:eastAsia="sv-SE"/>
        </w:rPr>
      </w:pPr>
      <w:ins w:id="8170"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7D42FA4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1" w:author="Rapporteur ASN1 SA" w:date="2018-07-09T15:07:00Z"/>
          <w:rFonts w:ascii="Courier New" w:eastAsia="바탕" w:hAnsi="Courier New"/>
          <w:noProof/>
          <w:sz w:val="16"/>
          <w:highlight w:val="cyan"/>
          <w:lang w:eastAsia="sv-SE"/>
        </w:rPr>
      </w:pPr>
      <w:ins w:id="8172"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0D89074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3" w:author="Rapporteur ASN1 SA" w:date="2018-07-09T15:07:00Z"/>
          <w:rFonts w:ascii="Courier New" w:eastAsia="바탕" w:hAnsi="Courier New"/>
          <w:noProof/>
          <w:sz w:val="16"/>
          <w:highlight w:val="cyan"/>
          <w:lang w:eastAsia="sv-SE"/>
        </w:rPr>
      </w:pPr>
      <w:ins w:id="8174"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5CE92EB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175" w:author="Rapporteur ASN1 SA" w:date="2018-07-09T15:07:00Z"/>
          <w:rFonts w:ascii="Courier New" w:eastAsia="바탕" w:hAnsi="Courier New"/>
          <w:noProof/>
          <w:sz w:val="16"/>
          <w:highlight w:val="cyan"/>
          <w:lang w:eastAsia="sv-SE"/>
        </w:rPr>
      </w:pPr>
      <w:ins w:id="8176"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78B13ED3" w14:textId="77777777" w:rsidR="000E3D35" w:rsidRPr="00390CF2" w:rsidRDefault="000E3D35" w:rsidP="000E3D35">
      <w:pPr>
        <w:pStyle w:val="PL"/>
        <w:rPr>
          <w:ins w:id="8177" w:author="SA R2-1809088" w:date="2018-05-28T15:50:00Z"/>
          <w:highlight w:val="cyan"/>
        </w:rPr>
      </w:pPr>
      <w:ins w:id="8178" w:author="SA R2-1809088" w:date="2018-05-28T15:50:00Z">
        <w:r w:rsidRPr="00390CF2">
          <w:rPr>
            <w:highlight w:val="cyan"/>
          </w:rPr>
          <w:t>}</w:t>
        </w:r>
      </w:ins>
    </w:p>
    <w:p w14:paraId="42C40E87" w14:textId="77777777" w:rsidR="000E3D35" w:rsidRPr="00390CF2" w:rsidRDefault="000E3D35" w:rsidP="000E3D35">
      <w:pPr>
        <w:pStyle w:val="PL"/>
        <w:rPr>
          <w:ins w:id="8179" w:author="SA R2-1809088" w:date="2018-05-28T15:50:00Z"/>
          <w:highlight w:val="cyan"/>
        </w:rPr>
      </w:pPr>
    </w:p>
    <w:p w14:paraId="766E1DD7" w14:textId="77777777" w:rsidR="000E3D35" w:rsidRPr="00390CF2" w:rsidRDefault="000E3D35" w:rsidP="000E3D35">
      <w:pPr>
        <w:pStyle w:val="PL"/>
        <w:tabs>
          <w:tab w:val="clear" w:pos="768"/>
        </w:tabs>
        <w:rPr>
          <w:ins w:id="8180" w:author="SA R2-1809088" w:date="2018-05-28T15:50:00Z"/>
          <w:highlight w:val="cyan"/>
        </w:rPr>
      </w:pPr>
      <w:ins w:id="8181"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797BC846" w14:textId="77777777" w:rsidR="000E3D35" w:rsidRPr="00390CF2" w:rsidRDefault="000E3D35" w:rsidP="000E3D35">
      <w:pPr>
        <w:pStyle w:val="PL"/>
        <w:tabs>
          <w:tab w:val="clear" w:pos="768"/>
        </w:tabs>
        <w:rPr>
          <w:ins w:id="8182" w:author="SA R2-1809088" w:date="2018-05-28T15:50:00Z"/>
          <w:highlight w:val="cyan"/>
        </w:rPr>
      </w:pPr>
    </w:p>
    <w:p w14:paraId="1CBF1959" w14:textId="77777777" w:rsidR="000E3D35" w:rsidRPr="00390CF2" w:rsidRDefault="000E3D35" w:rsidP="000E3D35">
      <w:pPr>
        <w:pStyle w:val="PL"/>
        <w:tabs>
          <w:tab w:val="clear" w:pos="768"/>
        </w:tabs>
        <w:rPr>
          <w:ins w:id="8183" w:author="SA R2-1809088" w:date="2018-05-28T15:50:00Z"/>
          <w:highlight w:val="cyan"/>
        </w:rPr>
      </w:pPr>
      <w:ins w:id="8184"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6A3C1ECE" w14:textId="77777777" w:rsidR="000E3D35" w:rsidRPr="00390CF2" w:rsidRDefault="000E3D35" w:rsidP="000E3D35">
      <w:pPr>
        <w:pStyle w:val="PL"/>
        <w:tabs>
          <w:tab w:val="clear" w:pos="768"/>
        </w:tabs>
        <w:rPr>
          <w:ins w:id="8185" w:author="SA R2-1809088" w:date="2018-05-28T15:50:00Z"/>
          <w:highlight w:val="cyan"/>
        </w:rPr>
      </w:pPr>
      <w:ins w:id="8186" w:author="SA R2-1809088" w:date="2018-05-28T15:50:00Z">
        <w:r w:rsidRPr="00390CF2">
          <w:rPr>
            <w:highlight w:val="cyan"/>
          </w:rPr>
          <w:tab/>
          <w:t>   </w:t>
        </w:r>
        <w:del w:id="8187" w:author="Intel" w:date="2018-06-27T10:58:00Z">
          <w:r w:rsidRPr="00390CF2">
            <w:rPr>
              <w:highlight w:val="cyan"/>
            </w:rPr>
            <w:delText xml:space="preserve"> </w:delText>
          </w:r>
        </w:del>
      </w:ins>
      <w:ins w:id="8188" w:author="SA R2-1809088" w:date="2018-06-01T07:41:00Z">
        <w:del w:id="8189" w:author="Intel" w:date="2018-06-27T10:58:00Z">
          <w:r w:rsidRPr="00390CF2">
            <w:rPr>
              <w:highlight w:val="cyan"/>
            </w:rPr>
            <w:delText>z</w:delText>
          </w:r>
        </w:del>
      </w:ins>
      <w:ins w:id="8190" w:author="Intel" w:date="2018-06-27T10:58:00Z">
        <w:r w:rsidRPr="00390CF2">
          <w:rPr>
            <w:highlight w:val="cyan"/>
          </w:rPr>
          <w:t>a</w:t>
        </w:r>
      </w:ins>
      <w:ins w:id="8191"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F76BCE0" w14:textId="77777777" w:rsidR="000E3D35" w:rsidRPr="00390CF2" w:rsidRDefault="000E3D35" w:rsidP="000E3D35">
      <w:pPr>
        <w:pStyle w:val="PL"/>
        <w:tabs>
          <w:tab w:val="clear" w:pos="768"/>
        </w:tabs>
        <w:rPr>
          <w:ins w:id="8192" w:author="SA R2-1809088" w:date="2018-05-28T15:50:00Z"/>
          <w:highlight w:val="cyan"/>
        </w:rPr>
      </w:pPr>
      <w:ins w:id="8193" w:author="SA R2-1809088" w:date="2018-05-28T15:50:00Z">
        <w:r w:rsidRPr="00390CF2">
          <w:rPr>
            <w:highlight w:val="cyan"/>
          </w:rPr>
          <w:tab/>
          <w:t>   </w:t>
        </w:r>
        <w:del w:id="8194"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195" w:author="Rapporteur ASN1 SA" w:date="2018-07-09T15:08:00Z">
        <w:r w:rsidRPr="00390CF2">
          <w:rPr>
            <w:highlight w:val="cyan"/>
          </w:rPr>
          <w:tab/>
        </w:r>
        <w:r w:rsidRPr="00390CF2">
          <w:rPr>
            <w:highlight w:val="cyan"/>
          </w:rPr>
          <w:tab/>
          <w:t>UAC-BarringInfoSetIndex</w:t>
        </w:r>
      </w:ins>
    </w:p>
    <w:p w14:paraId="29389067" w14:textId="77777777" w:rsidR="000E3D35" w:rsidRPr="00390CF2" w:rsidRDefault="000E3D35" w:rsidP="000E3D35">
      <w:pPr>
        <w:pStyle w:val="PL"/>
        <w:rPr>
          <w:ins w:id="8196" w:author="SA R2-1809088" w:date="2018-05-28T15:50:00Z"/>
          <w:highlight w:val="cyan"/>
        </w:rPr>
      </w:pPr>
      <w:ins w:id="8197" w:author="SA R2-1809088" w:date="2018-05-28T15:50:00Z">
        <w:r w:rsidRPr="00390CF2">
          <w:rPr>
            <w:highlight w:val="cyan"/>
          </w:rPr>
          <w:t>}</w:t>
        </w:r>
      </w:ins>
    </w:p>
    <w:p w14:paraId="7A088DA4" w14:textId="77777777" w:rsidR="000E3D35" w:rsidRPr="00390CF2" w:rsidRDefault="000E3D35" w:rsidP="000E3D35">
      <w:pPr>
        <w:pStyle w:val="PL"/>
        <w:rPr>
          <w:ins w:id="8198" w:author="Rapporteur ASN1 SA" w:date="2018-07-11T09:28:00Z"/>
          <w:highlight w:val="cyan"/>
        </w:rPr>
      </w:pPr>
    </w:p>
    <w:p w14:paraId="352EBEB2" w14:textId="77777777" w:rsidR="000E3D35" w:rsidRPr="00390CF2" w:rsidRDefault="000E3D35" w:rsidP="000E3D35">
      <w:pPr>
        <w:pStyle w:val="PL"/>
        <w:rPr>
          <w:ins w:id="8199" w:author="Rapporteur ASN1 SA" w:date="2018-07-11T09:28:00Z"/>
          <w:highlight w:val="cyan"/>
        </w:rPr>
      </w:pPr>
      <w:ins w:id="8200"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5D567EB7" w14:textId="77777777" w:rsidR="000E3D35" w:rsidRPr="00390CF2" w:rsidRDefault="000E3D35" w:rsidP="000E3D35">
      <w:pPr>
        <w:pStyle w:val="PL"/>
        <w:rPr>
          <w:ins w:id="8201" w:author="SA R2-1809088" w:date="2018-05-28T15:50:00Z"/>
          <w:highlight w:val="cyan"/>
        </w:rPr>
      </w:pPr>
    </w:p>
    <w:p w14:paraId="5A481A54" w14:textId="77777777" w:rsidR="000E3D35" w:rsidRPr="00390CF2" w:rsidRDefault="000E3D35" w:rsidP="000E3D35">
      <w:pPr>
        <w:pStyle w:val="PL"/>
        <w:rPr>
          <w:ins w:id="8202" w:author="SA R2-1809088" w:date="2018-05-28T15:50:00Z"/>
          <w:highlight w:val="cyan"/>
        </w:rPr>
      </w:pPr>
      <w:ins w:id="8203"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204" w:author="SA Rapporteur Rev 1" w:date="2018-06-02T02:19:00Z">
        <w:r w:rsidRPr="00390CF2">
          <w:rPr>
            <w:highlight w:val="cyan"/>
          </w:rPr>
          <w:t>SIZE(</w:t>
        </w:r>
      </w:ins>
      <w:ins w:id="8205" w:author="Rapporteur ASN1 SA" w:date="2018-06-28T14:37:00Z">
        <w:r w:rsidRPr="00390CF2">
          <w:rPr>
            <w:highlight w:val="cyan"/>
          </w:rPr>
          <w:t>1..</w:t>
        </w:r>
      </w:ins>
      <w:ins w:id="8206" w:author="SA R2-1809088" w:date="2018-05-28T15:50:00Z">
        <w:r w:rsidRPr="00390CF2">
          <w:rPr>
            <w:highlight w:val="cyan"/>
          </w:rPr>
          <w:t>maxBarringInfoSet</w:t>
        </w:r>
      </w:ins>
      <w:ins w:id="8207" w:author="SA Rapporteur Rev 1" w:date="2018-06-02T02:19:00Z">
        <w:r w:rsidRPr="00390CF2">
          <w:rPr>
            <w:highlight w:val="cyan"/>
          </w:rPr>
          <w:t>)</w:t>
        </w:r>
      </w:ins>
      <w:ins w:id="8208"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1B26FF48" w14:textId="77777777" w:rsidR="000E3D35" w:rsidRPr="00390CF2" w:rsidRDefault="000E3D35" w:rsidP="000E3D35">
      <w:pPr>
        <w:pStyle w:val="PL"/>
        <w:rPr>
          <w:ins w:id="8209" w:author="SA R2-1809088" w:date="2018-05-28T15:50:00Z"/>
          <w:highlight w:val="cyan"/>
        </w:rPr>
      </w:pPr>
    </w:p>
    <w:p w14:paraId="421C1CD0" w14:textId="77777777" w:rsidR="000E3D35" w:rsidRPr="00390CF2" w:rsidRDefault="000E3D35" w:rsidP="000E3D35">
      <w:pPr>
        <w:pStyle w:val="PL"/>
        <w:tabs>
          <w:tab w:val="clear" w:pos="3456"/>
          <w:tab w:val="left" w:pos="3370"/>
        </w:tabs>
        <w:rPr>
          <w:ins w:id="8210" w:author="SA R2-1809088" w:date="2018-05-28T15:50:00Z"/>
          <w:highlight w:val="cyan"/>
        </w:rPr>
      </w:pPr>
      <w:ins w:id="8211"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B8A1F1E" w14:textId="77777777" w:rsidR="000E3D35" w:rsidRPr="00390CF2" w:rsidRDefault="000E3D35" w:rsidP="000E3D35">
      <w:pPr>
        <w:pStyle w:val="PL"/>
        <w:rPr>
          <w:ins w:id="8212" w:author="SA R2-1809088" w:date="2018-05-28T15:50:00Z"/>
          <w:highlight w:val="cyan"/>
        </w:rPr>
      </w:pPr>
      <w:ins w:id="8213"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CD8ADA6" w14:textId="77777777" w:rsidR="000E3D35" w:rsidRPr="00390CF2" w:rsidRDefault="000E3D35" w:rsidP="000E3D35">
      <w:pPr>
        <w:pStyle w:val="PL"/>
        <w:rPr>
          <w:ins w:id="8214" w:author="SA R2-1809088" w:date="2018-05-28T15:50:00Z"/>
          <w:highlight w:val="cyan"/>
        </w:rPr>
      </w:pPr>
      <w:ins w:id="8215"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6F8A746C" w14:textId="77777777" w:rsidR="000E3D35" w:rsidRPr="00390CF2" w:rsidRDefault="000E3D35" w:rsidP="000E3D35">
      <w:pPr>
        <w:pStyle w:val="PL"/>
        <w:rPr>
          <w:ins w:id="8216" w:author="SA R2-1809088" w:date="2018-05-28T15:50:00Z"/>
          <w:highlight w:val="cyan"/>
        </w:rPr>
      </w:pPr>
      <w:ins w:id="8217"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2DA13923" w14:textId="77777777" w:rsidR="000E3D35" w:rsidRPr="00390CF2" w:rsidRDefault="000E3D35" w:rsidP="000E3D35">
      <w:pPr>
        <w:pStyle w:val="PL"/>
        <w:rPr>
          <w:ins w:id="8218" w:author="SA R2-1809088" w:date="2018-05-28T15:50:00Z"/>
          <w:highlight w:val="cyan"/>
        </w:rPr>
      </w:pPr>
      <w:ins w:id="8219"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1D19CEC1" w14:textId="77777777" w:rsidR="000E3D35" w:rsidRPr="00390CF2" w:rsidRDefault="000E3D35" w:rsidP="000E3D35">
      <w:pPr>
        <w:pStyle w:val="PL"/>
        <w:tabs>
          <w:tab w:val="clear" w:pos="3072"/>
        </w:tabs>
        <w:rPr>
          <w:ins w:id="8220" w:author="SA R2-1809088" w:date="2018-05-28T15:50:00Z"/>
          <w:highlight w:val="cyan"/>
        </w:rPr>
      </w:pPr>
      <w:ins w:id="8221"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021D9031" w14:textId="77777777" w:rsidR="000E3D35" w:rsidRPr="00390CF2" w:rsidRDefault="000E3D35" w:rsidP="000E3D35">
      <w:pPr>
        <w:pStyle w:val="PL"/>
        <w:rPr>
          <w:ins w:id="8222" w:author="SA R2-1809088" w:date="2018-05-28T15:50:00Z"/>
          <w:highlight w:val="cyan"/>
        </w:rPr>
      </w:pPr>
      <w:ins w:id="8223" w:author="SA R2-1809088" w:date="2018-05-28T15:50:00Z">
        <w:r w:rsidRPr="00390CF2">
          <w:rPr>
            <w:highlight w:val="cyan"/>
          </w:rPr>
          <w:t>}</w:t>
        </w:r>
      </w:ins>
    </w:p>
    <w:p w14:paraId="4331659E" w14:textId="77777777" w:rsidR="000E3D35" w:rsidRPr="00390CF2" w:rsidRDefault="000E3D35" w:rsidP="000E3D35">
      <w:pPr>
        <w:pStyle w:val="PL"/>
        <w:rPr>
          <w:highlight w:val="cyan"/>
        </w:rPr>
      </w:pPr>
    </w:p>
    <w:p w14:paraId="5914329E" w14:textId="77777777" w:rsidR="000E3D35" w:rsidRPr="00390CF2" w:rsidRDefault="000E3D35" w:rsidP="000E3D35">
      <w:pPr>
        <w:pStyle w:val="PL"/>
        <w:rPr>
          <w:color w:val="808080"/>
          <w:highlight w:val="cyan"/>
        </w:rPr>
      </w:pPr>
      <w:r w:rsidRPr="00390CF2">
        <w:rPr>
          <w:color w:val="808080"/>
          <w:highlight w:val="cyan"/>
        </w:rPr>
        <w:t>-- TAG-SIB1-STOP</w:t>
      </w:r>
    </w:p>
    <w:p w14:paraId="76E6CE88" w14:textId="77777777" w:rsidR="000E3D35" w:rsidRPr="00390CF2" w:rsidRDefault="000E3D35" w:rsidP="000E3D35">
      <w:pPr>
        <w:pStyle w:val="PL"/>
        <w:rPr>
          <w:color w:val="808080"/>
          <w:highlight w:val="cyan"/>
        </w:rPr>
      </w:pPr>
      <w:r w:rsidRPr="00390CF2">
        <w:rPr>
          <w:color w:val="808080"/>
          <w:highlight w:val="cyan"/>
        </w:rPr>
        <w:t>-- ASN1STOP</w:t>
      </w:r>
    </w:p>
    <w:p w14:paraId="0F8E3045" w14:textId="77777777" w:rsidR="000E3D35" w:rsidRPr="00390CF2" w:rsidRDefault="000E3D35" w:rsidP="000E3D35">
      <w:pPr>
        <w:rPr>
          <w:highlight w:val="cyan"/>
        </w:rPr>
      </w:pPr>
    </w:p>
    <w:p w14:paraId="5CDE7A17" w14:textId="77777777" w:rsidR="000E3D35" w:rsidRPr="00390CF2" w:rsidRDefault="000E3D35" w:rsidP="000E3D35">
      <w:pPr>
        <w:rPr>
          <w:ins w:id="8224" w:author="SA R2-1809108" w:date="2018-05-30T00:15:00Z"/>
          <w:highlight w:val="cyan"/>
        </w:rPr>
      </w:pPr>
      <w:bookmarkStart w:id="822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009E7AB" w14:textId="77777777" w:rsidTr="000E3D35">
        <w:trPr>
          <w:ins w:id="822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DFEB8F1" w14:textId="77777777" w:rsidR="000E3D35" w:rsidRPr="00390CF2" w:rsidRDefault="000E3D35" w:rsidP="000E3D35">
            <w:pPr>
              <w:pStyle w:val="TAH"/>
              <w:rPr>
                <w:ins w:id="8227" w:author="SA R2-1809108" w:date="2018-05-30T00:15:00Z"/>
                <w:szCs w:val="22"/>
                <w:highlight w:val="cyan"/>
              </w:rPr>
            </w:pPr>
            <w:ins w:id="8228" w:author="SA R2-1809108" w:date="2018-05-30T00:15:00Z">
              <w:r w:rsidRPr="00390CF2">
                <w:rPr>
                  <w:i/>
                  <w:szCs w:val="22"/>
                  <w:highlight w:val="cyan"/>
                </w:rPr>
                <w:lastRenderedPageBreak/>
                <w:t>SIB1 field descriptions</w:t>
              </w:r>
            </w:ins>
          </w:p>
        </w:tc>
      </w:tr>
      <w:tr w:rsidR="000E3D35" w:rsidRPr="00390CF2" w14:paraId="1C65EA41" w14:textId="77777777" w:rsidTr="000E3D35">
        <w:trPr>
          <w:ins w:id="8229"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67095719" w14:textId="77777777" w:rsidR="00BD0FA6" w:rsidRDefault="000E3D35">
            <w:pPr>
              <w:pStyle w:val="TAL"/>
              <w:rPr>
                <w:ins w:id="8230" w:author="Rapporteur ASN1 SA" w:date="2018-06-28T14:35:00Z"/>
                <w:b/>
                <w:i/>
                <w:sz w:val="22"/>
                <w:szCs w:val="22"/>
                <w:highlight w:val="cyan"/>
                <w:lang w:eastAsia="en-GB"/>
              </w:rPr>
              <w:pPrChange w:id="8231" w:author="Rapporteur ASN1 SA" w:date="2018-06-28T14:36:00Z">
                <w:pPr>
                  <w:keepNext/>
                  <w:keepLines/>
                  <w:spacing w:before="120"/>
                  <w:ind w:left="1701" w:hanging="1701"/>
                  <w:outlineLvl w:val="4"/>
                </w:pPr>
              </w:pPrChange>
            </w:pPr>
            <w:ins w:id="8232" w:author="Rapporteur ASN1 SA" w:date="2018-06-28T14:35:00Z">
              <w:r w:rsidRPr="00390CF2">
                <w:rPr>
                  <w:rFonts w:eastAsia="Calibri"/>
                  <w:b/>
                  <w:i/>
                  <w:szCs w:val="22"/>
                  <w:highlight w:val="cyan"/>
                  <w:lang w:val="en-US"/>
                </w:rPr>
                <w:t>accessCategory</w:t>
              </w:r>
            </w:ins>
          </w:p>
          <w:p w14:paraId="6C5F3AF6" w14:textId="77777777" w:rsidR="000E3D35" w:rsidRPr="00390CF2" w:rsidRDefault="000E3D35" w:rsidP="000E3D35">
            <w:pPr>
              <w:pStyle w:val="TAL"/>
              <w:rPr>
                <w:ins w:id="8233" w:author="Rapporteur ASN1 SA" w:date="2018-06-28T14:35:00Z"/>
                <w:szCs w:val="22"/>
                <w:highlight w:val="cyan"/>
                <w:lang w:eastAsia="en-GB"/>
              </w:rPr>
            </w:pPr>
            <w:ins w:id="8234" w:author="Rapporteur ASN1 SA" w:date="2018-06-28T14:35:00Z">
              <w:r w:rsidRPr="00390CF2">
                <w:rPr>
                  <w:rFonts w:eastAsia="Calibri"/>
                  <w:szCs w:val="22"/>
                  <w:highlight w:val="cyan"/>
                  <w:lang w:val="en-US"/>
                </w:rPr>
                <w:t>The Access Category according to [TS 22.261]</w:t>
              </w:r>
            </w:ins>
          </w:p>
        </w:tc>
      </w:tr>
      <w:tr w:rsidR="000E3D35" w:rsidRPr="00390CF2" w14:paraId="6A80BB0E" w14:textId="77777777" w:rsidTr="000E3D35">
        <w:trPr>
          <w:ins w:id="823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CD86EE6" w14:textId="77777777" w:rsidR="000E3D35" w:rsidRPr="00390CF2" w:rsidRDefault="000E3D35" w:rsidP="000E3D35">
            <w:pPr>
              <w:pStyle w:val="TAL"/>
              <w:rPr>
                <w:ins w:id="8236" w:author="SA R2-1809108" w:date="2018-05-30T00:15:00Z"/>
                <w:b/>
                <w:bCs/>
                <w:i/>
                <w:szCs w:val="22"/>
                <w:highlight w:val="cyan"/>
                <w:lang w:eastAsia="en-GB"/>
              </w:rPr>
            </w:pPr>
            <w:ins w:id="8237" w:author="SA R2-1809108" w:date="2018-05-30T00:15:00Z">
              <w:r w:rsidRPr="00390CF2">
                <w:rPr>
                  <w:b/>
                  <w:bCs/>
                  <w:i/>
                  <w:szCs w:val="22"/>
                  <w:highlight w:val="cyan"/>
                  <w:lang w:eastAsia="en-GB"/>
                </w:rPr>
                <w:t>q-QualMin</w:t>
              </w:r>
            </w:ins>
          </w:p>
          <w:p w14:paraId="66231244" w14:textId="77777777" w:rsidR="000E3D35" w:rsidRPr="00390CF2" w:rsidRDefault="000E3D35" w:rsidP="000E3D35">
            <w:pPr>
              <w:pStyle w:val="TAL"/>
              <w:rPr>
                <w:ins w:id="8238" w:author="SA R2-1809108" w:date="2018-05-30T00:15:00Z"/>
                <w:b/>
                <w:bCs/>
                <w:i/>
                <w:szCs w:val="22"/>
                <w:highlight w:val="cyan"/>
                <w:lang w:eastAsia="en-GB"/>
              </w:rPr>
            </w:pPr>
            <w:ins w:id="8239"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7086C289" w14:textId="77777777" w:rsidTr="000E3D35">
        <w:trPr>
          <w:ins w:id="824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794E7B1" w14:textId="77777777" w:rsidR="000E3D35" w:rsidRPr="00390CF2" w:rsidRDefault="000E3D35" w:rsidP="000E3D35">
            <w:pPr>
              <w:pStyle w:val="TAL"/>
              <w:rPr>
                <w:ins w:id="8241" w:author="SA R2-1809108" w:date="2018-05-30T00:15:00Z"/>
                <w:b/>
                <w:bCs/>
                <w:i/>
                <w:szCs w:val="22"/>
                <w:highlight w:val="cyan"/>
                <w:lang w:eastAsia="en-GB"/>
              </w:rPr>
            </w:pPr>
            <w:ins w:id="8242" w:author="SA R2-1809108" w:date="2018-05-30T00:15:00Z">
              <w:r w:rsidRPr="00390CF2">
                <w:rPr>
                  <w:b/>
                  <w:bCs/>
                  <w:i/>
                  <w:szCs w:val="22"/>
                  <w:highlight w:val="cyan"/>
                  <w:lang w:eastAsia="en-GB"/>
                </w:rPr>
                <w:t>q-RxLevMin</w:t>
              </w:r>
            </w:ins>
          </w:p>
          <w:p w14:paraId="568968CF" w14:textId="77777777" w:rsidR="000E3D35" w:rsidRPr="00390CF2" w:rsidRDefault="000E3D35" w:rsidP="000E3D35">
            <w:pPr>
              <w:pStyle w:val="TAL"/>
              <w:rPr>
                <w:ins w:id="8243" w:author="SA R2-1809108" w:date="2018-05-30T00:15:00Z"/>
                <w:b/>
                <w:bCs/>
                <w:i/>
                <w:szCs w:val="22"/>
                <w:highlight w:val="cyan"/>
                <w:lang w:eastAsia="en-GB"/>
              </w:rPr>
            </w:pPr>
            <w:ins w:id="8244"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1AF62929" w14:textId="77777777" w:rsidTr="000E3D35">
        <w:trPr>
          <w:ins w:id="824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CE1ECD7" w14:textId="77777777" w:rsidR="000E3D35" w:rsidRPr="00390CF2" w:rsidRDefault="000E3D35" w:rsidP="000E3D35">
            <w:pPr>
              <w:pStyle w:val="TAL"/>
              <w:rPr>
                <w:ins w:id="8246" w:author="SA R2-1809108" w:date="2018-05-30T00:15:00Z"/>
                <w:b/>
                <w:bCs/>
                <w:i/>
                <w:szCs w:val="22"/>
                <w:highlight w:val="cyan"/>
                <w:lang w:eastAsia="en-GB"/>
              </w:rPr>
            </w:pPr>
            <w:ins w:id="8247" w:author="SA R2-1809108" w:date="2018-05-30T00:15:00Z">
              <w:r w:rsidRPr="00390CF2">
                <w:rPr>
                  <w:b/>
                  <w:bCs/>
                  <w:i/>
                  <w:szCs w:val="22"/>
                  <w:highlight w:val="cyan"/>
                  <w:lang w:eastAsia="en-GB"/>
                </w:rPr>
                <w:t>q-RxLevMinSUL</w:t>
              </w:r>
            </w:ins>
          </w:p>
          <w:p w14:paraId="0247E3AE" w14:textId="77777777" w:rsidR="000E3D35" w:rsidRPr="00390CF2" w:rsidRDefault="000E3D35" w:rsidP="000E3D35">
            <w:pPr>
              <w:pStyle w:val="TAL"/>
              <w:rPr>
                <w:ins w:id="8248" w:author="SA R2-1809108" w:date="2018-05-30T00:15:00Z"/>
                <w:b/>
                <w:bCs/>
                <w:i/>
                <w:szCs w:val="22"/>
                <w:highlight w:val="cyan"/>
                <w:lang w:eastAsia="en-GB"/>
              </w:rPr>
            </w:pPr>
            <w:ins w:id="8249"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250"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10290ED" w14:textId="77777777" w:rsidTr="000E3D35">
        <w:trPr>
          <w:ins w:id="825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095BE0B" w14:textId="77777777" w:rsidR="000E3D35" w:rsidRPr="00390CF2" w:rsidRDefault="000E3D35" w:rsidP="000E3D35">
            <w:pPr>
              <w:pStyle w:val="TAL"/>
              <w:rPr>
                <w:ins w:id="8252" w:author="SA R2-1809088" w:date="2018-05-28T15:51:00Z"/>
                <w:rFonts w:eastAsia="Calibri"/>
                <w:szCs w:val="22"/>
                <w:highlight w:val="cyan"/>
              </w:rPr>
            </w:pPr>
            <w:ins w:id="8253" w:author="SA R2-1809088" w:date="2018-05-28T15:51:00Z">
              <w:r w:rsidRPr="00390CF2">
                <w:rPr>
                  <w:rFonts w:eastAsia="Calibri"/>
                  <w:b/>
                  <w:i/>
                  <w:szCs w:val="22"/>
                  <w:highlight w:val="cyan"/>
                </w:rPr>
                <w:t xml:space="preserve">uac-BarringForCommon </w:t>
              </w:r>
            </w:ins>
          </w:p>
          <w:p w14:paraId="3BA8AD06" w14:textId="77777777" w:rsidR="000E3D35" w:rsidRPr="00390CF2" w:rsidRDefault="000E3D35" w:rsidP="000E3D35">
            <w:pPr>
              <w:pStyle w:val="TAL"/>
              <w:rPr>
                <w:ins w:id="8254" w:author="SA R2-1809108" w:date="2018-05-30T00:16:00Z"/>
                <w:b/>
                <w:bCs/>
                <w:i/>
                <w:szCs w:val="22"/>
                <w:highlight w:val="cyan"/>
                <w:lang w:eastAsia="en-GB"/>
              </w:rPr>
            </w:pPr>
            <w:ins w:id="8255"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256" w:author="Rapporteur ASN1 SA" w:date="2018-07-14T00:22:00Z">
              <w:r w:rsidRPr="00390CF2">
                <w:rPr>
                  <w:rFonts w:eastAsia="Calibri"/>
                  <w:szCs w:val="22"/>
                  <w:highlight w:val="cyan"/>
                </w:rPr>
                <w:t xml:space="preserve">. </w:t>
              </w:r>
            </w:ins>
            <w:ins w:id="8257"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258"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69B34ACC" w14:textId="77777777" w:rsidTr="000E3D35">
        <w:trPr>
          <w:ins w:id="8259"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A7EB474" w14:textId="77777777" w:rsidR="000E3D35" w:rsidRPr="00390CF2" w:rsidRDefault="000E3D35" w:rsidP="000E3D35">
            <w:pPr>
              <w:pStyle w:val="TAL"/>
              <w:rPr>
                <w:ins w:id="8260" w:author="SA R2-1809088" w:date="2018-05-28T15:51:00Z"/>
                <w:rFonts w:eastAsia="Calibri"/>
                <w:szCs w:val="22"/>
                <w:highlight w:val="cyan"/>
              </w:rPr>
            </w:pPr>
            <w:ins w:id="8261" w:author="SA R2-1809088" w:date="2018-05-28T15:51:00Z">
              <w:r w:rsidRPr="00390CF2">
                <w:rPr>
                  <w:rFonts w:eastAsia="Calibri"/>
                  <w:b/>
                  <w:i/>
                  <w:szCs w:val="22"/>
                  <w:highlight w:val="cyan"/>
                </w:rPr>
                <w:t xml:space="preserve">uac-BarringPerPLMN-List </w:t>
              </w:r>
            </w:ins>
          </w:p>
          <w:p w14:paraId="19DDB69C" w14:textId="77777777" w:rsidR="000E3D35" w:rsidRPr="00390CF2" w:rsidRDefault="000E3D35" w:rsidP="000E3D35">
            <w:pPr>
              <w:pStyle w:val="TAL"/>
              <w:rPr>
                <w:ins w:id="8262" w:author="SA R2-1809108" w:date="2018-05-30T00:16:00Z"/>
                <w:b/>
                <w:bCs/>
                <w:i/>
                <w:szCs w:val="22"/>
                <w:highlight w:val="cyan"/>
                <w:lang w:eastAsia="en-GB"/>
              </w:rPr>
            </w:pPr>
            <w:ins w:id="8263"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403FF90E" w14:textId="77777777" w:rsidTr="000E3D35">
        <w:trPr>
          <w:ins w:id="826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E4962EE" w14:textId="77777777" w:rsidR="000E3D35" w:rsidRPr="00390CF2" w:rsidRDefault="000E3D35" w:rsidP="000E3D35">
            <w:pPr>
              <w:pStyle w:val="TAL"/>
              <w:rPr>
                <w:ins w:id="8265" w:author="SA R2-1809088" w:date="2018-05-28T15:51:00Z"/>
                <w:rFonts w:eastAsia="Calibri"/>
                <w:b/>
                <w:i/>
                <w:szCs w:val="22"/>
                <w:highlight w:val="cyan"/>
              </w:rPr>
            </w:pPr>
            <w:ins w:id="8266" w:author="SA R2-1809088" w:date="2018-05-28T15:51:00Z">
              <w:r w:rsidRPr="00390CF2">
                <w:rPr>
                  <w:rFonts w:eastAsia="Calibri"/>
                  <w:b/>
                  <w:i/>
                  <w:szCs w:val="22"/>
                  <w:highlight w:val="cyan"/>
                </w:rPr>
                <w:t>uac-barringInfoSetIndex</w:t>
              </w:r>
            </w:ins>
          </w:p>
          <w:p w14:paraId="006510BE" w14:textId="77777777" w:rsidR="000E3D35" w:rsidRPr="00390CF2" w:rsidRDefault="000E3D35" w:rsidP="000E3D35">
            <w:pPr>
              <w:pStyle w:val="TAL"/>
              <w:rPr>
                <w:ins w:id="8267" w:author="SA R2-1809108" w:date="2018-05-30T00:17:00Z"/>
                <w:b/>
                <w:bCs/>
                <w:i/>
                <w:szCs w:val="22"/>
                <w:highlight w:val="cyan"/>
                <w:lang w:eastAsia="en-GB"/>
              </w:rPr>
            </w:pPr>
            <w:ins w:id="8268"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CA2A805" w14:textId="77777777" w:rsidTr="000E3D35">
        <w:trPr>
          <w:ins w:id="8269"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142521F" w14:textId="77777777" w:rsidR="000E3D35" w:rsidRPr="00390CF2" w:rsidRDefault="000E3D35" w:rsidP="000E3D35">
            <w:pPr>
              <w:pStyle w:val="TAL"/>
              <w:rPr>
                <w:ins w:id="8270" w:author="SA R2-1809088" w:date="2018-05-28T15:51:00Z"/>
                <w:rFonts w:eastAsia="Calibri"/>
                <w:szCs w:val="22"/>
                <w:highlight w:val="cyan"/>
              </w:rPr>
            </w:pPr>
            <w:ins w:id="8271" w:author="SA R2-1809088" w:date="2018-05-28T15:51:00Z">
              <w:r w:rsidRPr="00390CF2">
                <w:rPr>
                  <w:rFonts w:eastAsia="Calibri"/>
                  <w:b/>
                  <w:i/>
                  <w:szCs w:val="22"/>
                  <w:highlight w:val="cyan"/>
                </w:rPr>
                <w:t xml:space="preserve">uac-BarringInfoSetList </w:t>
              </w:r>
            </w:ins>
          </w:p>
          <w:p w14:paraId="185554CB" w14:textId="77777777" w:rsidR="000E3D35" w:rsidRPr="00390CF2" w:rsidRDefault="000E3D35" w:rsidP="000E3D35">
            <w:pPr>
              <w:pStyle w:val="TAL"/>
              <w:rPr>
                <w:ins w:id="8272" w:author="SA R2-1809108" w:date="2018-05-30T00:17:00Z"/>
                <w:b/>
                <w:bCs/>
                <w:i/>
                <w:szCs w:val="22"/>
                <w:highlight w:val="cyan"/>
                <w:lang w:eastAsia="en-GB"/>
              </w:rPr>
            </w:pPr>
            <w:ins w:id="8273"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BEE00B0" w14:textId="77777777" w:rsidTr="000E3D35">
        <w:trPr>
          <w:ins w:id="8274"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148B1B" w14:textId="77777777" w:rsidR="000E3D35" w:rsidRPr="00390CF2" w:rsidRDefault="000E3D35" w:rsidP="000E3D35">
            <w:pPr>
              <w:pStyle w:val="TAL"/>
              <w:rPr>
                <w:ins w:id="8275" w:author="SA R2-1809088" w:date="2018-05-28T15:51:00Z"/>
                <w:rFonts w:eastAsia="Calibri"/>
                <w:b/>
                <w:i/>
                <w:szCs w:val="22"/>
                <w:highlight w:val="cyan"/>
              </w:rPr>
            </w:pPr>
            <w:ins w:id="8276" w:author="SA R2-1809088" w:date="2018-05-28T15:51:00Z">
              <w:r w:rsidRPr="00390CF2">
                <w:rPr>
                  <w:rFonts w:eastAsia="Calibri"/>
                  <w:b/>
                  <w:i/>
                  <w:szCs w:val="22"/>
                  <w:highlight w:val="cyan"/>
                </w:rPr>
                <w:t>uac-BarringForAccessIdentity</w:t>
              </w:r>
            </w:ins>
          </w:p>
          <w:p w14:paraId="5A2942A1" w14:textId="77777777" w:rsidR="000E3D35" w:rsidRPr="00390CF2" w:rsidRDefault="000E3D35" w:rsidP="000E3D35">
            <w:pPr>
              <w:pStyle w:val="TAL"/>
              <w:rPr>
                <w:ins w:id="8277" w:author="SA R2-1809108" w:date="2018-05-30T00:17:00Z"/>
                <w:b/>
                <w:bCs/>
                <w:i/>
                <w:szCs w:val="22"/>
                <w:highlight w:val="cyan"/>
                <w:lang w:eastAsia="en-GB"/>
              </w:rPr>
            </w:pPr>
            <w:ins w:id="8278"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A2332A5" w14:textId="77777777" w:rsidTr="000E3D35">
        <w:trPr>
          <w:ins w:id="8279"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749D56D9" w14:textId="77777777" w:rsidR="000E3D35" w:rsidRPr="00390CF2" w:rsidRDefault="000E3D35" w:rsidP="000E3D35">
            <w:pPr>
              <w:pStyle w:val="TAL"/>
              <w:rPr>
                <w:ins w:id="8280" w:author="Rapporteur ASN1 SA" w:date="2018-07-09T23:18:00Z"/>
                <w:b/>
                <w:i/>
                <w:highlight w:val="cyan"/>
              </w:rPr>
            </w:pPr>
            <w:ins w:id="8281" w:author="Rapporteur ASN1 SA" w:date="2018-07-09T23:18:00Z">
              <w:r w:rsidRPr="00390CF2">
                <w:rPr>
                  <w:b/>
                  <w:i/>
                  <w:highlight w:val="cyan"/>
                </w:rPr>
                <w:t>useFullResumeID</w:t>
              </w:r>
            </w:ins>
          </w:p>
          <w:p w14:paraId="5319A6DC" w14:textId="77777777" w:rsidR="000E3D35" w:rsidRPr="00390CF2" w:rsidRDefault="000E3D35" w:rsidP="000E3D35">
            <w:pPr>
              <w:pStyle w:val="TAL"/>
              <w:rPr>
                <w:ins w:id="8282" w:author="Rapporteur ASN1 SA" w:date="2018-07-09T23:18:00Z"/>
                <w:rFonts w:eastAsia="Calibri"/>
                <w:b/>
                <w:i/>
                <w:szCs w:val="22"/>
                <w:highlight w:val="cyan"/>
              </w:rPr>
            </w:pPr>
            <w:ins w:id="8283"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225"/>
    </w:tbl>
    <w:p w14:paraId="535AACEC" w14:textId="77777777" w:rsidR="000E3D35" w:rsidRPr="00390CF2" w:rsidRDefault="000E3D35" w:rsidP="000E3D35">
      <w:pPr>
        <w:rPr>
          <w:ins w:id="8284"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A852581" w14:textId="77777777" w:rsidTr="000E3D35">
        <w:trPr>
          <w:ins w:id="828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8A8B06D" w14:textId="77777777" w:rsidR="000E3D35" w:rsidRPr="00390CF2" w:rsidRDefault="000E3D35" w:rsidP="000E3D35">
            <w:pPr>
              <w:pStyle w:val="TAH"/>
              <w:rPr>
                <w:ins w:id="8286" w:author="Rapporteur ASN1 SA" w:date="2018-06-28T14:39:00Z"/>
                <w:szCs w:val="22"/>
                <w:highlight w:val="cyan"/>
              </w:rPr>
            </w:pPr>
            <w:ins w:id="8287" w:author="Rapporteur ASN1 SA" w:date="2018-06-28T14:39:00Z">
              <w:r w:rsidRPr="00390CF2">
                <w:rPr>
                  <w:i/>
                  <w:szCs w:val="22"/>
                  <w:highlight w:val="cyan"/>
                </w:rPr>
                <w:t>UAC-BarringPerCat field descriptions</w:t>
              </w:r>
            </w:ins>
          </w:p>
        </w:tc>
      </w:tr>
      <w:tr w:rsidR="000E3D35" w:rsidRPr="00390CF2" w14:paraId="4FCBB936" w14:textId="77777777" w:rsidTr="000E3D35">
        <w:trPr>
          <w:ins w:id="828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0FCB2E2" w14:textId="77777777" w:rsidR="000E3D35" w:rsidRPr="00390CF2" w:rsidRDefault="000E3D35" w:rsidP="000E3D35">
            <w:pPr>
              <w:pStyle w:val="TAL"/>
              <w:rPr>
                <w:ins w:id="8289" w:author="Rapporteur ASN1 SA" w:date="2018-06-28T14:39:00Z"/>
                <w:b/>
                <w:i/>
                <w:szCs w:val="22"/>
                <w:highlight w:val="cyan"/>
                <w:lang w:eastAsia="en-GB"/>
              </w:rPr>
            </w:pPr>
            <w:ins w:id="8290" w:author="Rapporteur ASN1 SA" w:date="2018-06-28T14:39:00Z">
              <w:r w:rsidRPr="00390CF2">
                <w:rPr>
                  <w:b/>
                  <w:i/>
                  <w:szCs w:val="22"/>
                  <w:highlight w:val="cyan"/>
                  <w:lang w:eastAsia="en-GB"/>
                </w:rPr>
                <w:t>accessCategory</w:t>
              </w:r>
            </w:ins>
          </w:p>
          <w:p w14:paraId="39676CF5" w14:textId="77777777" w:rsidR="000E3D35" w:rsidRPr="00390CF2" w:rsidRDefault="000E3D35" w:rsidP="000E3D35">
            <w:pPr>
              <w:pStyle w:val="TAL"/>
              <w:rPr>
                <w:ins w:id="8291" w:author="Rapporteur ASN1 SA" w:date="2018-06-28T14:39:00Z"/>
                <w:szCs w:val="22"/>
                <w:highlight w:val="cyan"/>
                <w:lang w:eastAsia="en-GB"/>
              </w:rPr>
            </w:pPr>
            <w:ins w:id="8292" w:author="Rapporteur ASN1 SA" w:date="2018-06-28T14:39:00Z">
              <w:r w:rsidRPr="00390CF2">
                <w:rPr>
                  <w:szCs w:val="22"/>
                  <w:highlight w:val="cyan"/>
                  <w:lang w:eastAsia="en-GB"/>
                </w:rPr>
                <w:t>The Access Category according to [TS 22.261]</w:t>
              </w:r>
            </w:ins>
          </w:p>
        </w:tc>
      </w:tr>
    </w:tbl>
    <w:p w14:paraId="558D2E06" w14:textId="77777777" w:rsidR="000E3D35" w:rsidRPr="00390CF2" w:rsidRDefault="000E3D35" w:rsidP="000E3D35">
      <w:pPr>
        <w:rPr>
          <w:ins w:id="8293"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31EE6B2" w14:textId="77777777" w:rsidTr="000E3D35">
        <w:trPr>
          <w:ins w:id="829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42B7B1E" w14:textId="77777777" w:rsidR="000E3D35" w:rsidRPr="00390CF2" w:rsidRDefault="000E3D35" w:rsidP="000E3D35">
            <w:pPr>
              <w:pStyle w:val="TAH"/>
              <w:rPr>
                <w:ins w:id="8295" w:author="Rapporteur ASN1 SA" w:date="2018-06-28T14:39:00Z"/>
                <w:szCs w:val="22"/>
                <w:highlight w:val="cyan"/>
              </w:rPr>
            </w:pPr>
            <w:ins w:id="8296" w:author="Rapporteur ASN1 SA" w:date="2018-06-28T14:39:00Z">
              <w:r w:rsidRPr="00390CF2">
                <w:rPr>
                  <w:i/>
                  <w:szCs w:val="22"/>
                  <w:highlight w:val="cyan"/>
                </w:rPr>
                <w:t>UAC-BarringInfoSet field descriptions</w:t>
              </w:r>
            </w:ins>
          </w:p>
        </w:tc>
      </w:tr>
      <w:tr w:rsidR="000E3D35" w:rsidRPr="00390CF2" w14:paraId="2224E0E0" w14:textId="77777777" w:rsidTr="000E3D35">
        <w:trPr>
          <w:ins w:id="829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385085D" w14:textId="77777777" w:rsidR="000E3D35" w:rsidRPr="00390CF2" w:rsidRDefault="000E3D35" w:rsidP="000E3D35">
            <w:pPr>
              <w:pStyle w:val="TAL"/>
              <w:rPr>
                <w:ins w:id="8298" w:author="Rapporteur ASN1 SA" w:date="2018-06-28T14:40:00Z"/>
                <w:b/>
                <w:i/>
                <w:szCs w:val="22"/>
                <w:highlight w:val="cyan"/>
                <w:lang w:eastAsia="en-GB"/>
              </w:rPr>
            </w:pPr>
            <w:ins w:id="8299" w:author="Rapporteur ASN1 SA" w:date="2018-06-28T14:40:00Z">
              <w:r w:rsidRPr="00390CF2">
                <w:rPr>
                  <w:b/>
                  <w:i/>
                  <w:szCs w:val="22"/>
                  <w:highlight w:val="cyan"/>
                  <w:lang w:eastAsia="en-GB"/>
                </w:rPr>
                <w:t>uac-BarringFactor</w:t>
              </w:r>
            </w:ins>
          </w:p>
          <w:p w14:paraId="619EBF7C" w14:textId="77777777" w:rsidR="000E3D35" w:rsidRPr="00390CF2" w:rsidRDefault="00E04AA0" w:rsidP="000E3D35">
            <w:pPr>
              <w:pStyle w:val="TAL"/>
              <w:rPr>
                <w:ins w:id="8300" w:author="Rapporteur ASN1 SA" w:date="2018-06-28T14:39:00Z"/>
                <w:szCs w:val="22"/>
                <w:highlight w:val="cyan"/>
                <w:lang w:eastAsia="en-GB"/>
              </w:rPr>
            </w:pPr>
            <w:ins w:id="8301" w:author="Rapporteur ASN1 SA" w:date="2018-06-28T14:40:00Z">
              <w:r w:rsidRPr="00E04AA0">
                <w:rPr>
                  <w:szCs w:val="22"/>
                  <w:highlight w:val="cyan"/>
                  <w:lang w:eastAsia="en-GB"/>
                  <w:rPrChange w:id="8302"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A9655A9" w14:textId="77777777" w:rsidTr="000E3D35">
        <w:trPr>
          <w:ins w:id="8303"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7BD3A945" w14:textId="77777777" w:rsidR="000E3D35" w:rsidRPr="00390CF2" w:rsidRDefault="000E3D35" w:rsidP="000E3D35">
            <w:pPr>
              <w:pStyle w:val="TAL"/>
              <w:rPr>
                <w:ins w:id="8304" w:author="Rapporteur ASN1 SA" w:date="2018-06-28T14:40:00Z"/>
                <w:b/>
                <w:i/>
                <w:szCs w:val="22"/>
                <w:highlight w:val="cyan"/>
                <w:lang w:eastAsia="en-GB"/>
              </w:rPr>
            </w:pPr>
            <w:ins w:id="8305" w:author="Rapporteur ASN1 SA" w:date="2018-06-28T14:40:00Z">
              <w:r w:rsidRPr="00390CF2">
                <w:rPr>
                  <w:b/>
                  <w:i/>
                  <w:szCs w:val="22"/>
                  <w:highlight w:val="cyan"/>
                  <w:lang w:eastAsia="en-GB"/>
                </w:rPr>
                <w:t>uac-BarringTime</w:t>
              </w:r>
            </w:ins>
          </w:p>
          <w:p w14:paraId="0211A93E" w14:textId="77777777" w:rsidR="000E3D35" w:rsidRPr="00390CF2" w:rsidRDefault="00E04AA0" w:rsidP="000E3D35">
            <w:pPr>
              <w:pStyle w:val="TAL"/>
              <w:rPr>
                <w:ins w:id="8306" w:author="Rapporteur ASN1 SA" w:date="2018-06-28T14:40:00Z"/>
                <w:szCs w:val="22"/>
                <w:highlight w:val="cyan"/>
                <w:lang w:eastAsia="en-GB"/>
              </w:rPr>
            </w:pPr>
            <w:ins w:id="8307" w:author="Rapporteur ASN1 SA" w:date="2018-06-28T14:40:00Z">
              <w:r w:rsidRPr="00E04AA0">
                <w:rPr>
                  <w:szCs w:val="22"/>
                  <w:highlight w:val="cyan"/>
                  <w:lang w:eastAsia="en-GB"/>
                  <w:rPrChange w:id="8308"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74611FB1" w14:textId="77777777" w:rsidR="000E3D35" w:rsidRPr="00390CF2" w:rsidRDefault="000E3D35" w:rsidP="000E3D35">
      <w:pPr>
        <w:rPr>
          <w:ins w:id="8309"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311">
          <w:tblGrid>
            <w:gridCol w:w="2268"/>
            <w:gridCol w:w="11907"/>
          </w:tblGrid>
        </w:tblGridChange>
      </w:tblGrid>
      <w:tr w:rsidR="000E3D35" w:rsidRPr="00390CF2" w14:paraId="27D4A837" w14:textId="77777777" w:rsidTr="000E3D35">
        <w:trPr>
          <w:cantSplit/>
          <w:tblHeader/>
          <w:ins w:id="8312" w:author="SA R2-1809108" w:date="2018-05-30T00:15:00Z"/>
          <w:trPrChange w:id="831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1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D09BE6A" w14:textId="77777777" w:rsidR="000E3D35" w:rsidRPr="00390CF2" w:rsidRDefault="000E3D35" w:rsidP="000E3D35">
            <w:pPr>
              <w:pStyle w:val="TAH"/>
              <w:rPr>
                <w:ins w:id="8315" w:author="SA R2-1809108" w:date="2018-05-30T00:15:00Z"/>
                <w:highlight w:val="cyan"/>
                <w:lang w:eastAsia="en-GB"/>
              </w:rPr>
            </w:pPr>
            <w:bookmarkStart w:id="8316" w:name="_Hlk515402606"/>
            <w:ins w:id="8317"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318"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09DABEC1" w14:textId="77777777" w:rsidR="000E3D35" w:rsidRPr="00390CF2" w:rsidRDefault="000E3D35" w:rsidP="000E3D35">
            <w:pPr>
              <w:pStyle w:val="TAH"/>
              <w:rPr>
                <w:ins w:id="8319" w:author="SA R2-1809108" w:date="2018-05-30T00:15:00Z"/>
                <w:highlight w:val="cyan"/>
                <w:lang w:eastAsia="en-GB"/>
              </w:rPr>
            </w:pPr>
            <w:ins w:id="8320" w:author="SA R2-1809108" w:date="2018-05-30T00:15:00Z">
              <w:r w:rsidRPr="00390CF2">
                <w:rPr>
                  <w:highlight w:val="cyan"/>
                  <w:lang w:eastAsia="en-GB"/>
                </w:rPr>
                <w:t>Explanation</w:t>
              </w:r>
            </w:ins>
          </w:p>
        </w:tc>
      </w:tr>
      <w:tr w:rsidR="000E3D35" w:rsidRPr="00390CF2" w14:paraId="419666A5" w14:textId="77777777" w:rsidTr="000E3D35">
        <w:trPr>
          <w:cantSplit/>
          <w:tblHeader/>
          <w:ins w:id="8321" w:author="SA R2-1809108" w:date="2018-05-30T00:15:00Z"/>
          <w:trPrChange w:id="832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32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445FF01" w14:textId="77777777" w:rsidR="000E3D35" w:rsidRPr="00390CF2" w:rsidRDefault="000E3D35" w:rsidP="000E3D35">
            <w:pPr>
              <w:pStyle w:val="TAL"/>
              <w:rPr>
                <w:ins w:id="8324" w:author="SA R2-1809108" w:date="2018-05-30T00:15:00Z"/>
                <w:highlight w:val="cyan"/>
                <w:lang w:eastAsia="zh-CN"/>
              </w:rPr>
            </w:pPr>
            <w:ins w:id="8325"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326"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C54859B" w14:textId="77777777" w:rsidR="000E3D35" w:rsidRPr="00390CF2" w:rsidRDefault="000E3D35" w:rsidP="000E3D35">
            <w:pPr>
              <w:pStyle w:val="TAL"/>
              <w:rPr>
                <w:ins w:id="8327" w:author="SA R2-1809108" w:date="2018-05-30T00:15:00Z"/>
                <w:highlight w:val="cyan"/>
                <w:lang w:eastAsia="en-GB"/>
              </w:rPr>
            </w:pPr>
            <w:ins w:id="8328" w:author="SA R2-1809108" w:date="2018-05-30T00:15:00Z">
              <w:r w:rsidRPr="00390CF2">
                <w:rPr>
                  <w:highlight w:val="cyan"/>
                  <w:lang w:eastAsia="en-GB"/>
                </w:rPr>
                <w:t>The field is not used in this version of the specification, if received the UE shall ignore.</w:t>
              </w:r>
            </w:ins>
          </w:p>
        </w:tc>
      </w:tr>
      <w:bookmarkEnd w:id="8316"/>
    </w:tbl>
    <w:p w14:paraId="41ECB1E4"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56B2967"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714B86" w14:textId="77777777" w:rsidR="000E3D35" w:rsidRPr="00390CF2" w:rsidRDefault="000E3D35" w:rsidP="000E3D35">
            <w:pPr>
              <w:pStyle w:val="TAH"/>
              <w:rPr>
                <w:szCs w:val="22"/>
                <w:highlight w:val="cyan"/>
              </w:rPr>
            </w:pPr>
            <w:del w:id="8329" w:author="SA R2-1809108" w:date="2018-05-30T00:13:00Z">
              <w:r w:rsidRPr="00390CF2">
                <w:rPr>
                  <w:i/>
                  <w:szCs w:val="22"/>
                  <w:highlight w:val="cyan"/>
                </w:rPr>
                <w:lastRenderedPageBreak/>
                <w:delText>SIB1 field descriptions</w:delText>
              </w:r>
            </w:del>
          </w:p>
        </w:tc>
      </w:tr>
      <w:tr w:rsidR="000E3D35" w:rsidRPr="00390CF2" w14:paraId="380ECC32"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B200019" w14:textId="77777777" w:rsidR="000E3D35" w:rsidRPr="00390CF2" w:rsidRDefault="000E3D35" w:rsidP="000E3D35">
            <w:pPr>
              <w:pStyle w:val="TAL"/>
              <w:rPr>
                <w:del w:id="8330" w:author="SA R2-1809108" w:date="2018-05-30T00:13:00Z"/>
                <w:szCs w:val="22"/>
                <w:highlight w:val="cyan"/>
              </w:rPr>
            </w:pPr>
            <w:del w:id="8331" w:author="SA R2-1809108" w:date="2018-05-30T00:13:00Z">
              <w:r w:rsidRPr="00390CF2">
                <w:rPr>
                  <w:b/>
                  <w:i/>
                  <w:szCs w:val="22"/>
                  <w:highlight w:val="cyan"/>
                </w:rPr>
                <w:delText>frequencyOffsetSSB</w:delText>
              </w:r>
            </w:del>
          </w:p>
          <w:p w14:paraId="15B0BB51" w14:textId="77777777" w:rsidR="000E3D35" w:rsidRPr="00390CF2" w:rsidRDefault="000E3D35" w:rsidP="000E3D35">
            <w:pPr>
              <w:pStyle w:val="TAL"/>
              <w:rPr>
                <w:szCs w:val="22"/>
                <w:highlight w:val="cyan"/>
              </w:rPr>
            </w:pPr>
            <w:del w:id="8332"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7F82E22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ABC75BA" w14:textId="77777777" w:rsidR="000E3D35" w:rsidRPr="00390CF2" w:rsidRDefault="000E3D35" w:rsidP="000E3D35">
            <w:pPr>
              <w:pStyle w:val="TAL"/>
              <w:rPr>
                <w:del w:id="8333" w:author="SA R2-1809108" w:date="2018-05-30T00:13:00Z"/>
                <w:szCs w:val="22"/>
                <w:highlight w:val="cyan"/>
              </w:rPr>
            </w:pPr>
            <w:del w:id="8334" w:author="SA R2-1809108" w:date="2018-05-30T00:13:00Z">
              <w:r w:rsidRPr="00390CF2">
                <w:rPr>
                  <w:b/>
                  <w:i/>
                  <w:szCs w:val="22"/>
                  <w:highlight w:val="cyan"/>
                </w:rPr>
                <w:delText>groupPresence</w:delText>
              </w:r>
            </w:del>
          </w:p>
          <w:p w14:paraId="1AFD3910" w14:textId="77777777" w:rsidR="000E3D35" w:rsidRPr="00390CF2" w:rsidRDefault="000E3D35" w:rsidP="000E3D35">
            <w:pPr>
              <w:pStyle w:val="TAL"/>
              <w:rPr>
                <w:szCs w:val="22"/>
                <w:highlight w:val="cyan"/>
              </w:rPr>
            </w:pPr>
            <w:del w:id="8335" w:author="SA R2-1809108" w:date="2018-05-30T00:13:00Z">
              <w:r w:rsidRPr="00390CF2">
                <w:rPr>
                  <w:szCs w:val="22"/>
                  <w:highlight w:val="cyan"/>
                </w:rPr>
                <w:delText>For above 6 GHz: indicates which groups of SSBs is present</w:delText>
              </w:r>
            </w:del>
          </w:p>
        </w:tc>
      </w:tr>
      <w:tr w:rsidR="000E3D35" w:rsidRPr="00390CF2" w14:paraId="6DE4F8A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B2A7C48" w14:textId="77777777" w:rsidR="000E3D35" w:rsidRPr="00390CF2" w:rsidRDefault="000E3D35" w:rsidP="000E3D35">
            <w:pPr>
              <w:pStyle w:val="TAL"/>
              <w:rPr>
                <w:del w:id="8336" w:author="SA R2-1809108" w:date="2018-05-30T00:13:00Z"/>
                <w:szCs w:val="22"/>
                <w:highlight w:val="cyan"/>
              </w:rPr>
            </w:pPr>
            <w:del w:id="8337" w:author="SA R2-1809108" w:date="2018-05-30T00:13:00Z">
              <w:r w:rsidRPr="00390CF2">
                <w:rPr>
                  <w:b/>
                  <w:i/>
                  <w:szCs w:val="22"/>
                  <w:highlight w:val="cyan"/>
                </w:rPr>
                <w:delText>inOneGroup</w:delText>
              </w:r>
            </w:del>
          </w:p>
          <w:p w14:paraId="07EEC414" w14:textId="77777777" w:rsidR="000E3D35" w:rsidRPr="00390CF2" w:rsidRDefault="000E3D35" w:rsidP="000E3D35">
            <w:pPr>
              <w:pStyle w:val="TAL"/>
              <w:rPr>
                <w:szCs w:val="22"/>
                <w:highlight w:val="cyan"/>
              </w:rPr>
            </w:pPr>
            <w:del w:id="8338" w:author="SA R2-1809108" w:date="2018-05-30T00:13:00Z">
              <w:r w:rsidRPr="00390CF2">
                <w:rPr>
                  <w:szCs w:val="22"/>
                  <w:highlight w:val="cyan"/>
                </w:rPr>
                <w:delText>Indicates the presence of the up to 8 SSBs in one group</w:delText>
              </w:r>
            </w:del>
          </w:p>
        </w:tc>
      </w:tr>
      <w:tr w:rsidR="000E3D35" w:rsidRPr="00390CF2" w14:paraId="7AC5EDA4"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423D9CA" w14:textId="77777777" w:rsidR="000E3D35" w:rsidRPr="00390CF2" w:rsidRDefault="000E3D35" w:rsidP="000E3D35">
            <w:pPr>
              <w:pStyle w:val="TAL"/>
              <w:rPr>
                <w:del w:id="8339" w:author="SA R2-1809108" w:date="2018-05-30T00:13:00Z"/>
                <w:szCs w:val="22"/>
                <w:highlight w:val="cyan"/>
              </w:rPr>
            </w:pPr>
            <w:del w:id="8340" w:author="SA R2-1809108" w:date="2018-05-30T00:13:00Z">
              <w:r w:rsidRPr="00390CF2">
                <w:rPr>
                  <w:b/>
                  <w:i/>
                  <w:szCs w:val="22"/>
                  <w:highlight w:val="cyan"/>
                </w:rPr>
                <w:delText>ss-PBCH-BlockPower</w:delText>
              </w:r>
            </w:del>
          </w:p>
          <w:p w14:paraId="6E66D9FF" w14:textId="77777777" w:rsidR="000E3D35" w:rsidRPr="00390CF2" w:rsidRDefault="000E3D35" w:rsidP="000E3D35">
            <w:pPr>
              <w:pStyle w:val="TAL"/>
              <w:rPr>
                <w:szCs w:val="22"/>
                <w:highlight w:val="cyan"/>
              </w:rPr>
            </w:pPr>
            <w:del w:id="8341"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A610CF5"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63A9CE6" w14:textId="77777777" w:rsidR="000E3D35" w:rsidRPr="00390CF2" w:rsidRDefault="000E3D35" w:rsidP="000E3D35">
            <w:pPr>
              <w:pStyle w:val="TAL"/>
              <w:rPr>
                <w:del w:id="8342" w:author="SA R2-1809108" w:date="2018-05-30T00:13:00Z"/>
                <w:szCs w:val="22"/>
                <w:highlight w:val="cyan"/>
              </w:rPr>
            </w:pPr>
            <w:del w:id="8343" w:author="SA R2-1809108" w:date="2018-05-30T00:13:00Z">
              <w:r w:rsidRPr="00390CF2">
                <w:rPr>
                  <w:b/>
                  <w:i/>
                  <w:szCs w:val="22"/>
                  <w:highlight w:val="cyan"/>
                </w:rPr>
                <w:delText>ssb-PeriodicityServingCell</w:delText>
              </w:r>
            </w:del>
          </w:p>
          <w:p w14:paraId="61A1E1D2" w14:textId="77777777" w:rsidR="000E3D35" w:rsidRPr="00390CF2" w:rsidRDefault="000E3D35" w:rsidP="000E3D35">
            <w:pPr>
              <w:pStyle w:val="TAL"/>
              <w:rPr>
                <w:szCs w:val="22"/>
                <w:highlight w:val="cyan"/>
              </w:rPr>
            </w:pPr>
            <w:del w:id="8344" w:author="SA R2-1809108" w:date="2018-05-30T00:13:00Z">
              <w:r w:rsidRPr="00390CF2">
                <w:rPr>
                  <w:szCs w:val="22"/>
                  <w:highlight w:val="cyan"/>
                </w:rPr>
                <w:delText>The SSB periodicity in msec for the rate matching purpose (see 38.211, section [7.4.3.1])</w:delText>
              </w:r>
            </w:del>
          </w:p>
        </w:tc>
      </w:tr>
      <w:tr w:rsidR="000E3D35" w:rsidRPr="00390CF2" w14:paraId="5272395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83ADA6A" w14:textId="77777777" w:rsidR="000E3D35" w:rsidRPr="00390CF2" w:rsidRDefault="000E3D35" w:rsidP="000E3D35">
            <w:pPr>
              <w:pStyle w:val="TAL"/>
              <w:rPr>
                <w:del w:id="8345" w:author="SA R2-1809108" w:date="2018-05-30T00:13:00Z"/>
                <w:szCs w:val="22"/>
                <w:highlight w:val="cyan"/>
              </w:rPr>
            </w:pPr>
            <w:del w:id="8346" w:author="SA R2-1809108" w:date="2018-05-30T00:13:00Z">
              <w:r w:rsidRPr="00390CF2">
                <w:rPr>
                  <w:b/>
                  <w:i/>
                  <w:szCs w:val="22"/>
                  <w:highlight w:val="cyan"/>
                </w:rPr>
                <w:delText>ssb-PositionsInBurst</w:delText>
              </w:r>
            </w:del>
          </w:p>
          <w:p w14:paraId="24D9CBF5" w14:textId="77777777" w:rsidR="000E3D35" w:rsidRPr="00390CF2" w:rsidRDefault="000E3D35" w:rsidP="000E3D35">
            <w:pPr>
              <w:pStyle w:val="TAL"/>
              <w:rPr>
                <w:szCs w:val="22"/>
                <w:highlight w:val="cyan"/>
              </w:rPr>
            </w:pPr>
            <w:del w:id="8347" w:author="SA R2-1809108" w:date="2018-05-30T00:13:00Z">
              <w:r w:rsidRPr="00390CF2">
                <w:rPr>
                  <w:szCs w:val="22"/>
                  <w:highlight w:val="cyan"/>
                </w:rPr>
                <w:delText>Time domain positions of the transmitted SS-blocks in an SS-Burst-Set (see 38.213, section 4.1)</w:delText>
              </w:r>
            </w:del>
          </w:p>
        </w:tc>
      </w:tr>
      <w:tr w:rsidR="000E3D35" w:rsidRPr="00390CF2" w14:paraId="52638DF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30F89F1" w14:textId="77777777" w:rsidR="000E3D35" w:rsidRPr="00390CF2" w:rsidRDefault="000E3D35" w:rsidP="000E3D35">
            <w:pPr>
              <w:pStyle w:val="TAL"/>
              <w:rPr>
                <w:del w:id="8348" w:author="SA R2-1809108" w:date="2018-05-30T00:13:00Z"/>
                <w:szCs w:val="22"/>
                <w:highlight w:val="cyan"/>
              </w:rPr>
            </w:pPr>
            <w:del w:id="8349" w:author="SA R2-1809108" w:date="2018-05-30T00:13:00Z">
              <w:r w:rsidRPr="00390CF2">
                <w:rPr>
                  <w:b/>
                  <w:i/>
                  <w:szCs w:val="22"/>
                  <w:highlight w:val="cyan"/>
                </w:rPr>
                <w:delText>supplementaryUplink</w:delText>
              </w:r>
            </w:del>
          </w:p>
          <w:p w14:paraId="062B9E46" w14:textId="77777777" w:rsidR="000E3D35" w:rsidRPr="00390CF2" w:rsidRDefault="000E3D35" w:rsidP="000E3D35">
            <w:pPr>
              <w:pStyle w:val="TAL"/>
              <w:rPr>
                <w:szCs w:val="22"/>
                <w:highlight w:val="cyan"/>
              </w:rPr>
            </w:pPr>
            <w:del w:id="8350" w:author="SA R2-1809108" w:date="2018-05-30T00:13:00Z">
              <w:r w:rsidRPr="00390CF2">
                <w:rPr>
                  <w:szCs w:val="22"/>
                  <w:highlight w:val="cyan"/>
                </w:rPr>
                <w:delText>FFS: How to indicate the FrequencyInfoUL for the SUL</w:delText>
              </w:r>
            </w:del>
          </w:p>
        </w:tc>
      </w:tr>
    </w:tbl>
    <w:p w14:paraId="504B1A56" w14:textId="77777777" w:rsidR="000E3D35" w:rsidRPr="00390CF2" w:rsidRDefault="000E3D35" w:rsidP="000E3D35">
      <w:pPr>
        <w:rPr>
          <w:ins w:id="8351" w:author="SA R2-1807929" w:date="2018-05-31T11:50:00Z"/>
          <w:highlight w:val="cyan"/>
        </w:rPr>
      </w:pPr>
    </w:p>
    <w:p w14:paraId="6C3E3453" w14:textId="77777777" w:rsidR="000E3D35" w:rsidRPr="00390CF2" w:rsidRDefault="000E3D35" w:rsidP="000E3D35">
      <w:pPr>
        <w:pStyle w:val="Heading4"/>
        <w:rPr>
          <w:ins w:id="8352" w:author="SA R2-1809108" w:date="2018-06-04T16:24:00Z"/>
          <w:highlight w:val="cyan"/>
        </w:rPr>
      </w:pPr>
      <w:bookmarkStart w:id="8353" w:name="_Toc510531520"/>
      <w:bookmarkStart w:id="8354" w:name="_Toc510531529"/>
      <w:ins w:id="8355" w:author="SA R2-1809108" w:date="2018-06-04T16:24:00Z">
        <w:r w:rsidRPr="00390CF2">
          <w:rPr>
            <w:highlight w:val="cyan"/>
          </w:rPr>
          <w:t>–</w:t>
        </w:r>
        <w:r w:rsidRPr="00390CF2">
          <w:rPr>
            <w:highlight w:val="cyan"/>
          </w:rPr>
          <w:tab/>
        </w:r>
        <w:r w:rsidRPr="00390CF2">
          <w:rPr>
            <w:i/>
            <w:highlight w:val="cyan"/>
          </w:rPr>
          <w:t>SystemInformation</w:t>
        </w:r>
        <w:bookmarkEnd w:id="8353"/>
      </w:ins>
    </w:p>
    <w:p w14:paraId="296A4140" w14:textId="77777777" w:rsidR="000E3D35" w:rsidRPr="00390CF2" w:rsidRDefault="000E3D35" w:rsidP="000E3D35">
      <w:pPr>
        <w:rPr>
          <w:ins w:id="8356" w:author="SA R2-1809108" w:date="2018-06-04T16:24:00Z"/>
          <w:iCs/>
          <w:highlight w:val="cyan"/>
        </w:rPr>
      </w:pPr>
      <w:ins w:id="8357"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C55F9B5" w14:textId="77777777" w:rsidR="000E3D35" w:rsidRPr="00390CF2" w:rsidRDefault="000E3D35" w:rsidP="000E3D35">
      <w:pPr>
        <w:pStyle w:val="B1"/>
        <w:keepNext/>
        <w:keepLines/>
        <w:rPr>
          <w:ins w:id="8358" w:author="SA R2-1809108" w:date="2018-06-04T16:24:00Z"/>
          <w:highlight w:val="cyan"/>
        </w:rPr>
      </w:pPr>
      <w:ins w:id="8359" w:author="SA R2-1809108" w:date="2018-06-04T16:24:00Z">
        <w:r w:rsidRPr="00390CF2">
          <w:rPr>
            <w:highlight w:val="cyan"/>
          </w:rPr>
          <w:t>Signalling radio bearer: N/A</w:t>
        </w:r>
      </w:ins>
    </w:p>
    <w:p w14:paraId="39597D34" w14:textId="77777777" w:rsidR="000E3D35" w:rsidRPr="00390CF2" w:rsidRDefault="000E3D35" w:rsidP="000E3D35">
      <w:pPr>
        <w:pStyle w:val="B1"/>
        <w:keepNext/>
        <w:keepLines/>
        <w:rPr>
          <w:ins w:id="8360" w:author="SA R2-1809108" w:date="2018-06-04T16:24:00Z"/>
          <w:highlight w:val="cyan"/>
        </w:rPr>
      </w:pPr>
      <w:ins w:id="8361" w:author="SA R2-1809108" w:date="2018-06-04T16:24:00Z">
        <w:r w:rsidRPr="00390CF2">
          <w:rPr>
            <w:highlight w:val="cyan"/>
          </w:rPr>
          <w:t>RLC-SAP: TM</w:t>
        </w:r>
      </w:ins>
    </w:p>
    <w:p w14:paraId="392515D3" w14:textId="77777777" w:rsidR="000E3D35" w:rsidRPr="00390CF2" w:rsidRDefault="000E3D35" w:rsidP="000E3D35">
      <w:pPr>
        <w:pStyle w:val="B1"/>
        <w:keepNext/>
        <w:keepLines/>
        <w:rPr>
          <w:ins w:id="8362" w:author="SA R2-1809108" w:date="2018-06-04T16:24:00Z"/>
          <w:highlight w:val="cyan"/>
        </w:rPr>
      </w:pPr>
      <w:ins w:id="8363" w:author="SA R2-1809108" w:date="2018-06-04T16:24:00Z">
        <w:r w:rsidRPr="00390CF2">
          <w:rPr>
            <w:highlight w:val="cyan"/>
          </w:rPr>
          <w:t xml:space="preserve">Logical channels: BCCH </w:t>
        </w:r>
      </w:ins>
    </w:p>
    <w:p w14:paraId="5EC302A3" w14:textId="77777777" w:rsidR="000E3D35" w:rsidRPr="00390CF2" w:rsidRDefault="000E3D35" w:rsidP="000E3D35">
      <w:pPr>
        <w:pStyle w:val="B1"/>
        <w:keepNext/>
        <w:keepLines/>
        <w:rPr>
          <w:ins w:id="8364" w:author="SA R2-1809108" w:date="2018-06-04T16:24:00Z"/>
          <w:highlight w:val="cyan"/>
        </w:rPr>
      </w:pPr>
      <w:ins w:id="8365" w:author="SA R2-1809108" w:date="2018-06-04T16:24:00Z">
        <w:r w:rsidRPr="00390CF2">
          <w:rPr>
            <w:highlight w:val="cyan"/>
          </w:rPr>
          <w:t>Direction:</w:t>
        </w:r>
        <w:del w:id="8366" w:author="Intel" w:date="2018-06-27T10:57:00Z">
          <w:r w:rsidRPr="00390CF2">
            <w:rPr>
              <w:highlight w:val="cyan"/>
            </w:rPr>
            <w:delText xml:space="preserve"> E</w:delText>
          </w:r>
          <w:r w:rsidRPr="00390CF2">
            <w:rPr>
              <w:highlight w:val="cyan"/>
            </w:rPr>
            <w:noBreakHyphen/>
            <w:delText xml:space="preserve">UTRAN </w:delText>
          </w:r>
        </w:del>
      </w:ins>
      <w:ins w:id="8367" w:author="Intel" w:date="2018-06-27T10:57:00Z">
        <w:r w:rsidRPr="00390CF2">
          <w:rPr>
            <w:highlight w:val="cyan"/>
          </w:rPr>
          <w:t xml:space="preserve"> Network </w:t>
        </w:r>
      </w:ins>
      <w:ins w:id="8368" w:author="SA R2-1809108" w:date="2018-06-04T16:24:00Z">
        <w:r w:rsidRPr="00390CF2">
          <w:rPr>
            <w:highlight w:val="cyan"/>
          </w:rPr>
          <w:t>to UE</w:t>
        </w:r>
      </w:ins>
    </w:p>
    <w:p w14:paraId="7A490FE3" w14:textId="77777777" w:rsidR="000E3D35" w:rsidRPr="00390CF2" w:rsidRDefault="000E3D35" w:rsidP="000E3D35">
      <w:pPr>
        <w:pStyle w:val="TH"/>
        <w:rPr>
          <w:ins w:id="8369" w:author="SA R2-1809108" w:date="2018-06-04T16:24:00Z"/>
          <w:bCs/>
          <w:i/>
          <w:iCs/>
          <w:highlight w:val="cyan"/>
        </w:rPr>
      </w:pPr>
      <w:ins w:id="8370" w:author="SA R2-1809108" w:date="2018-06-04T16:24:00Z">
        <w:r w:rsidRPr="00390CF2">
          <w:rPr>
            <w:bCs/>
            <w:i/>
            <w:iCs/>
            <w:highlight w:val="cyan"/>
          </w:rPr>
          <w:t>SystemInformation message</w:t>
        </w:r>
      </w:ins>
    </w:p>
    <w:p w14:paraId="5FF36E26" w14:textId="77777777" w:rsidR="000E3D35" w:rsidRPr="00390CF2" w:rsidRDefault="000E3D35" w:rsidP="000E3D35">
      <w:pPr>
        <w:pStyle w:val="PL"/>
        <w:rPr>
          <w:ins w:id="8371" w:author="SA R2-1809108" w:date="2018-06-04T16:24:00Z"/>
          <w:highlight w:val="cyan"/>
        </w:rPr>
      </w:pPr>
      <w:ins w:id="8372" w:author="SA R2-1809108" w:date="2018-06-04T16:24:00Z">
        <w:r w:rsidRPr="00390CF2">
          <w:rPr>
            <w:highlight w:val="cyan"/>
          </w:rPr>
          <w:t>-- ASN1START</w:t>
        </w:r>
      </w:ins>
    </w:p>
    <w:p w14:paraId="18D59D38" w14:textId="77777777" w:rsidR="000E3D35" w:rsidRPr="00390CF2" w:rsidRDefault="000E3D35" w:rsidP="000E3D35">
      <w:pPr>
        <w:pStyle w:val="PL"/>
        <w:rPr>
          <w:ins w:id="8373" w:author="SA R2-1809108" w:date="2018-06-04T16:24:00Z"/>
          <w:highlight w:val="cyan"/>
        </w:rPr>
      </w:pPr>
    </w:p>
    <w:p w14:paraId="55FD3905" w14:textId="77777777" w:rsidR="000E3D35" w:rsidRPr="00390CF2" w:rsidRDefault="000E3D35" w:rsidP="000E3D35">
      <w:pPr>
        <w:pStyle w:val="PL"/>
        <w:rPr>
          <w:ins w:id="8374" w:author="SA R2-1809108" w:date="2018-06-04T16:24:00Z"/>
          <w:highlight w:val="cyan"/>
        </w:rPr>
      </w:pPr>
      <w:ins w:id="8375"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6E816030" w14:textId="77777777" w:rsidR="000E3D35" w:rsidRPr="00390CF2" w:rsidRDefault="000E3D35" w:rsidP="000E3D35">
      <w:pPr>
        <w:pStyle w:val="PL"/>
        <w:rPr>
          <w:ins w:id="8376" w:author="SA R2-1809108" w:date="2018-06-04T16:24:00Z"/>
          <w:highlight w:val="cyan"/>
        </w:rPr>
      </w:pPr>
      <w:ins w:id="8377"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453F670" w14:textId="77777777" w:rsidR="000E3D35" w:rsidRPr="00390CF2" w:rsidRDefault="000E3D35" w:rsidP="000E3D35">
      <w:pPr>
        <w:pStyle w:val="PL"/>
        <w:rPr>
          <w:ins w:id="8378" w:author="SA R2-1809108" w:date="2018-06-04T16:24:00Z"/>
          <w:highlight w:val="cyan"/>
        </w:rPr>
      </w:pPr>
      <w:ins w:id="8379"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54222132" w14:textId="77777777" w:rsidR="000E3D35" w:rsidRPr="00390CF2" w:rsidRDefault="000E3D35" w:rsidP="000E3D35">
      <w:pPr>
        <w:pStyle w:val="PL"/>
        <w:rPr>
          <w:ins w:id="8380" w:author="SA R2-1809108" w:date="2018-06-04T16:24:00Z"/>
          <w:highlight w:val="cyan"/>
        </w:rPr>
      </w:pPr>
      <w:ins w:id="8381"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C605467" w14:textId="77777777" w:rsidR="000E3D35" w:rsidRPr="00390CF2" w:rsidRDefault="000E3D35" w:rsidP="000E3D35">
      <w:pPr>
        <w:pStyle w:val="PL"/>
        <w:rPr>
          <w:ins w:id="8382" w:author="SA R2-1809108" w:date="2018-06-04T16:24:00Z"/>
          <w:highlight w:val="cyan"/>
        </w:rPr>
      </w:pPr>
      <w:ins w:id="8383" w:author="SA R2-1809108" w:date="2018-06-04T16:24:00Z">
        <w:r w:rsidRPr="00390CF2">
          <w:rPr>
            <w:highlight w:val="cyan"/>
          </w:rPr>
          <w:tab/>
          <w:t>}</w:t>
        </w:r>
      </w:ins>
    </w:p>
    <w:p w14:paraId="5692DA12" w14:textId="77777777" w:rsidR="000E3D35" w:rsidRPr="00390CF2" w:rsidRDefault="000E3D35" w:rsidP="000E3D35">
      <w:pPr>
        <w:pStyle w:val="PL"/>
        <w:rPr>
          <w:ins w:id="8384" w:author="SA R2-1809108" w:date="2018-06-04T16:24:00Z"/>
          <w:highlight w:val="cyan"/>
        </w:rPr>
      </w:pPr>
      <w:ins w:id="8385" w:author="SA R2-1809108" w:date="2018-06-04T16:24:00Z">
        <w:r w:rsidRPr="00390CF2">
          <w:rPr>
            <w:highlight w:val="cyan"/>
          </w:rPr>
          <w:t>}</w:t>
        </w:r>
      </w:ins>
    </w:p>
    <w:p w14:paraId="5AC4B888" w14:textId="77777777" w:rsidR="000E3D35" w:rsidRPr="00390CF2" w:rsidRDefault="000E3D35" w:rsidP="000E3D35">
      <w:pPr>
        <w:pStyle w:val="PL"/>
        <w:rPr>
          <w:ins w:id="8386" w:author="SA R2-1809108" w:date="2018-06-04T16:24:00Z"/>
          <w:highlight w:val="cyan"/>
        </w:rPr>
      </w:pPr>
      <w:ins w:id="8387" w:author="SA R2-1809108" w:date="2018-06-04T16:24:00Z">
        <w:r w:rsidRPr="00390CF2">
          <w:rPr>
            <w:highlight w:val="cyan"/>
          </w:rPr>
          <w:t>SystemInformation-IEs ::=</w:t>
        </w:r>
        <w:r w:rsidRPr="00390CF2">
          <w:rPr>
            <w:highlight w:val="cyan"/>
          </w:rPr>
          <w:tab/>
        </w:r>
        <w:r w:rsidRPr="00390CF2">
          <w:rPr>
            <w:highlight w:val="cyan"/>
          </w:rPr>
          <w:tab/>
          <w:t>SEQUENCE {</w:t>
        </w:r>
      </w:ins>
    </w:p>
    <w:p w14:paraId="47E82AFF" w14:textId="77777777" w:rsidR="000E3D35" w:rsidRPr="00390CF2" w:rsidRDefault="000E3D35" w:rsidP="000E3D35">
      <w:pPr>
        <w:pStyle w:val="PL"/>
        <w:rPr>
          <w:ins w:id="8388" w:author="SA R2-1809108" w:date="2018-06-04T16:24:00Z"/>
          <w:highlight w:val="cyan"/>
        </w:rPr>
      </w:pPr>
      <w:ins w:id="8389"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30C66090" w14:textId="77777777" w:rsidR="000E3D35" w:rsidRPr="00390CF2" w:rsidRDefault="000E3D35" w:rsidP="000E3D35">
      <w:pPr>
        <w:pStyle w:val="PL"/>
        <w:rPr>
          <w:ins w:id="8390" w:author="SA R2-1809108" w:date="2018-06-04T16:24:00Z"/>
          <w:highlight w:val="cyan"/>
        </w:rPr>
      </w:pPr>
      <w:ins w:id="8391"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2" w:author="SA R2-1809108" w:date="2018-06-04T18:20:00Z">
        <w:r w:rsidRPr="00390CF2">
          <w:rPr>
            <w:highlight w:val="cyan"/>
          </w:rPr>
          <w:t>SIB2</w:t>
        </w:r>
      </w:ins>
      <w:ins w:id="8393" w:author="SA R2-1809108" w:date="2018-06-04T16:24:00Z">
        <w:r w:rsidRPr="00390CF2">
          <w:rPr>
            <w:highlight w:val="cyan"/>
          </w:rPr>
          <w:t>,</w:t>
        </w:r>
      </w:ins>
    </w:p>
    <w:p w14:paraId="45734BAE" w14:textId="77777777" w:rsidR="000E3D35" w:rsidRPr="00390CF2" w:rsidRDefault="000E3D35" w:rsidP="000E3D35">
      <w:pPr>
        <w:pStyle w:val="PL"/>
        <w:rPr>
          <w:ins w:id="8394" w:author="SA R2-1809108" w:date="2018-06-04T16:24:00Z"/>
          <w:highlight w:val="cyan"/>
        </w:rPr>
      </w:pPr>
      <w:ins w:id="8395"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96" w:author="SA R2-1809108" w:date="2018-06-04T18:20:00Z">
        <w:r w:rsidRPr="00390CF2">
          <w:rPr>
            <w:highlight w:val="cyan"/>
          </w:rPr>
          <w:t>SIB3</w:t>
        </w:r>
      </w:ins>
      <w:ins w:id="8397" w:author="SA R2-1809108" w:date="2018-06-04T16:24:00Z">
        <w:r w:rsidRPr="00390CF2">
          <w:rPr>
            <w:highlight w:val="cyan"/>
          </w:rPr>
          <w:t>,</w:t>
        </w:r>
      </w:ins>
    </w:p>
    <w:p w14:paraId="732B241B" w14:textId="77777777" w:rsidR="000E3D35" w:rsidRPr="00390CF2" w:rsidRDefault="000E3D35" w:rsidP="000E3D35">
      <w:pPr>
        <w:pStyle w:val="PL"/>
        <w:rPr>
          <w:ins w:id="8398" w:author="SA R2-1809108" w:date="2018-06-04T16:24:00Z"/>
          <w:highlight w:val="cyan"/>
        </w:rPr>
      </w:pPr>
      <w:ins w:id="8399"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0" w:author="SA R2-1809108" w:date="2018-06-04T18:20:00Z">
        <w:r w:rsidRPr="00390CF2">
          <w:rPr>
            <w:highlight w:val="cyan"/>
          </w:rPr>
          <w:t>SIB4</w:t>
        </w:r>
      </w:ins>
      <w:ins w:id="8401" w:author="SA R2-1809108" w:date="2018-06-04T16:24:00Z">
        <w:r w:rsidRPr="00390CF2">
          <w:rPr>
            <w:highlight w:val="cyan"/>
          </w:rPr>
          <w:t>,</w:t>
        </w:r>
      </w:ins>
    </w:p>
    <w:p w14:paraId="59150E1A" w14:textId="77777777" w:rsidR="000E3D35" w:rsidRPr="00390CF2" w:rsidRDefault="000E3D35" w:rsidP="000E3D35">
      <w:pPr>
        <w:pStyle w:val="PL"/>
        <w:rPr>
          <w:ins w:id="8402" w:author="SA R2-1809108" w:date="2018-06-04T16:24:00Z"/>
          <w:highlight w:val="cyan"/>
        </w:rPr>
      </w:pPr>
      <w:ins w:id="8403"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4" w:author="SA R2-1809108" w:date="2018-06-04T18:20:00Z">
        <w:r w:rsidRPr="00390CF2">
          <w:rPr>
            <w:highlight w:val="cyan"/>
          </w:rPr>
          <w:t>SIB5</w:t>
        </w:r>
      </w:ins>
      <w:ins w:id="8405" w:author="SA R2-1809108" w:date="2018-06-04T16:24:00Z">
        <w:r w:rsidRPr="00390CF2">
          <w:rPr>
            <w:highlight w:val="cyan"/>
          </w:rPr>
          <w:t>,</w:t>
        </w:r>
      </w:ins>
    </w:p>
    <w:p w14:paraId="17CAE3AC" w14:textId="77777777" w:rsidR="000E3D35" w:rsidRPr="00390CF2" w:rsidRDefault="000E3D35" w:rsidP="000E3D35">
      <w:pPr>
        <w:pStyle w:val="PL"/>
        <w:rPr>
          <w:ins w:id="8406" w:author="SA R2-1809108" w:date="2018-06-04T16:24:00Z"/>
          <w:highlight w:val="cyan"/>
        </w:rPr>
      </w:pPr>
      <w:ins w:id="8407"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08" w:author="SA R2-1809108" w:date="2018-06-04T18:20:00Z">
        <w:r w:rsidRPr="00390CF2">
          <w:rPr>
            <w:highlight w:val="cyan"/>
          </w:rPr>
          <w:t>SIB6</w:t>
        </w:r>
      </w:ins>
      <w:ins w:id="8409" w:author="SA R2-1809108" w:date="2018-06-04T16:24:00Z">
        <w:r w:rsidRPr="00390CF2">
          <w:rPr>
            <w:highlight w:val="cyan"/>
          </w:rPr>
          <w:t>,</w:t>
        </w:r>
      </w:ins>
    </w:p>
    <w:p w14:paraId="5D8D0A5C" w14:textId="77777777" w:rsidR="000E3D35" w:rsidRPr="00390CF2" w:rsidRDefault="000E3D35" w:rsidP="000E3D35">
      <w:pPr>
        <w:pStyle w:val="PL"/>
        <w:rPr>
          <w:ins w:id="8410" w:author="SA R2-1809108" w:date="2018-06-04T16:24:00Z"/>
          <w:highlight w:val="cyan"/>
        </w:rPr>
      </w:pPr>
      <w:ins w:id="8411"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2" w:author="SA R2-1809108" w:date="2018-06-04T18:20:00Z">
        <w:r w:rsidRPr="00390CF2">
          <w:rPr>
            <w:highlight w:val="cyan"/>
          </w:rPr>
          <w:t>SIB7</w:t>
        </w:r>
      </w:ins>
      <w:ins w:id="8413" w:author="SA R2-1809108" w:date="2018-06-04T16:24:00Z">
        <w:r w:rsidRPr="00390CF2">
          <w:rPr>
            <w:highlight w:val="cyan"/>
          </w:rPr>
          <w:t>,</w:t>
        </w:r>
      </w:ins>
    </w:p>
    <w:p w14:paraId="06D35334" w14:textId="77777777" w:rsidR="000E3D35" w:rsidRPr="00390CF2" w:rsidRDefault="000E3D35" w:rsidP="000E3D35">
      <w:pPr>
        <w:pStyle w:val="PL"/>
        <w:rPr>
          <w:ins w:id="8414" w:author="SA R2-1809108" w:date="2018-06-04T16:24:00Z"/>
          <w:highlight w:val="cyan"/>
        </w:rPr>
      </w:pPr>
      <w:ins w:id="8415"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16" w:author="SA R2-1809108" w:date="2018-06-04T18:20:00Z">
        <w:r w:rsidRPr="00390CF2">
          <w:rPr>
            <w:highlight w:val="cyan"/>
          </w:rPr>
          <w:t>SIB8</w:t>
        </w:r>
      </w:ins>
      <w:ins w:id="8417" w:author="SA R2-1809108" w:date="2018-06-04T16:24:00Z">
        <w:r w:rsidRPr="00390CF2">
          <w:rPr>
            <w:highlight w:val="cyan"/>
          </w:rPr>
          <w:t>,</w:t>
        </w:r>
      </w:ins>
    </w:p>
    <w:p w14:paraId="742B94F4" w14:textId="77777777" w:rsidR="000E3D35" w:rsidRPr="00390CF2" w:rsidRDefault="000E3D35" w:rsidP="000E3D35">
      <w:pPr>
        <w:pStyle w:val="PL"/>
        <w:rPr>
          <w:ins w:id="8418" w:author="SA R2-1809108" w:date="2018-06-04T16:24:00Z"/>
          <w:highlight w:val="cyan"/>
        </w:rPr>
      </w:pPr>
      <w:ins w:id="8419"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20" w:author="SA R2-1809108" w:date="2018-06-04T18:20:00Z">
        <w:r w:rsidRPr="00390CF2">
          <w:rPr>
            <w:highlight w:val="cyan"/>
          </w:rPr>
          <w:t>SIB9</w:t>
        </w:r>
      </w:ins>
      <w:ins w:id="8421" w:author="SA R2-1809108" w:date="2018-06-04T16:24:00Z">
        <w:r w:rsidRPr="00390CF2">
          <w:rPr>
            <w:highlight w:val="cyan"/>
          </w:rPr>
          <w:t>,</w:t>
        </w:r>
      </w:ins>
    </w:p>
    <w:p w14:paraId="46FE5524" w14:textId="77777777" w:rsidR="000E3D35" w:rsidRPr="00390CF2" w:rsidRDefault="000E3D35" w:rsidP="000E3D35">
      <w:pPr>
        <w:pStyle w:val="PL"/>
        <w:rPr>
          <w:ins w:id="8422" w:author="SA R2-1809108" w:date="2018-06-04T16:24:00Z"/>
          <w:highlight w:val="cyan"/>
        </w:rPr>
      </w:pPr>
      <w:ins w:id="8423" w:author="SA R2-1809108" w:date="2018-06-04T16:24:00Z">
        <w:r w:rsidRPr="00390CF2">
          <w:rPr>
            <w:highlight w:val="cyan"/>
          </w:rPr>
          <w:tab/>
        </w:r>
        <w:r w:rsidRPr="00390CF2">
          <w:rPr>
            <w:highlight w:val="cyan"/>
          </w:rPr>
          <w:tab/>
          <w:t>...</w:t>
        </w:r>
      </w:ins>
    </w:p>
    <w:p w14:paraId="261533B3" w14:textId="77777777" w:rsidR="000E3D35" w:rsidRPr="00390CF2" w:rsidRDefault="000E3D35" w:rsidP="000E3D35">
      <w:pPr>
        <w:pStyle w:val="PL"/>
        <w:rPr>
          <w:ins w:id="8424" w:author="SA R2-1809108" w:date="2018-06-04T16:24:00Z"/>
          <w:highlight w:val="cyan"/>
        </w:rPr>
      </w:pPr>
      <w:ins w:id="8425" w:author="SA R2-1809108" w:date="2018-06-04T16:24:00Z">
        <w:r w:rsidRPr="00390CF2">
          <w:rPr>
            <w:highlight w:val="cyan"/>
          </w:rPr>
          <w:tab/>
          <w:t>},</w:t>
        </w:r>
      </w:ins>
    </w:p>
    <w:p w14:paraId="166D29E7" w14:textId="77777777" w:rsidR="000E3D35" w:rsidRPr="00390CF2" w:rsidRDefault="000E3D35" w:rsidP="000E3D35">
      <w:pPr>
        <w:pStyle w:val="PL"/>
        <w:rPr>
          <w:ins w:id="8426" w:author="SA R2-1809108" w:date="2018-06-04T16:24:00Z"/>
          <w:highlight w:val="cyan"/>
        </w:rPr>
      </w:pPr>
      <w:ins w:id="842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74ED4E85" w14:textId="77777777" w:rsidR="000E3D35" w:rsidRPr="00390CF2" w:rsidRDefault="000E3D35" w:rsidP="000E3D35">
      <w:pPr>
        <w:pStyle w:val="PL"/>
        <w:rPr>
          <w:ins w:id="8428" w:author="SA R2-1809108" w:date="2018-06-04T16:24:00Z"/>
          <w:highlight w:val="cyan"/>
        </w:rPr>
      </w:pPr>
      <w:ins w:id="8429" w:author="SA R2-1809108" w:date="2018-06-04T16:24:00Z">
        <w:r w:rsidRPr="00390CF2">
          <w:rPr>
            <w:highlight w:val="cyan"/>
          </w:rPr>
          <w:t>}</w:t>
        </w:r>
      </w:ins>
    </w:p>
    <w:p w14:paraId="4EEA28B8" w14:textId="77777777" w:rsidR="000E3D35" w:rsidRPr="00390CF2" w:rsidRDefault="000E3D35" w:rsidP="000E3D35">
      <w:pPr>
        <w:pStyle w:val="PL"/>
        <w:rPr>
          <w:ins w:id="8430" w:author="SA R2-1809108" w:date="2018-06-04T16:24:00Z"/>
          <w:highlight w:val="cyan"/>
        </w:rPr>
      </w:pPr>
    </w:p>
    <w:p w14:paraId="082903F9" w14:textId="77777777" w:rsidR="000E3D35" w:rsidRPr="00390CF2" w:rsidRDefault="000E3D35" w:rsidP="000E3D35">
      <w:pPr>
        <w:pStyle w:val="PL"/>
        <w:rPr>
          <w:ins w:id="8431" w:author="SA R2-1809108" w:date="2018-06-04T16:24:00Z"/>
          <w:highlight w:val="cyan"/>
        </w:rPr>
      </w:pPr>
      <w:ins w:id="8432" w:author="SA R2-1809108" w:date="2018-06-04T16:24:00Z">
        <w:r w:rsidRPr="00390CF2">
          <w:rPr>
            <w:highlight w:val="cyan"/>
          </w:rPr>
          <w:t>SystemInformation-v15x0-IEs ::= SEQUENCE {</w:t>
        </w:r>
      </w:ins>
    </w:p>
    <w:p w14:paraId="288A14DE" w14:textId="77777777" w:rsidR="000E3D35" w:rsidRPr="00390CF2" w:rsidRDefault="000E3D35" w:rsidP="000E3D35">
      <w:pPr>
        <w:pStyle w:val="PL"/>
        <w:rPr>
          <w:ins w:id="8433" w:author="SA R2-1809108" w:date="2018-06-04T16:24:00Z"/>
          <w:highlight w:val="cyan"/>
        </w:rPr>
      </w:pPr>
      <w:ins w:id="8434"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44F3EF8" w14:textId="77777777" w:rsidR="000E3D35" w:rsidRPr="00390CF2" w:rsidRDefault="000E3D35" w:rsidP="000E3D35">
      <w:pPr>
        <w:pStyle w:val="PL"/>
        <w:rPr>
          <w:ins w:id="8435" w:author="SA R2-1809108" w:date="2018-06-04T16:24:00Z"/>
          <w:highlight w:val="cyan"/>
        </w:rPr>
      </w:pPr>
      <w:ins w:id="843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2FA461" w14:textId="77777777" w:rsidR="000E3D35" w:rsidRPr="00390CF2" w:rsidRDefault="000E3D35" w:rsidP="000E3D35">
      <w:pPr>
        <w:pStyle w:val="PL"/>
        <w:rPr>
          <w:ins w:id="8437" w:author="SA R2-1809108" w:date="2018-06-04T16:24:00Z"/>
          <w:highlight w:val="cyan"/>
        </w:rPr>
      </w:pPr>
      <w:ins w:id="8438" w:author="SA R2-1809108" w:date="2018-06-04T16:24:00Z">
        <w:r w:rsidRPr="00390CF2">
          <w:rPr>
            <w:highlight w:val="cyan"/>
          </w:rPr>
          <w:t>}</w:t>
        </w:r>
      </w:ins>
    </w:p>
    <w:p w14:paraId="61C219D8" w14:textId="77777777" w:rsidR="000E3D35" w:rsidRPr="00390CF2" w:rsidRDefault="000E3D35" w:rsidP="000E3D35">
      <w:pPr>
        <w:pStyle w:val="PL"/>
        <w:rPr>
          <w:ins w:id="8439" w:author="SA R2-1809108" w:date="2018-06-04T16:24:00Z"/>
          <w:highlight w:val="cyan"/>
        </w:rPr>
      </w:pPr>
    </w:p>
    <w:p w14:paraId="6E665001" w14:textId="77777777" w:rsidR="000E3D35" w:rsidRPr="00390CF2" w:rsidRDefault="000E3D35" w:rsidP="000E3D35">
      <w:pPr>
        <w:pStyle w:val="PL"/>
        <w:rPr>
          <w:ins w:id="8440" w:author="SA R2-1809108" w:date="2018-06-04T16:24:00Z"/>
          <w:highlight w:val="cyan"/>
        </w:rPr>
      </w:pPr>
      <w:ins w:id="8441" w:author="SA R2-1809108" w:date="2018-06-04T16:24:00Z">
        <w:r w:rsidRPr="00390CF2">
          <w:rPr>
            <w:highlight w:val="cyan"/>
          </w:rPr>
          <w:t>-- ASN1STOP</w:t>
        </w:r>
      </w:ins>
    </w:p>
    <w:p w14:paraId="66181CB7" w14:textId="77777777" w:rsidR="000E3D35" w:rsidRPr="00390CF2" w:rsidRDefault="000E3D35" w:rsidP="000E3D35">
      <w:pPr>
        <w:rPr>
          <w:ins w:id="8442" w:author="Rapporteur ASN1 SA" w:date="2018-07-13T07:51:00Z"/>
          <w:iCs/>
          <w:highlight w:val="cyan"/>
        </w:rPr>
      </w:pPr>
    </w:p>
    <w:p w14:paraId="4612771D" w14:textId="77777777" w:rsidR="000E3D35" w:rsidRPr="00390CF2" w:rsidRDefault="000E3D35" w:rsidP="000E3D35">
      <w:pPr>
        <w:pStyle w:val="Heading4"/>
        <w:rPr>
          <w:ins w:id="8443" w:author="Rapporteur ASN1 SA" w:date="2018-07-13T07:51:00Z"/>
          <w:highlight w:val="cyan"/>
        </w:rPr>
      </w:pPr>
      <w:ins w:id="8444" w:author="Rapporteur ASN1 SA" w:date="2018-07-13T07:51:00Z">
        <w:r w:rsidRPr="00390CF2">
          <w:rPr>
            <w:highlight w:val="cyan"/>
          </w:rPr>
          <w:t>–</w:t>
        </w:r>
        <w:r w:rsidRPr="00390CF2">
          <w:rPr>
            <w:highlight w:val="cyan"/>
          </w:rPr>
          <w:tab/>
        </w:r>
        <w:r w:rsidRPr="00390CF2">
          <w:rPr>
            <w:i/>
            <w:highlight w:val="cyan"/>
          </w:rPr>
          <w:t>UECapabilityEnquiry</w:t>
        </w:r>
      </w:ins>
    </w:p>
    <w:p w14:paraId="4D707D2F" w14:textId="77777777" w:rsidR="000E3D35" w:rsidRPr="00390CF2" w:rsidRDefault="000E3D35" w:rsidP="000E3D35">
      <w:pPr>
        <w:rPr>
          <w:ins w:id="8445" w:author="Rapporteur ASN1 SA" w:date="2018-07-13T08:00:00Z"/>
          <w:highlight w:val="cyan"/>
        </w:rPr>
      </w:pPr>
      <w:ins w:id="8446"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447" w:author="Rapporteur ASN1 SA" w:date="2018-07-13T08:00:00Z">
        <w:r w:rsidRPr="00390CF2">
          <w:rPr>
            <w:highlight w:val="cyan"/>
          </w:rPr>
          <w:t xml:space="preserve">message </w:t>
        </w:r>
      </w:ins>
      <w:ins w:id="8448" w:author="Rapporteur ASN1 SA" w:date="2018-07-13T08:01:00Z">
        <w:r w:rsidRPr="00390CF2">
          <w:rPr>
            <w:highlight w:val="cyan"/>
          </w:rPr>
          <w:t>is used to request UE radio access capabilities for NR as well as for other RATs.</w:t>
        </w:r>
      </w:ins>
    </w:p>
    <w:p w14:paraId="6F7F5242" w14:textId="77777777" w:rsidR="000E3D35" w:rsidRPr="00390CF2" w:rsidRDefault="000E3D35" w:rsidP="000E3D35">
      <w:pPr>
        <w:pStyle w:val="B1"/>
        <w:rPr>
          <w:ins w:id="8449" w:author="Rapporteur ASN1 SA" w:date="2018-07-13T08:00:00Z"/>
          <w:highlight w:val="cyan"/>
        </w:rPr>
      </w:pPr>
      <w:ins w:id="8450" w:author="Rapporteur ASN1 SA" w:date="2018-07-13T08:00:00Z">
        <w:r w:rsidRPr="00390CF2">
          <w:rPr>
            <w:highlight w:val="cyan"/>
          </w:rPr>
          <w:t>Signalling radio bearer: SRB1</w:t>
        </w:r>
      </w:ins>
    </w:p>
    <w:p w14:paraId="0283942F" w14:textId="77777777" w:rsidR="000E3D35" w:rsidRPr="00390CF2" w:rsidRDefault="000E3D35" w:rsidP="000E3D35">
      <w:pPr>
        <w:pStyle w:val="B1"/>
        <w:rPr>
          <w:ins w:id="8451" w:author="Rapporteur ASN1 SA" w:date="2018-07-13T08:00:00Z"/>
          <w:highlight w:val="cyan"/>
        </w:rPr>
      </w:pPr>
      <w:ins w:id="8452" w:author="Rapporteur ASN1 SA" w:date="2018-07-13T08:00:00Z">
        <w:r w:rsidRPr="00390CF2">
          <w:rPr>
            <w:highlight w:val="cyan"/>
          </w:rPr>
          <w:t>RLC-SAP: AM</w:t>
        </w:r>
      </w:ins>
    </w:p>
    <w:p w14:paraId="0CD87943" w14:textId="77777777" w:rsidR="000E3D35" w:rsidRPr="00390CF2" w:rsidRDefault="000E3D35" w:rsidP="000E3D35">
      <w:pPr>
        <w:pStyle w:val="B1"/>
        <w:rPr>
          <w:ins w:id="8453" w:author="Rapporteur ASN1 SA" w:date="2018-07-13T08:00:00Z"/>
          <w:highlight w:val="cyan"/>
        </w:rPr>
      </w:pPr>
      <w:ins w:id="8454" w:author="Rapporteur ASN1 SA" w:date="2018-07-13T08:00:00Z">
        <w:r w:rsidRPr="00390CF2">
          <w:rPr>
            <w:highlight w:val="cyan"/>
          </w:rPr>
          <w:t>Logical channel: DCCH</w:t>
        </w:r>
      </w:ins>
    </w:p>
    <w:p w14:paraId="67B0BCEE" w14:textId="77777777" w:rsidR="00BD0FA6" w:rsidRDefault="000E3D35">
      <w:pPr>
        <w:pStyle w:val="B1"/>
        <w:rPr>
          <w:ins w:id="8455" w:author="Rapporteur ASN1 SA" w:date="2018-07-13T07:51:00Z"/>
          <w:highlight w:val="cyan"/>
        </w:rPr>
        <w:pPrChange w:id="8456" w:author="Rapporteur ASN1 SA" w:date="2018-07-13T08:00:00Z">
          <w:pPr/>
        </w:pPrChange>
      </w:pPr>
      <w:ins w:id="8457" w:author="Rapporteur ASN1 SA" w:date="2018-07-13T08:00:00Z">
        <w:r w:rsidRPr="00390CF2">
          <w:rPr>
            <w:highlight w:val="cyan"/>
          </w:rPr>
          <w:t>Direction: Network to UE</w:t>
        </w:r>
      </w:ins>
    </w:p>
    <w:p w14:paraId="024CF323" w14:textId="77777777" w:rsidR="000E3D35" w:rsidRPr="00390CF2" w:rsidRDefault="000E3D35" w:rsidP="000E3D35">
      <w:pPr>
        <w:pStyle w:val="TH"/>
        <w:rPr>
          <w:ins w:id="8458" w:author="Rapporteur ASN1 SA" w:date="2018-07-13T07:51:00Z"/>
          <w:highlight w:val="cyan"/>
        </w:rPr>
      </w:pPr>
      <w:ins w:id="8459" w:author="Rapporteur ASN1 SA" w:date="2018-07-13T07:51:00Z">
        <w:r w:rsidRPr="00390CF2">
          <w:rPr>
            <w:i/>
            <w:highlight w:val="cyan"/>
          </w:rPr>
          <w:t>UECapabilityEnquiry</w:t>
        </w:r>
        <w:r w:rsidRPr="00390CF2">
          <w:rPr>
            <w:highlight w:val="cyan"/>
          </w:rPr>
          <w:t xml:space="preserve"> information element</w:t>
        </w:r>
      </w:ins>
    </w:p>
    <w:p w14:paraId="5D18337F" w14:textId="77777777" w:rsidR="000E3D35" w:rsidRPr="00390CF2" w:rsidRDefault="000E3D35" w:rsidP="000E3D35">
      <w:pPr>
        <w:pStyle w:val="PL"/>
        <w:rPr>
          <w:ins w:id="8460" w:author="Rapporteur ASN1 SA" w:date="2018-07-13T07:51:00Z"/>
          <w:highlight w:val="cyan"/>
        </w:rPr>
      </w:pPr>
      <w:ins w:id="8461" w:author="Rapporteur ASN1 SA" w:date="2018-07-13T07:51:00Z">
        <w:r w:rsidRPr="00390CF2">
          <w:rPr>
            <w:highlight w:val="cyan"/>
          </w:rPr>
          <w:t>-- ASN1START</w:t>
        </w:r>
      </w:ins>
    </w:p>
    <w:p w14:paraId="047C684F" w14:textId="77777777" w:rsidR="000E3D35" w:rsidRPr="00390CF2" w:rsidRDefault="000E3D35" w:rsidP="000E3D35">
      <w:pPr>
        <w:pStyle w:val="PL"/>
        <w:rPr>
          <w:ins w:id="8462" w:author="Rapporteur ASN1 SA" w:date="2018-07-13T07:51:00Z"/>
          <w:highlight w:val="cyan"/>
        </w:rPr>
      </w:pPr>
      <w:ins w:id="8463" w:author="Rapporteur ASN1 SA" w:date="2018-07-13T07:51:00Z">
        <w:r w:rsidRPr="00390CF2">
          <w:rPr>
            <w:highlight w:val="cyan"/>
          </w:rPr>
          <w:t>-- TAG-UECAPABILITYENQUIRY-START</w:t>
        </w:r>
      </w:ins>
    </w:p>
    <w:p w14:paraId="33BA48A9" w14:textId="77777777" w:rsidR="000E3D35" w:rsidRPr="00390CF2" w:rsidRDefault="000E3D35" w:rsidP="000E3D35">
      <w:pPr>
        <w:pStyle w:val="PL"/>
        <w:rPr>
          <w:ins w:id="8464" w:author="Rapporteur ASN1 SA" w:date="2018-07-13T07:51:00Z"/>
          <w:highlight w:val="cyan"/>
        </w:rPr>
      </w:pPr>
    </w:p>
    <w:p w14:paraId="0C824A73" w14:textId="77777777" w:rsidR="000E3D35" w:rsidRPr="00390CF2" w:rsidRDefault="000E3D35" w:rsidP="000E3D35">
      <w:pPr>
        <w:pStyle w:val="PL"/>
        <w:rPr>
          <w:ins w:id="8465" w:author="Rapporteur ASN1 SA" w:date="2018-07-13T07:51:00Z"/>
          <w:highlight w:val="cyan"/>
        </w:rPr>
      </w:pPr>
      <w:ins w:id="8466"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D6EC317" w14:textId="77777777" w:rsidR="000E3D35" w:rsidRPr="00390CF2" w:rsidRDefault="000E3D35" w:rsidP="000E3D35">
      <w:pPr>
        <w:pStyle w:val="PL"/>
        <w:rPr>
          <w:ins w:id="8467" w:author="Rapporteur ASN1 SA" w:date="2018-07-13T08:04:00Z"/>
          <w:highlight w:val="cyan"/>
        </w:rPr>
      </w:pPr>
      <w:ins w:id="8468"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D3F34BB" w14:textId="77777777" w:rsidR="000E3D35" w:rsidRPr="00390CF2" w:rsidRDefault="000E3D35" w:rsidP="000E3D35">
      <w:pPr>
        <w:pStyle w:val="PL"/>
        <w:rPr>
          <w:ins w:id="8469" w:author="Rapporteur ASN1 SA" w:date="2018-07-13T08:05:00Z"/>
          <w:highlight w:val="cyan"/>
        </w:rPr>
      </w:pPr>
      <w:ins w:id="8470" w:author="Rapporteur ASN1 SA" w:date="2018-07-13T07:51:00Z">
        <w:r w:rsidRPr="00390CF2">
          <w:rPr>
            <w:highlight w:val="cyan"/>
          </w:rPr>
          <w:tab/>
        </w:r>
      </w:ins>
      <w:ins w:id="8471"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CD6A8A7" w14:textId="77777777" w:rsidR="000E3D35" w:rsidRPr="00390CF2" w:rsidRDefault="000E3D35" w:rsidP="000E3D35">
      <w:pPr>
        <w:pStyle w:val="PL"/>
        <w:rPr>
          <w:ins w:id="8472" w:author="Rapporteur ASN1 SA" w:date="2018-07-13T08:05:00Z"/>
          <w:highlight w:val="cyan"/>
        </w:rPr>
      </w:pPr>
      <w:ins w:id="8473"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474" w:author="Rapporteur ASN1 SA" w:date="2018-07-13T08:06:00Z">
        <w:r w:rsidRPr="00390CF2">
          <w:rPr>
            <w:highlight w:val="cyan"/>
          </w:rPr>
          <w:tab/>
        </w:r>
      </w:ins>
      <w:ins w:id="8475" w:author="Rapporteur ASN1 SA" w:date="2018-07-13T08:05:00Z">
        <w:r w:rsidRPr="00390CF2">
          <w:rPr>
            <w:highlight w:val="cyan"/>
          </w:rPr>
          <w:tab/>
          <w:t>UECapabilityEnquiry-IEs,</w:t>
        </w:r>
      </w:ins>
    </w:p>
    <w:p w14:paraId="7210C36A" w14:textId="77777777" w:rsidR="000E3D35" w:rsidRPr="00390CF2" w:rsidRDefault="000E3D35" w:rsidP="000E3D35">
      <w:pPr>
        <w:pStyle w:val="PL"/>
        <w:rPr>
          <w:ins w:id="8476" w:author="Rapporteur ASN1 SA" w:date="2018-07-13T08:05:00Z"/>
          <w:highlight w:val="cyan"/>
        </w:rPr>
      </w:pPr>
      <w:ins w:id="8477"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478" w:author="Rapporteur ASN1 SA" w:date="2018-07-13T08:17:00Z">
        <w:r w:rsidRPr="00390CF2">
          <w:rPr>
            <w:highlight w:val="cyan"/>
          </w:rPr>
          <w:tab/>
        </w:r>
      </w:ins>
      <w:ins w:id="8479" w:author="Rapporteur ASN1 SA" w:date="2018-07-13T08:05:00Z">
        <w:r w:rsidRPr="00390CF2">
          <w:rPr>
            <w:highlight w:val="cyan"/>
          </w:rPr>
          <w:t>SEQUENCE {}</w:t>
        </w:r>
      </w:ins>
    </w:p>
    <w:p w14:paraId="0825B4EB" w14:textId="77777777" w:rsidR="000E3D35" w:rsidRPr="00390CF2" w:rsidRDefault="000E3D35" w:rsidP="000E3D35">
      <w:pPr>
        <w:pStyle w:val="PL"/>
        <w:rPr>
          <w:ins w:id="8480" w:author="Rapporteur ASN1 SA" w:date="2018-07-13T07:51:00Z"/>
          <w:highlight w:val="cyan"/>
        </w:rPr>
      </w:pPr>
      <w:ins w:id="8481" w:author="Rapporteur ASN1 SA" w:date="2018-07-13T08:05:00Z">
        <w:r w:rsidRPr="00390CF2">
          <w:rPr>
            <w:highlight w:val="cyan"/>
          </w:rPr>
          <w:tab/>
          <w:t>}</w:t>
        </w:r>
      </w:ins>
    </w:p>
    <w:p w14:paraId="299A5524" w14:textId="77777777" w:rsidR="000E3D35" w:rsidRPr="00390CF2" w:rsidRDefault="000E3D35" w:rsidP="000E3D35">
      <w:pPr>
        <w:pStyle w:val="PL"/>
        <w:rPr>
          <w:ins w:id="8482" w:author="Rapporteur ASN1 SA" w:date="2018-07-13T07:52:00Z"/>
          <w:highlight w:val="cyan"/>
        </w:rPr>
      </w:pPr>
      <w:ins w:id="8483" w:author="Rapporteur ASN1 SA" w:date="2018-07-13T07:51:00Z">
        <w:r w:rsidRPr="00390CF2">
          <w:rPr>
            <w:highlight w:val="cyan"/>
          </w:rPr>
          <w:t>}</w:t>
        </w:r>
      </w:ins>
    </w:p>
    <w:p w14:paraId="20C121A5" w14:textId="77777777" w:rsidR="000E3D35" w:rsidRPr="00390CF2" w:rsidRDefault="000E3D35" w:rsidP="000E3D35">
      <w:pPr>
        <w:pStyle w:val="PL"/>
        <w:rPr>
          <w:ins w:id="8484" w:author="Rapporteur ASN1 SA" w:date="2018-07-13T07:52:00Z"/>
          <w:highlight w:val="cyan"/>
        </w:rPr>
      </w:pPr>
    </w:p>
    <w:p w14:paraId="2C346912" w14:textId="77777777" w:rsidR="000E3D35" w:rsidRPr="00390CF2" w:rsidRDefault="000E3D35" w:rsidP="000E3D35">
      <w:pPr>
        <w:pStyle w:val="PL"/>
        <w:rPr>
          <w:ins w:id="8485" w:author="Rapporteur ASN1 SA" w:date="2018-07-13T07:57:00Z"/>
          <w:highlight w:val="cyan"/>
        </w:rPr>
      </w:pPr>
      <w:ins w:id="8486"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AF9EDE" w14:textId="77777777" w:rsidR="000E3D35" w:rsidRPr="00390CF2" w:rsidRDefault="000E3D35" w:rsidP="000E3D35">
      <w:pPr>
        <w:pStyle w:val="PL"/>
        <w:rPr>
          <w:ins w:id="8487" w:author="Rapporteur ASN1 SA" w:date="2018-07-13T07:57:00Z"/>
          <w:highlight w:val="cyan"/>
        </w:rPr>
      </w:pPr>
      <w:ins w:id="8488" w:author="Rapporteur ASN1 SA" w:date="2018-07-13T07:57:00Z">
        <w:r w:rsidRPr="00390CF2">
          <w:rPr>
            <w:highlight w:val="cyan"/>
          </w:rPr>
          <w:tab/>
        </w:r>
      </w:ins>
      <w:ins w:id="8489" w:author="Rapporteur ASN1 SA" w:date="2018-07-13T08:11:00Z">
        <w:r w:rsidRPr="00390CF2">
          <w:rPr>
            <w:highlight w:val="cyan"/>
          </w:rPr>
          <w:t>ue-CapabilityRAT-</w:t>
        </w:r>
      </w:ins>
      <w:ins w:id="8490" w:author="Rapporteur ASN1 SA" w:date="2018-07-13T08:12:00Z">
        <w:r w:rsidRPr="00390CF2">
          <w:rPr>
            <w:highlight w:val="cyan"/>
          </w:rPr>
          <w:t>Request</w:t>
        </w:r>
      </w:ins>
      <w:ins w:id="8491" w:author="Rapporteur ASN1 SA" w:date="2018-07-13T08:11:00Z">
        <w:r w:rsidRPr="00390CF2">
          <w:rPr>
            <w:highlight w:val="cyan"/>
          </w:rPr>
          <w:t>List</w:t>
        </w:r>
        <w:r w:rsidRPr="00390CF2">
          <w:rPr>
            <w:highlight w:val="cyan"/>
          </w:rPr>
          <w:tab/>
        </w:r>
        <w:r w:rsidRPr="00390CF2">
          <w:rPr>
            <w:highlight w:val="cyan"/>
          </w:rPr>
          <w:tab/>
        </w:r>
      </w:ins>
      <w:ins w:id="8492" w:author="Rapporteur ASN1 SA" w:date="2018-07-13T08:13:00Z">
        <w:r w:rsidRPr="00390CF2">
          <w:rPr>
            <w:highlight w:val="cyan"/>
          </w:rPr>
          <w:t>UE-CapabilityRAT-RequestList,</w:t>
        </w:r>
      </w:ins>
    </w:p>
    <w:p w14:paraId="796EA7DA" w14:textId="77777777" w:rsidR="000E3D35" w:rsidRPr="00390CF2" w:rsidRDefault="000E3D35" w:rsidP="000E3D35">
      <w:pPr>
        <w:pStyle w:val="PL"/>
        <w:rPr>
          <w:ins w:id="8493" w:author="Rapporteur ASN1 SA" w:date="2018-07-13T07:52:00Z"/>
          <w:highlight w:val="cyan"/>
        </w:rPr>
      </w:pPr>
    </w:p>
    <w:p w14:paraId="252A441E" w14:textId="77777777" w:rsidR="000E3D35" w:rsidRPr="00390CF2" w:rsidRDefault="000E3D35" w:rsidP="000E3D35">
      <w:pPr>
        <w:pStyle w:val="PL"/>
        <w:rPr>
          <w:ins w:id="8494" w:author="Rapporteur ASN1 SA" w:date="2018-07-13T07:52:00Z"/>
          <w:highlight w:val="cyan"/>
        </w:rPr>
      </w:pPr>
      <w:ins w:id="8495"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183F85B" w14:textId="77777777" w:rsidR="000E3D35" w:rsidRPr="00390CF2" w:rsidRDefault="000E3D35" w:rsidP="000E3D35">
      <w:pPr>
        <w:pStyle w:val="PL"/>
        <w:rPr>
          <w:ins w:id="8496" w:author="Rapporteur ASN1 SA" w:date="2018-07-13T07:52:00Z"/>
          <w:highlight w:val="cyan"/>
        </w:rPr>
      </w:pPr>
      <w:ins w:id="8497"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EDBA383" w14:textId="77777777" w:rsidR="000E3D35" w:rsidRPr="00390CF2" w:rsidRDefault="000E3D35" w:rsidP="000E3D35">
      <w:pPr>
        <w:pStyle w:val="PL"/>
        <w:rPr>
          <w:ins w:id="8498" w:author="Rapporteur ASN1 SA" w:date="2018-07-13T07:51:00Z"/>
          <w:highlight w:val="cyan"/>
        </w:rPr>
      </w:pPr>
      <w:ins w:id="8499" w:author="Rapporteur ASN1 SA" w:date="2018-07-13T07:52:00Z">
        <w:r w:rsidRPr="00390CF2">
          <w:rPr>
            <w:highlight w:val="cyan"/>
          </w:rPr>
          <w:t>}</w:t>
        </w:r>
      </w:ins>
    </w:p>
    <w:p w14:paraId="6B1C9401" w14:textId="77777777" w:rsidR="000E3D35" w:rsidRPr="00390CF2" w:rsidRDefault="000E3D35" w:rsidP="000E3D35">
      <w:pPr>
        <w:pStyle w:val="PL"/>
        <w:rPr>
          <w:ins w:id="8500" w:author="Rapporteur ASN1 SA" w:date="2018-07-13T07:51:00Z"/>
          <w:highlight w:val="cyan"/>
        </w:rPr>
      </w:pPr>
    </w:p>
    <w:p w14:paraId="4266EC24" w14:textId="77777777" w:rsidR="000E3D35" w:rsidRPr="00390CF2" w:rsidRDefault="000E3D35" w:rsidP="000E3D35">
      <w:pPr>
        <w:pStyle w:val="PL"/>
        <w:rPr>
          <w:ins w:id="8501" w:author="Rapporteur ASN1 SA" w:date="2018-07-13T07:51:00Z"/>
          <w:highlight w:val="cyan"/>
        </w:rPr>
      </w:pPr>
      <w:ins w:id="8502" w:author="Rapporteur ASN1 SA" w:date="2018-07-13T07:51:00Z">
        <w:r w:rsidRPr="00390CF2">
          <w:rPr>
            <w:highlight w:val="cyan"/>
          </w:rPr>
          <w:t>-- TAG-UECAPABILITYENQUIRY-STOP</w:t>
        </w:r>
      </w:ins>
    </w:p>
    <w:p w14:paraId="017DEBA3" w14:textId="77777777" w:rsidR="00BD0FA6" w:rsidRDefault="000E3D35">
      <w:pPr>
        <w:pStyle w:val="PL"/>
        <w:rPr>
          <w:highlight w:val="cyan"/>
        </w:rPr>
        <w:pPrChange w:id="8503" w:author="Rapporteur ASN1 SA" w:date="2018-07-13T07:51:00Z">
          <w:pPr/>
        </w:pPrChange>
      </w:pPr>
      <w:ins w:id="8504" w:author="Rapporteur ASN1 SA" w:date="2018-07-13T07:51:00Z">
        <w:r w:rsidRPr="00390CF2">
          <w:rPr>
            <w:highlight w:val="cyan"/>
          </w:rPr>
          <w:t>-- ASN1STOP</w:t>
        </w:r>
      </w:ins>
    </w:p>
    <w:p w14:paraId="56C5756D" w14:textId="77777777" w:rsidR="000E3D35" w:rsidRPr="00390CF2" w:rsidRDefault="000E3D35" w:rsidP="000E3D35">
      <w:pPr>
        <w:rPr>
          <w:ins w:id="8505" w:author="Rapporteur ASN1 SA" w:date="2018-07-13T08:02:00Z"/>
          <w:highlight w:val="cyan"/>
        </w:rPr>
      </w:pPr>
    </w:p>
    <w:p w14:paraId="7036ACB0" w14:textId="77777777" w:rsidR="000E3D35" w:rsidRPr="00390CF2" w:rsidRDefault="000E3D35" w:rsidP="000E3D35">
      <w:pPr>
        <w:pStyle w:val="Heading4"/>
        <w:rPr>
          <w:ins w:id="8506" w:author="Rapporteur ASN1 SA" w:date="2018-07-13T08:02:00Z"/>
          <w:highlight w:val="cyan"/>
        </w:rPr>
      </w:pPr>
      <w:ins w:id="8507"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C8BDC49" w14:textId="77777777" w:rsidR="000E3D35" w:rsidRPr="00390CF2" w:rsidRDefault="000E3D35" w:rsidP="000E3D35">
      <w:pPr>
        <w:rPr>
          <w:ins w:id="8508" w:author="Rapporteur ASN1 SA" w:date="2018-07-13T08:02:00Z"/>
          <w:highlight w:val="cyan"/>
        </w:rPr>
      </w:pPr>
      <w:ins w:id="8509"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1C8EE292" w14:textId="77777777" w:rsidR="000E3D35" w:rsidRPr="00390CF2" w:rsidRDefault="000E3D35" w:rsidP="000E3D35">
      <w:pPr>
        <w:pStyle w:val="B1"/>
        <w:rPr>
          <w:ins w:id="8510" w:author="Rapporteur ASN1 SA" w:date="2018-07-13T08:02:00Z"/>
          <w:highlight w:val="cyan"/>
        </w:rPr>
      </w:pPr>
      <w:ins w:id="8511" w:author="Rapporteur ASN1 SA" w:date="2018-07-13T08:02:00Z">
        <w:r w:rsidRPr="00390CF2">
          <w:rPr>
            <w:highlight w:val="cyan"/>
          </w:rPr>
          <w:t>Signalling radio bearer: SRB1</w:t>
        </w:r>
      </w:ins>
    </w:p>
    <w:p w14:paraId="3096ACDE" w14:textId="77777777" w:rsidR="000E3D35" w:rsidRPr="00390CF2" w:rsidRDefault="000E3D35" w:rsidP="000E3D35">
      <w:pPr>
        <w:pStyle w:val="B1"/>
        <w:rPr>
          <w:ins w:id="8512" w:author="Rapporteur ASN1 SA" w:date="2018-07-13T08:02:00Z"/>
          <w:highlight w:val="cyan"/>
        </w:rPr>
      </w:pPr>
      <w:ins w:id="8513" w:author="Rapporteur ASN1 SA" w:date="2018-07-13T08:02:00Z">
        <w:r w:rsidRPr="00390CF2">
          <w:rPr>
            <w:highlight w:val="cyan"/>
          </w:rPr>
          <w:t>RLC-SAP: AM</w:t>
        </w:r>
      </w:ins>
    </w:p>
    <w:p w14:paraId="1F729279" w14:textId="77777777" w:rsidR="000E3D35" w:rsidRPr="00390CF2" w:rsidRDefault="000E3D35" w:rsidP="000E3D35">
      <w:pPr>
        <w:pStyle w:val="B1"/>
        <w:rPr>
          <w:ins w:id="8514" w:author="Rapporteur ASN1 SA" w:date="2018-07-13T08:02:00Z"/>
          <w:highlight w:val="cyan"/>
        </w:rPr>
      </w:pPr>
      <w:ins w:id="8515" w:author="Rapporteur ASN1 SA" w:date="2018-07-13T08:02:00Z">
        <w:r w:rsidRPr="00390CF2">
          <w:rPr>
            <w:highlight w:val="cyan"/>
          </w:rPr>
          <w:t>Logical channel: DCCH</w:t>
        </w:r>
      </w:ins>
    </w:p>
    <w:p w14:paraId="0969ECEC" w14:textId="77777777" w:rsidR="00BD0FA6" w:rsidRDefault="000E3D35">
      <w:pPr>
        <w:pStyle w:val="B1"/>
        <w:rPr>
          <w:ins w:id="8516" w:author="Rapporteur ASN1 SA" w:date="2018-07-13T08:02:00Z"/>
          <w:highlight w:val="cyan"/>
        </w:rPr>
        <w:pPrChange w:id="8517" w:author="Rapporteur ASN1 SA" w:date="2018-07-13T08:02:00Z">
          <w:pPr/>
        </w:pPrChange>
      </w:pPr>
      <w:ins w:id="8518" w:author="Rapporteur ASN1 SA" w:date="2018-07-13T08:02:00Z">
        <w:r w:rsidRPr="00390CF2">
          <w:rPr>
            <w:highlight w:val="cyan"/>
          </w:rPr>
          <w:t xml:space="preserve">Direction: UE to </w:t>
        </w:r>
      </w:ins>
      <w:ins w:id="8519" w:author="Rapporteur ASN1 SA" w:date="2018-07-13T08:03:00Z">
        <w:r w:rsidRPr="00390CF2">
          <w:rPr>
            <w:highlight w:val="cyan"/>
          </w:rPr>
          <w:t>Network</w:t>
        </w:r>
      </w:ins>
    </w:p>
    <w:p w14:paraId="3FB2DFB8" w14:textId="77777777" w:rsidR="000E3D35" w:rsidRPr="00390CF2" w:rsidRDefault="000E3D35" w:rsidP="000E3D35">
      <w:pPr>
        <w:pStyle w:val="TH"/>
        <w:rPr>
          <w:ins w:id="8520" w:author="Rapporteur ASN1 SA" w:date="2018-07-13T08:02:00Z"/>
          <w:highlight w:val="cyan"/>
        </w:rPr>
      </w:pPr>
      <w:ins w:id="8521" w:author="Rapporteur ASN1 SA" w:date="2018-07-13T08:02:00Z">
        <w:r w:rsidRPr="00390CF2">
          <w:rPr>
            <w:i/>
            <w:highlight w:val="cyan"/>
          </w:rPr>
          <w:t>UECapabilityInformation</w:t>
        </w:r>
        <w:r w:rsidRPr="00390CF2">
          <w:rPr>
            <w:highlight w:val="cyan"/>
          </w:rPr>
          <w:t xml:space="preserve"> information element</w:t>
        </w:r>
      </w:ins>
    </w:p>
    <w:p w14:paraId="4C3D6258" w14:textId="77777777" w:rsidR="000E3D35" w:rsidRPr="00390CF2" w:rsidRDefault="000E3D35" w:rsidP="000E3D35">
      <w:pPr>
        <w:pStyle w:val="PL"/>
        <w:rPr>
          <w:ins w:id="8522" w:author="Rapporteur ASN1 SA" w:date="2018-07-13T08:02:00Z"/>
          <w:highlight w:val="cyan"/>
        </w:rPr>
      </w:pPr>
      <w:ins w:id="8523" w:author="Rapporteur ASN1 SA" w:date="2018-07-13T08:02:00Z">
        <w:r w:rsidRPr="00390CF2">
          <w:rPr>
            <w:highlight w:val="cyan"/>
          </w:rPr>
          <w:t>-- ASN1START</w:t>
        </w:r>
      </w:ins>
    </w:p>
    <w:p w14:paraId="69F2B544" w14:textId="77777777" w:rsidR="000E3D35" w:rsidRPr="00390CF2" w:rsidRDefault="000E3D35" w:rsidP="000E3D35">
      <w:pPr>
        <w:pStyle w:val="PL"/>
        <w:rPr>
          <w:ins w:id="8524" w:author="Rapporteur ASN1 SA" w:date="2018-07-13T08:02:00Z"/>
          <w:highlight w:val="cyan"/>
        </w:rPr>
      </w:pPr>
      <w:ins w:id="8525" w:author="Rapporteur ASN1 SA" w:date="2018-07-13T08:02:00Z">
        <w:r w:rsidRPr="00390CF2">
          <w:rPr>
            <w:highlight w:val="cyan"/>
          </w:rPr>
          <w:t>-- TAG-UECAPABILITYINFORMATION-START</w:t>
        </w:r>
      </w:ins>
    </w:p>
    <w:p w14:paraId="1F20CFBE" w14:textId="77777777" w:rsidR="000E3D35" w:rsidRPr="00390CF2" w:rsidRDefault="000E3D35" w:rsidP="000E3D35">
      <w:pPr>
        <w:pStyle w:val="PL"/>
        <w:rPr>
          <w:ins w:id="8526" w:author="Rapporteur ASN1 SA" w:date="2018-07-13T08:03:00Z"/>
          <w:highlight w:val="cyan"/>
        </w:rPr>
      </w:pPr>
    </w:p>
    <w:p w14:paraId="48CE5DED" w14:textId="77777777" w:rsidR="000E3D35" w:rsidRPr="00390CF2" w:rsidRDefault="000E3D35" w:rsidP="000E3D35">
      <w:pPr>
        <w:pStyle w:val="PL"/>
        <w:rPr>
          <w:ins w:id="8527" w:author="Rapporteur ASN1 SA" w:date="2018-07-13T08:03:00Z"/>
          <w:highlight w:val="cyan"/>
        </w:rPr>
      </w:pPr>
      <w:ins w:id="8528" w:author="Rapporteur ASN1 SA" w:date="2018-07-13T08:03:00Z">
        <w:r w:rsidRPr="00390CF2">
          <w:rPr>
            <w:highlight w:val="cyan"/>
          </w:rPr>
          <w:t>UECapabilityInformation ::=</w:t>
        </w:r>
      </w:ins>
      <w:ins w:id="8529" w:author="Rapporteur ASN1 SA" w:date="2018-07-13T08:09:00Z">
        <w:r w:rsidRPr="00390CF2">
          <w:rPr>
            <w:highlight w:val="cyan"/>
          </w:rPr>
          <w:tab/>
        </w:r>
        <w:r w:rsidRPr="00390CF2">
          <w:rPr>
            <w:highlight w:val="cyan"/>
          </w:rPr>
          <w:tab/>
        </w:r>
        <w:r w:rsidRPr="00390CF2">
          <w:rPr>
            <w:highlight w:val="cyan"/>
          </w:rPr>
          <w:tab/>
        </w:r>
      </w:ins>
      <w:ins w:id="8530" w:author="Rapporteur ASN1 SA" w:date="2018-07-13T08:03:00Z">
        <w:r w:rsidRPr="00390CF2">
          <w:rPr>
            <w:highlight w:val="cyan"/>
          </w:rPr>
          <w:t>SEQUENCE {</w:t>
        </w:r>
      </w:ins>
    </w:p>
    <w:p w14:paraId="2FF625E4" w14:textId="77777777" w:rsidR="000E3D35" w:rsidRPr="00390CF2" w:rsidRDefault="000E3D35" w:rsidP="000E3D35">
      <w:pPr>
        <w:pStyle w:val="PL"/>
        <w:rPr>
          <w:ins w:id="8531" w:author="Rapporteur ASN1 SA" w:date="2018-07-13T08:03:00Z"/>
          <w:highlight w:val="cyan"/>
        </w:rPr>
      </w:pPr>
      <w:ins w:id="8532"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111858AC" w14:textId="77777777" w:rsidR="000E3D35" w:rsidRPr="00390CF2" w:rsidRDefault="000E3D35" w:rsidP="000E3D35">
      <w:pPr>
        <w:pStyle w:val="PL"/>
        <w:rPr>
          <w:ins w:id="8533" w:author="Rapporteur ASN1 SA" w:date="2018-07-13T08:08:00Z"/>
          <w:highlight w:val="cyan"/>
        </w:rPr>
      </w:pPr>
      <w:ins w:id="8534"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E0E84D7" w14:textId="77777777" w:rsidR="000E3D35" w:rsidRPr="00390CF2" w:rsidRDefault="000E3D35" w:rsidP="000E3D35">
      <w:pPr>
        <w:pStyle w:val="PL"/>
        <w:rPr>
          <w:ins w:id="8535" w:author="Rapporteur ASN1 SA" w:date="2018-07-13T08:08:00Z"/>
          <w:highlight w:val="cyan"/>
        </w:rPr>
      </w:pPr>
      <w:ins w:id="8536"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537" w:author="Rapporteur ASN1 SA" w:date="2018-07-13T08:18:00Z">
        <w:r w:rsidRPr="00390CF2">
          <w:rPr>
            <w:highlight w:val="cyan"/>
          </w:rPr>
          <w:tab/>
        </w:r>
      </w:ins>
      <w:ins w:id="8538" w:author="Rapporteur ASN1 SA" w:date="2018-07-13T08:08:00Z">
        <w:r w:rsidRPr="00390CF2">
          <w:rPr>
            <w:highlight w:val="cyan"/>
          </w:rPr>
          <w:tab/>
          <w:t>UECapabilityInformation-IEs,</w:t>
        </w:r>
      </w:ins>
    </w:p>
    <w:p w14:paraId="3E0B1B73" w14:textId="77777777" w:rsidR="000E3D35" w:rsidRPr="00390CF2" w:rsidRDefault="000E3D35" w:rsidP="000E3D35">
      <w:pPr>
        <w:pStyle w:val="PL"/>
        <w:rPr>
          <w:ins w:id="8539" w:author="Rapporteur ASN1 SA" w:date="2018-07-13T08:08:00Z"/>
          <w:highlight w:val="cyan"/>
        </w:rPr>
      </w:pPr>
      <w:ins w:id="8540"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4B28E19E" w14:textId="77777777" w:rsidR="000E3D35" w:rsidRPr="00390CF2" w:rsidRDefault="000E3D35" w:rsidP="000E3D35">
      <w:pPr>
        <w:pStyle w:val="PL"/>
        <w:rPr>
          <w:ins w:id="8541" w:author="Rapporteur ASN1 SA" w:date="2018-07-13T08:08:00Z"/>
          <w:highlight w:val="cyan"/>
        </w:rPr>
      </w:pPr>
      <w:ins w:id="8542" w:author="Rapporteur ASN1 SA" w:date="2018-07-13T08:08:00Z">
        <w:r w:rsidRPr="00390CF2">
          <w:rPr>
            <w:highlight w:val="cyan"/>
          </w:rPr>
          <w:tab/>
          <w:t>}</w:t>
        </w:r>
      </w:ins>
    </w:p>
    <w:p w14:paraId="7A64583D" w14:textId="77777777" w:rsidR="000E3D35" w:rsidRPr="00390CF2" w:rsidRDefault="000E3D35" w:rsidP="000E3D35">
      <w:pPr>
        <w:pStyle w:val="PL"/>
        <w:rPr>
          <w:ins w:id="8543" w:author="Rapporteur ASN1 SA" w:date="2018-07-13T08:03:00Z"/>
          <w:highlight w:val="cyan"/>
        </w:rPr>
      </w:pPr>
      <w:ins w:id="8544" w:author="Rapporteur ASN1 SA" w:date="2018-07-13T08:08:00Z">
        <w:r w:rsidRPr="00390CF2">
          <w:rPr>
            <w:highlight w:val="cyan"/>
          </w:rPr>
          <w:t>}</w:t>
        </w:r>
      </w:ins>
    </w:p>
    <w:p w14:paraId="769A274D" w14:textId="77777777" w:rsidR="000E3D35" w:rsidRPr="00390CF2" w:rsidRDefault="000E3D35" w:rsidP="000E3D35">
      <w:pPr>
        <w:pStyle w:val="PL"/>
        <w:rPr>
          <w:ins w:id="8545" w:author="Rapporteur ASN1 SA" w:date="2018-07-13T08:03:00Z"/>
          <w:highlight w:val="cyan"/>
        </w:rPr>
      </w:pPr>
    </w:p>
    <w:p w14:paraId="12E29AA7" w14:textId="77777777" w:rsidR="000E3D35" w:rsidRPr="00390CF2" w:rsidRDefault="000E3D35" w:rsidP="000E3D35">
      <w:pPr>
        <w:pStyle w:val="PL"/>
        <w:rPr>
          <w:ins w:id="8546" w:author="Rapporteur ASN1 SA" w:date="2018-07-13T08:03:00Z"/>
          <w:highlight w:val="cyan"/>
        </w:rPr>
      </w:pPr>
      <w:ins w:id="8547" w:author="Rapporteur ASN1 SA" w:date="2018-07-13T08:09:00Z">
        <w:r w:rsidRPr="00390CF2">
          <w:rPr>
            <w:highlight w:val="cyan"/>
          </w:rPr>
          <w:t>UECapabilityInformation</w:t>
        </w:r>
      </w:ins>
      <w:ins w:id="8548" w:author="Rapporteur ASN1 SA" w:date="2018-07-13T08:03:00Z">
        <w:r w:rsidRPr="00390CF2">
          <w:rPr>
            <w:highlight w:val="cyan"/>
          </w:rPr>
          <w:t>-IEs</w:t>
        </w:r>
      </w:ins>
      <w:ins w:id="8549" w:author="Rapporteur ASN1 SA" w:date="2018-07-13T08:09:00Z">
        <w:r w:rsidRPr="00390CF2">
          <w:rPr>
            <w:highlight w:val="cyan"/>
          </w:rPr>
          <w:t xml:space="preserve"> </w:t>
        </w:r>
      </w:ins>
      <w:ins w:id="8550" w:author="Rapporteur ASN1 SA" w:date="2018-07-13T08:03:00Z">
        <w:r w:rsidRPr="00390CF2">
          <w:rPr>
            <w:highlight w:val="cyan"/>
          </w:rPr>
          <w:t>::=</w:t>
        </w:r>
      </w:ins>
      <w:ins w:id="8551" w:author="Rapporteur ASN1 SA" w:date="2018-07-13T08:09:00Z">
        <w:r w:rsidRPr="00390CF2">
          <w:rPr>
            <w:highlight w:val="cyan"/>
          </w:rPr>
          <w:tab/>
        </w:r>
        <w:r w:rsidRPr="00390CF2">
          <w:rPr>
            <w:highlight w:val="cyan"/>
          </w:rPr>
          <w:tab/>
        </w:r>
      </w:ins>
      <w:ins w:id="8552" w:author="Rapporteur ASN1 SA" w:date="2018-07-13T08:03:00Z">
        <w:r w:rsidRPr="00390CF2">
          <w:rPr>
            <w:highlight w:val="cyan"/>
          </w:rPr>
          <w:t>SEQUENCE {</w:t>
        </w:r>
      </w:ins>
    </w:p>
    <w:p w14:paraId="1A53BEE1" w14:textId="77777777" w:rsidR="000E3D35" w:rsidRPr="00390CF2" w:rsidRDefault="000E3D35" w:rsidP="000E3D35">
      <w:pPr>
        <w:pStyle w:val="PL"/>
        <w:rPr>
          <w:ins w:id="8553" w:author="Rapporteur ASN1 SA" w:date="2018-07-13T08:11:00Z"/>
          <w:highlight w:val="cyan"/>
        </w:rPr>
      </w:pPr>
      <w:ins w:id="8554" w:author="Rapporteur ASN1 SA" w:date="2018-07-13T08:03:00Z">
        <w:r w:rsidRPr="00390CF2">
          <w:rPr>
            <w:highlight w:val="cyan"/>
          </w:rPr>
          <w:tab/>
        </w:r>
      </w:ins>
      <w:ins w:id="8555"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56" w:author="Rapporteur ASN1 SA" w:date="2018-07-13T08:03:00Z">
        <w:r w:rsidRPr="00390CF2">
          <w:rPr>
            <w:highlight w:val="cyan"/>
          </w:rPr>
          <w:t>OPTIONAL,</w:t>
        </w:r>
      </w:ins>
    </w:p>
    <w:p w14:paraId="19CE78C9" w14:textId="77777777" w:rsidR="000E3D35" w:rsidRPr="00390CF2" w:rsidRDefault="000E3D35" w:rsidP="000E3D35">
      <w:pPr>
        <w:pStyle w:val="PL"/>
        <w:rPr>
          <w:ins w:id="8557" w:author="Rapporteur ASN1 SA" w:date="2018-07-13T08:03:00Z"/>
          <w:highlight w:val="cyan"/>
        </w:rPr>
      </w:pPr>
    </w:p>
    <w:p w14:paraId="20FC6F98" w14:textId="77777777" w:rsidR="000E3D35" w:rsidRPr="00390CF2" w:rsidRDefault="000E3D35" w:rsidP="000E3D35">
      <w:pPr>
        <w:pStyle w:val="PL"/>
        <w:rPr>
          <w:ins w:id="8558" w:author="Rapporteur ASN1 SA" w:date="2018-07-13T08:03:00Z"/>
          <w:highlight w:val="cyan"/>
        </w:rPr>
      </w:pPr>
      <w:ins w:id="8559"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F51D305" w14:textId="77777777" w:rsidR="000E3D35" w:rsidRPr="00390CF2" w:rsidRDefault="000E3D35" w:rsidP="000E3D35">
      <w:pPr>
        <w:pStyle w:val="PL"/>
        <w:rPr>
          <w:ins w:id="8560" w:author="Rapporteur ASN1 SA" w:date="2018-07-13T08:03:00Z"/>
          <w:highlight w:val="cyan"/>
        </w:rPr>
      </w:pPr>
      <w:ins w:id="8561"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1190E27" w14:textId="77777777" w:rsidR="000E3D35" w:rsidRPr="00390CF2" w:rsidRDefault="000E3D35" w:rsidP="000E3D35">
      <w:pPr>
        <w:pStyle w:val="PL"/>
        <w:rPr>
          <w:ins w:id="8562" w:author="Rapporteur ASN1 SA" w:date="2018-07-13T08:03:00Z"/>
          <w:highlight w:val="cyan"/>
        </w:rPr>
      </w:pPr>
      <w:ins w:id="8563" w:author="Rapporteur ASN1 SA" w:date="2018-07-13T08:03:00Z">
        <w:r w:rsidRPr="00390CF2">
          <w:rPr>
            <w:highlight w:val="cyan"/>
          </w:rPr>
          <w:t>}</w:t>
        </w:r>
      </w:ins>
    </w:p>
    <w:p w14:paraId="4940D5DE" w14:textId="77777777" w:rsidR="000E3D35" w:rsidRPr="00390CF2" w:rsidRDefault="000E3D35" w:rsidP="000E3D35">
      <w:pPr>
        <w:pStyle w:val="PL"/>
        <w:rPr>
          <w:ins w:id="8564" w:author="Rapporteur ASN1 SA" w:date="2018-07-13T08:02:00Z"/>
          <w:highlight w:val="cyan"/>
        </w:rPr>
      </w:pPr>
    </w:p>
    <w:p w14:paraId="57598E79" w14:textId="77777777" w:rsidR="000E3D35" w:rsidRPr="00390CF2" w:rsidRDefault="000E3D35" w:rsidP="000E3D35">
      <w:pPr>
        <w:pStyle w:val="PL"/>
        <w:rPr>
          <w:ins w:id="8565" w:author="Rapporteur ASN1 SA" w:date="2018-07-13T08:02:00Z"/>
          <w:highlight w:val="cyan"/>
        </w:rPr>
      </w:pPr>
    </w:p>
    <w:p w14:paraId="21BB9638" w14:textId="77777777" w:rsidR="000E3D35" w:rsidRPr="00390CF2" w:rsidRDefault="000E3D35" w:rsidP="000E3D35">
      <w:pPr>
        <w:pStyle w:val="PL"/>
        <w:rPr>
          <w:ins w:id="8566" w:author="Rapporteur ASN1 SA" w:date="2018-07-13T08:02:00Z"/>
          <w:highlight w:val="cyan"/>
        </w:rPr>
      </w:pPr>
      <w:ins w:id="8567" w:author="Rapporteur ASN1 SA" w:date="2018-07-13T08:02:00Z">
        <w:r w:rsidRPr="00390CF2">
          <w:rPr>
            <w:highlight w:val="cyan"/>
          </w:rPr>
          <w:t>-- TAG-UECAPABILITYINFORMATION-STOP</w:t>
        </w:r>
      </w:ins>
    </w:p>
    <w:p w14:paraId="347EA927" w14:textId="77777777" w:rsidR="00BD0FA6" w:rsidRDefault="000E3D35">
      <w:pPr>
        <w:pStyle w:val="PL"/>
        <w:rPr>
          <w:ins w:id="8568" w:author="Rapporteur ASN1 SA" w:date="2018-07-13T08:02:00Z"/>
          <w:highlight w:val="cyan"/>
        </w:rPr>
        <w:pPrChange w:id="8569" w:author="Rapporteur ASN1 SA" w:date="2018-07-13T08:02:00Z">
          <w:pPr>
            <w:pStyle w:val="Heading4"/>
          </w:pPr>
        </w:pPrChange>
      </w:pPr>
      <w:ins w:id="8570" w:author="Rapporteur ASN1 SA" w:date="2018-07-13T08:02:00Z">
        <w:r w:rsidRPr="00390CF2">
          <w:rPr>
            <w:highlight w:val="cyan"/>
          </w:rPr>
          <w:t>-- ASN1STOP</w:t>
        </w:r>
      </w:ins>
    </w:p>
    <w:p w14:paraId="7A2C0997" w14:textId="77777777" w:rsidR="000E3D35" w:rsidRPr="00390CF2" w:rsidRDefault="000E3D35" w:rsidP="000E3D35">
      <w:pPr>
        <w:pStyle w:val="Heading4"/>
        <w:rPr>
          <w:ins w:id="8571" w:author="SA R2-1807929" w:date="2018-05-31T11:50:00Z"/>
          <w:highlight w:val="cyan"/>
        </w:rPr>
      </w:pPr>
      <w:ins w:id="8572" w:author="SA R2-1807929" w:date="2018-05-31T11:50:00Z">
        <w:r w:rsidRPr="00390CF2">
          <w:rPr>
            <w:highlight w:val="cyan"/>
          </w:rPr>
          <w:t>–</w:t>
        </w:r>
        <w:r w:rsidRPr="00390CF2">
          <w:rPr>
            <w:highlight w:val="cyan"/>
          </w:rPr>
          <w:tab/>
        </w:r>
        <w:r w:rsidRPr="00390CF2">
          <w:rPr>
            <w:i/>
            <w:highlight w:val="cyan"/>
          </w:rPr>
          <w:t>ULInformationTransfer</w:t>
        </w:r>
        <w:bookmarkEnd w:id="8354"/>
      </w:ins>
    </w:p>
    <w:p w14:paraId="0678F08D" w14:textId="77777777" w:rsidR="000E3D35" w:rsidRPr="00390CF2" w:rsidRDefault="000E3D35" w:rsidP="000E3D35">
      <w:pPr>
        <w:rPr>
          <w:ins w:id="8573" w:author="SA R2-1807929" w:date="2018-05-31T11:50:00Z"/>
          <w:highlight w:val="cyan"/>
        </w:rPr>
      </w:pPr>
      <w:ins w:id="8574"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68B10D17" w14:textId="77777777" w:rsidR="000E3D35" w:rsidRPr="00390CF2" w:rsidRDefault="000E3D35" w:rsidP="000E3D35">
      <w:pPr>
        <w:pStyle w:val="B1"/>
        <w:keepNext/>
        <w:keepLines/>
        <w:rPr>
          <w:ins w:id="8575" w:author="SA R2-1807929" w:date="2018-05-31T11:50:00Z"/>
          <w:highlight w:val="cyan"/>
        </w:rPr>
      </w:pPr>
      <w:ins w:id="8576" w:author="SA R2-1807929" w:date="2018-05-31T11:50:00Z">
        <w:r w:rsidRPr="00390CF2">
          <w:rPr>
            <w:highlight w:val="cyan"/>
          </w:rPr>
          <w:t>Signalling radio bearer: SRB2 or SRB1</w:t>
        </w:r>
      </w:ins>
      <w:ins w:id="8577" w:author="SA R2-1807929" w:date="2018-06-04T16:26:00Z">
        <w:r w:rsidRPr="00390CF2">
          <w:rPr>
            <w:highlight w:val="cyan"/>
          </w:rPr>
          <w:t xml:space="preserve"> </w:t>
        </w:r>
      </w:ins>
      <w:ins w:id="8578" w:author="SA R2-1807929" w:date="2018-05-31T11:50:00Z">
        <w:r w:rsidRPr="00390CF2">
          <w:rPr>
            <w:highlight w:val="cyan"/>
          </w:rPr>
          <w:t>(only if SRB2 not established yet). If SRB2 is suspended, the UE does not send this message until SRB2 is resumed</w:t>
        </w:r>
      </w:ins>
    </w:p>
    <w:p w14:paraId="6B500A36" w14:textId="77777777" w:rsidR="000E3D35" w:rsidRPr="00390CF2" w:rsidRDefault="000E3D35" w:rsidP="000E3D35">
      <w:pPr>
        <w:pStyle w:val="B1"/>
        <w:rPr>
          <w:ins w:id="8579" w:author="SA R2-1807929" w:date="2018-05-31T11:50:00Z"/>
          <w:highlight w:val="cyan"/>
        </w:rPr>
      </w:pPr>
      <w:ins w:id="8580" w:author="SA R2-1807929" w:date="2018-05-31T11:50:00Z">
        <w:r w:rsidRPr="00390CF2">
          <w:rPr>
            <w:highlight w:val="cyan"/>
          </w:rPr>
          <w:t>RLC-SAP: AM</w:t>
        </w:r>
      </w:ins>
    </w:p>
    <w:p w14:paraId="78A4B82B" w14:textId="77777777" w:rsidR="000E3D35" w:rsidRPr="00390CF2" w:rsidRDefault="000E3D35" w:rsidP="000E3D35">
      <w:pPr>
        <w:pStyle w:val="B1"/>
        <w:rPr>
          <w:ins w:id="8581" w:author="SA R2-1807929" w:date="2018-05-31T11:50:00Z"/>
          <w:highlight w:val="cyan"/>
        </w:rPr>
      </w:pPr>
      <w:ins w:id="8582" w:author="SA R2-1807929" w:date="2018-05-31T11:50:00Z">
        <w:r w:rsidRPr="00390CF2">
          <w:rPr>
            <w:highlight w:val="cyan"/>
          </w:rPr>
          <w:t>Logical channel: DCCH</w:t>
        </w:r>
      </w:ins>
    </w:p>
    <w:p w14:paraId="623A41E1" w14:textId="77777777" w:rsidR="000E3D35" w:rsidRPr="00390CF2" w:rsidRDefault="000E3D35" w:rsidP="000E3D35">
      <w:pPr>
        <w:pStyle w:val="B1"/>
        <w:rPr>
          <w:ins w:id="8583" w:author="SA R2-1807929" w:date="2018-05-31T11:50:00Z"/>
          <w:highlight w:val="cyan"/>
        </w:rPr>
      </w:pPr>
      <w:ins w:id="8584" w:author="SA R2-1807929" w:date="2018-05-31T11:50:00Z">
        <w:r w:rsidRPr="00390CF2">
          <w:rPr>
            <w:highlight w:val="cyan"/>
          </w:rPr>
          <w:t>Direction: UE to network</w:t>
        </w:r>
      </w:ins>
    </w:p>
    <w:p w14:paraId="6FFE431B" w14:textId="77777777" w:rsidR="000E3D35" w:rsidRPr="00390CF2" w:rsidRDefault="000E3D35" w:rsidP="000E3D35">
      <w:pPr>
        <w:pStyle w:val="TH"/>
        <w:rPr>
          <w:ins w:id="8585" w:author="SA R2-1807929" w:date="2018-05-31T11:50:00Z"/>
          <w:bCs/>
          <w:i/>
          <w:iCs/>
          <w:highlight w:val="cyan"/>
        </w:rPr>
      </w:pPr>
      <w:ins w:id="8586" w:author="SA R2-1807929" w:date="2018-05-31T11:50:00Z">
        <w:r w:rsidRPr="00390CF2">
          <w:rPr>
            <w:bCs/>
            <w:i/>
            <w:iCs/>
            <w:highlight w:val="cyan"/>
          </w:rPr>
          <w:lastRenderedPageBreak/>
          <w:t>ULInformationTransfer message</w:t>
        </w:r>
      </w:ins>
    </w:p>
    <w:p w14:paraId="08615202" w14:textId="77777777" w:rsidR="000E3D35" w:rsidRPr="00390CF2" w:rsidRDefault="000E3D35" w:rsidP="000E3D35">
      <w:pPr>
        <w:pStyle w:val="PL"/>
        <w:rPr>
          <w:ins w:id="8587" w:author="SA R2-1807929" w:date="2018-05-31T11:50:00Z"/>
          <w:highlight w:val="cyan"/>
        </w:rPr>
      </w:pPr>
      <w:ins w:id="8588" w:author="SA R2-1807929" w:date="2018-05-31T11:50:00Z">
        <w:r w:rsidRPr="00390CF2">
          <w:rPr>
            <w:highlight w:val="cyan"/>
          </w:rPr>
          <w:t>-- ASN1START</w:t>
        </w:r>
      </w:ins>
    </w:p>
    <w:p w14:paraId="1893B91F" w14:textId="77777777" w:rsidR="000E3D35" w:rsidRPr="00390CF2" w:rsidRDefault="000E3D35" w:rsidP="000E3D35">
      <w:pPr>
        <w:pStyle w:val="PL"/>
        <w:rPr>
          <w:ins w:id="8589" w:author="SA R2-1807929" w:date="2018-05-31T11:50:00Z"/>
          <w:highlight w:val="cyan"/>
        </w:rPr>
      </w:pPr>
    </w:p>
    <w:p w14:paraId="76319C0C" w14:textId="77777777" w:rsidR="000E3D35" w:rsidRPr="00390CF2" w:rsidRDefault="000E3D35" w:rsidP="000E3D35">
      <w:pPr>
        <w:pStyle w:val="PL"/>
        <w:rPr>
          <w:ins w:id="8590" w:author="SA R2-1807929" w:date="2018-05-31T11:50:00Z"/>
          <w:highlight w:val="cyan"/>
        </w:rPr>
      </w:pPr>
      <w:ins w:id="8591"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683C64A1" w14:textId="77777777" w:rsidR="000E3D35" w:rsidRPr="00390CF2" w:rsidRDefault="000E3D35" w:rsidP="000E3D35">
      <w:pPr>
        <w:pStyle w:val="PL"/>
        <w:rPr>
          <w:ins w:id="8592" w:author="SA R2-1807929" w:date="2018-05-31T11:50:00Z"/>
          <w:highlight w:val="cyan"/>
        </w:rPr>
      </w:pPr>
      <w:ins w:id="8593"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FED6075" w14:textId="77777777" w:rsidR="000E3D35" w:rsidRPr="00390CF2" w:rsidRDefault="000E3D35" w:rsidP="000E3D35">
      <w:pPr>
        <w:pStyle w:val="PL"/>
        <w:rPr>
          <w:ins w:id="8594" w:author="SA R2-1807929" w:date="2018-05-31T11:50:00Z"/>
          <w:highlight w:val="cyan"/>
        </w:rPr>
      </w:pPr>
      <w:ins w:id="8595"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09A5EE5" w14:textId="77777777" w:rsidR="000E3D35" w:rsidRPr="00390CF2" w:rsidRDefault="000E3D35" w:rsidP="000E3D35">
      <w:pPr>
        <w:pStyle w:val="PL"/>
        <w:rPr>
          <w:ins w:id="8596" w:author="SA R2-1807929" w:date="2018-05-31T11:50:00Z"/>
          <w:highlight w:val="cyan"/>
        </w:rPr>
      </w:pPr>
      <w:ins w:id="8597"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3D372A5E" w14:textId="77777777" w:rsidR="000E3D35" w:rsidRPr="00390CF2" w:rsidRDefault="000E3D35" w:rsidP="000E3D35">
      <w:pPr>
        <w:pStyle w:val="PL"/>
        <w:rPr>
          <w:ins w:id="8598" w:author="SA R2-1807929" w:date="2018-05-31T11:50:00Z"/>
          <w:highlight w:val="cyan"/>
          <w:lang w:val="sv-SE"/>
          <w:rPrChange w:id="8599" w:author="R2-1810924 SA" w:date="2018-07-11T12:04:00Z">
            <w:rPr>
              <w:ins w:id="8600" w:author="SA R2-1807929" w:date="2018-05-31T11:50:00Z"/>
            </w:rPr>
          </w:rPrChange>
        </w:rPr>
      </w:pPr>
      <w:ins w:id="8601" w:author="SA R2-1807929" w:date="2018-05-31T11:50:00Z">
        <w:r w:rsidRPr="00390CF2">
          <w:rPr>
            <w:highlight w:val="cyan"/>
          </w:rPr>
          <w:tab/>
        </w:r>
        <w:r w:rsidRPr="00390CF2">
          <w:rPr>
            <w:highlight w:val="cyan"/>
          </w:rPr>
          <w:tab/>
        </w:r>
        <w:r w:rsidRPr="00390CF2">
          <w:rPr>
            <w:highlight w:val="cyan"/>
          </w:rPr>
          <w:tab/>
        </w:r>
        <w:r w:rsidR="00E04AA0" w:rsidRPr="00E04AA0">
          <w:rPr>
            <w:highlight w:val="cyan"/>
            <w:lang w:val="sv-SE"/>
            <w:rPrChange w:id="8602" w:author="R2-1810924 SA" w:date="2018-07-11T12:04:00Z">
              <w:rPr>
                <w:szCs w:val="16"/>
              </w:rPr>
            </w:rPrChange>
          </w:rPr>
          <w:t>spare3 NULL, spare2 NULL, spare1 NULL</w:t>
        </w:r>
      </w:ins>
    </w:p>
    <w:p w14:paraId="08613451" w14:textId="77777777" w:rsidR="000E3D35" w:rsidRPr="00390CF2" w:rsidRDefault="00E04AA0" w:rsidP="000E3D35">
      <w:pPr>
        <w:pStyle w:val="PL"/>
        <w:rPr>
          <w:ins w:id="8603" w:author="SA R2-1807929" w:date="2018-05-31T11:50:00Z"/>
          <w:highlight w:val="cyan"/>
        </w:rPr>
      </w:pPr>
      <w:ins w:id="8604" w:author="SA R2-1807929" w:date="2018-05-31T11:50:00Z">
        <w:r w:rsidRPr="00E04AA0">
          <w:rPr>
            <w:highlight w:val="cyan"/>
            <w:lang w:val="sv-SE"/>
            <w:rPrChange w:id="8605" w:author="R2-1810924 SA" w:date="2018-07-11T12:04:00Z">
              <w:rPr>
                <w:szCs w:val="16"/>
              </w:rPr>
            </w:rPrChange>
          </w:rPr>
          <w:tab/>
        </w:r>
        <w:r w:rsidRPr="00E04AA0">
          <w:rPr>
            <w:highlight w:val="cyan"/>
            <w:lang w:val="sv-SE"/>
            <w:rPrChange w:id="8606" w:author="R2-1810924 SA" w:date="2018-07-11T12:04:00Z">
              <w:rPr>
                <w:szCs w:val="16"/>
              </w:rPr>
            </w:rPrChange>
          </w:rPr>
          <w:tab/>
        </w:r>
        <w:r w:rsidR="000E3D35" w:rsidRPr="00390CF2">
          <w:rPr>
            <w:highlight w:val="cyan"/>
          </w:rPr>
          <w:t>},</w:t>
        </w:r>
      </w:ins>
    </w:p>
    <w:p w14:paraId="1420B00A" w14:textId="77777777" w:rsidR="000E3D35" w:rsidRPr="00390CF2" w:rsidRDefault="000E3D35" w:rsidP="000E3D35">
      <w:pPr>
        <w:pStyle w:val="PL"/>
        <w:rPr>
          <w:ins w:id="8607" w:author="SA R2-1807929" w:date="2018-05-31T11:50:00Z"/>
          <w:highlight w:val="cyan"/>
        </w:rPr>
      </w:pPr>
      <w:ins w:id="8608"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450E3458" w14:textId="77777777" w:rsidR="000E3D35" w:rsidRPr="00390CF2" w:rsidRDefault="000E3D35" w:rsidP="000E3D35">
      <w:pPr>
        <w:pStyle w:val="PL"/>
        <w:rPr>
          <w:ins w:id="8609" w:author="SA R2-1807929" w:date="2018-05-31T11:50:00Z"/>
          <w:highlight w:val="cyan"/>
        </w:rPr>
      </w:pPr>
      <w:ins w:id="8610" w:author="SA R2-1807929" w:date="2018-05-31T11:50:00Z">
        <w:r w:rsidRPr="00390CF2">
          <w:rPr>
            <w:highlight w:val="cyan"/>
          </w:rPr>
          <w:tab/>
          <w:t>}</w:t>
        </w:r>
      </w:ins>
    </w:p>
    <w:p w14:paraId="4CFADD19" w14:textId="77777777" w:rsidR="000E3D35" w:rsidRPr="00390CF2" w:rsidRDefault="000E3D35" w:rsidP="000E3D35">
      <w:pPr>
        <w:pStyle w:val="PL"/>
        <w:rPr>
          <w:ins w:id="8611" w:author="SA R2-1807929" w:date="2018-05-31T11:50:00Z"/>
          <w:highlight w:val="cyan"/>
        </w:rPr>
      </w:pPr>
      <w:ins w:id="8612" w:author="SA R2-1807929" w:date="2018-05-31T11:50:00Z">
        <w:r w:rsidRPr="00390CF2">
          <w:rPr>
            <w:highlight w:val="cyan"/>
          </w:rPr>
          <w:t>}</w:t>
        </w:r>
      </w:ins>
    </w:p>
    <w:p w14:paraId="4F00ECB6" w14:textId="77777777" w:rsidR="000E3D35" w:rsidRPr="00390CF2" w:rsidRDefault="000E3D35" w:rsidP="000E3D35">
      <w:pPr>
        <w:pStyle w:val="PL"/>
        <w:rPr>
          <w:ins w:id="8613" w:author="SA R2-1807929" w:date="2018-05-31T11:50:00Z"/>
          <w:highlight w:val="cyan"/>
        </w:rPr>
      </w:pPr>
    </w:p>
    <w:p w14:paraId="7185D9C8" w14:textId="77777777" w:rsidR="000E3D35" w:rsidRPr="00390CF2" w:rsidRDefault="000E3D35" w:rsidP="000E3D35">
      <w:pPr>
        <w:pStyle w:val="PL"/>
        <w:rPr>
          <w:ins w:id="8614" w:author="SA R2-1807929" w:date="2018-05-31T11:50:00Z"/>
          <w:highlight w:val="cyan"/>
        </w:rPr>
      </w:pPr>
      <w:ins w:id="8615" w:author="SA R2-1807929" w:date="2018-05-31T11:50:00Z">
        <w:r w:rsidRPr="00390CF2">
          <w:rPr>
            <w:highlight w:val="cyan"/>
          </w:rPr>
          <w:t>ULInformationTransfer-IEs ::=</w:t>
        </w:r>
        <w:r w:rsidRPr="00390CF2">
          <w:rPr>
            <w:highlight w:val="cyan"/>
          </w:rPr>
          <w:tab/>
          <w:t>SEQUENCE {</w:t>
        </w:r>
      </w:ins>
    </w:p>
    <w:p w14:paraId="3700BB6D" w14:textId="77777777" w:rsidR="000E3D35" w:rsidRPr="00390CF2" w:rsidRDefault="000E3D35" w:rsidP="000E3D35">
      <w:pPr>
        <w:pStyle w:val="PL"/>
        <w:rPr>
          <w:ins w:id="8616" w:author="SA R2-1807929" w:date="2018-05-31T11:50:00Z"/>
          <w:highlight w:val="cyan"/>
        </w:rPr>
      </w:pPr>
      <w:ins w:id="8617"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618"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619" w:author="SA R2-1807929" w:date="2018-05-31T11:50:00Z">
        <w:r w:rsidRPr="00390CF2">
          <w:rPr>
            <w:highlight w:val="cyan"/>
          </w:rPr>
          <w:t>,</w:t>
        </w:r>
      </w:ins>
    </w:p>
    <w:p w14:paraId="3223227C" w14:textId="77777777" w:rsidR="000E3D35" w:rsidRPr="00390CF2" w:rsidRDefault="000E3D35" w:rsidP="000E3D35">
      <w:pPr>
        <w:pStyle w:val="PL"/>
        <w:rPr>
          <w:ins w:id="8620" w:author="SA R2-1807929" w:date="2018-05-31T11:50:00Z"/>
          <w:highlight w:val="cyan"/>
        </w:rPr>
      </w:pPr>
      <w:ins w:id="8621"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8EEB961" w14:textId="77777777" w:rsidR="000E3D35" w:rsidRPr="00390CF2" w:rsidRDefault="000E3D35" w:rsidP="000E3D35">
      <w:pPr>
        <w:pStyle w:val="PL"/>
        <w:rPr>
          <w:ins w:id="8622" w:author="SA R2-1807929" w:date="2018-05-31T11:50:00Z"/>
          <w:highlight w:val="cyan"/>
        </w:rPr>
      </w:pPr>
      <w:ins w:id="8623"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94A78E8" w14:textId="77777777" w:rsidR="000E3D35" w:rsidRPr="00390CF2" w:rsidRDefault="000E3D35" w:rsidP="000E3D35">
      <w:pPr>
        <w:pStyle w:val="PL"/>
        <w:rPr>
          <w:ins w:id="8624" w:author="SA R2-1807929" w:date="2018-05-31T11:50:00Z"/>
          <w:highlight w:val="cyan"/>
        </w:rPr>
      </w:pPr>
      <w:ins w:id="8625" w:author="SA R2-1807929" w:date="2018-05-31T11:50:00Z">
        <w:r w:rsidRPr="00390CF2">
          <w:rPr>
            <w:highlight w:val="cyan"/>
          </w:rPr>
          <w:t>}</w:t>
        </w:r>
      </w:ins>
    </w:p>
    <w:p w14:paraId="490D3EBD" w14:textId="77777777" w:rsidR="000E3D35" w:rsidRPr="00390CF2" w:rsidRDefault="000E3D35" w:rsidP="000E3D35">
      <w:pPr>
        <w:pStyle w:val="PL"/>
        <w:rPr>
          <w:ins w:id="8626" w:author="SA R2-1807929" w:date="2018-05-31T11:50:00Z"/>
          <w:highlight w:val="cyan"/>
        </w:rPr>
      </w:pPr>
    </w:p>
    <w:p w14:paraId="1C2CA610" w14:textId="77777777" w:rsidR="000E3D35" w:rsidRPr="00390CF2" w:rsidRDefault="000E3D35" w:rsidP="000E3D35">
      <w:pPr>
        <w:pStyle w:val="PL"/>
        <w:rPr>
          <w:ins w:id="8627" w:author="SA R2-1807929" w:date="2018-05-31T11:50:00Z"/>
          <w:highlight w:val="cyan"/>
        </w:rPr>
      </w:pPr>
      <w:ins w:id="8628" w:author="SA R2-1807929" w:date="2018-05-31T11:50:00Z">
        <w:r w:rsidRPr="00390CF2">
          <w:rPr>
            <w:highlight w:val="cyan"/>
          </w:rPr>
          <w:t>-- ASN1STOP</w:t>
        </w:r>
      </w:ins>
    </w:p>
    <w:p w14:paraId="77EB7FA3" w14:textId="77777777" w:rsidR="000E3D35" w:rsidRPr="00390CF2" w:rsidRDefault="000E3D35" w:rsidP="000E3D35">
      <w:pPr>
        <w:rPr>
          <w:highlight w:val="cyan"/>
        </w:rPr>
      </w:pPr>
    </w:p>
    <w:p w14:paraId="208C8987" w14:textId="77777777" w:rsidR="000E3D35" w:rsidRPr="00390CF2" w:rsidRDefault="000E3D35" w:rsidP="000E3D35">
      <w:pPr>
        <w:pStyle w:val="NO"/>
        <w:rPr>
          <w:highlight w:val="cyan"/>
        </w:rPr>
      </w:pPr>
    </w:p>
    <w:p w14:paraId="4A84B684" w14:textId="77777777" w:rsidR="000E3D35" w:rsidRPr="00390CF2" w:rsidRDefault="000E3D35" w:rsidP="000E3D35">
      <w:pPr>
        <w:pStyle w:val="Heading2"/>
        <w:rPr>
          <w:highlight w:val="cyan"/>
        </w:rPr>
      </w:pPr>
      <w:bookmarkStart w:id="8629" w:name="_Toc517308017"/>
      <w:bookmarkStart w:id="8630" w:name="_Toc510018576"/>
      <w:r w:rsidRPr="00390CF2">
        <w:rPr>
          <w:highlight w:val="cyan"/>
        </w:rPr>
        <w:t>6.3</w:t>
      </w:r>
      <w:r w:rsidRPr="00390CF2">
        <w:rPr>
          <w:highlight w:val="cyan"/>
        </w:rPr>
        <w:tab/>
        <w:t>RRC information elements</w:t>
      </w:r>
      <w:bookmarkEnd w:id="8629"/>
    </w:p>
    <w:p w14:paraId="605AC1D0" w14:textId="77777777" w:rsidR="000E3D35" w:rsidRPr="00390CF2" w:rsidRDefault="000E3D35" w:rsidP="000E3D35">
      <w:pPr>
        <w:pStyle w:val="Heading3"/>
        <w:rPr>
          <w:highlight w:val="cyan"/>
        </w:rPr>
      </w:pPr>
      <w:bookmarkStart w:id="8631" w:name="_Toc517308018"/>
      <w:r w:rsidRPr="00390CF2">
        <w:rPr>
          <w:highlight w:val="cyan"/>
        </w:rPr>
        <w:t>6.3.0</w:t>
      </w:r>
      <w:r w:rsidRPr="00390CF2">
        <w:rPr>
          <w:highlight w:val="cyan"/>
        </w:rPr>
        <w:tab/>
        <w:t>Parameterized types</w:t>
      </w:r>
      <w:bookmarkEnd w:id="8631"/>
    </w:p>
    <w:p w14:paraId="14CA3CEE" w14:textId="77777777" w:rsidR="000E3D35" w:rsidRPr="00390CF2" w:rsidRDefault="000E3D35" w:rsidP="000E3D35">
      <w:pPr>
        <w:pStyle w:val="Heading4"/>
        <w:rPr>
          <w:highlight w:val="cyan"/>
        </w:rPr>
      </w:pPr>
      <w:bookmarkStart w:id="8632" w:name="_Toc517308019"/>
      <w:r w:rsidRPr="00390CF2">
        <w:rPr>
          <w:highlight w:val="cyan"/>
        </w:rPr>
        <w:t>–</w:t>
      </w:r>
      <w:r w:rsidRPr="00390CF2">
        <w:rPr>
          <w:highlight w:val="cyan"/>
        </w:rPr>
        <w:tab/>
      </w:r>
      <w:r w:rsidRPr="00390CF2">
        <w:rPr>
          <w:i/>
          <w:highlight w:val="cyan"/>
        </w:rPr>
        <w:t>SetupRelease</w:t>
      </w:r>
      <w:bookmarkEnd w:id="8632"/>
    </w:p>
    <w:p w14:paraId="2D902D4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0F27080B" w14:textId="77777777" w:rsidR="000E3D35" w:rsidRPr="00390CF2" w:rsidRDefault="000E3D35" w:rsidP="000E3D35">
      <w:pPr>
        <w:pStyle w:val="PL"/>
        <w:rPr>
          <w:color w:val="808080"/>
          <w:highlight w:val="cyan"/>
        </w:rPr>
      </w:pPr>
      <w:r w:rsidRPr="00390CF2">
        <w:rPr>
          <w:color w:val="808080"/>
          <w:highlight w:val="cyan"/>
        </w:rPr>
        <w:t>-- ASN1START</w:t>
      </w:r>
    </w:p>
    <w:p w14:paraId="676C4764" w14:textId="77777777" w:rsidR="000E3D35" w:rsidRPr="00390CF2" w:rsidRDefault="000E3D35" w:rsidP="000E3D35">
      <w:pPr>
        <w:pStyle w:val="PL"/>
        <w:rPr>
          <w:color w:val="808080"/>
          <w:highlight w:val="cyan"/>
        </w:rPr>
      </w:pPr>
      <w:r w:rsidRPr="00390CF2">
        <w:rPr>
          <w:color w:val="808080"/>
          <w:highlight w:val="cyan"/>
        </w:rPr>
        <w:t>-- TAG-SETUP-RELEASE-START</w:t>
      </w:r>
    </w:p>
    <w:p w14:paraId="3FFBA66A" w14:textId="77777777" w:rsidR="000E3D35" w:rsidRPr="00390CF2" w:rsidRDefault="000E3D35" w:rsidP="000E3D35">
      <w:pPr>
        <w:pStyle w:val="PL"/>
        <w:rPr>
          <w:highlight w:val="cyan"/>
        </w:rPr>
      </w:pPr>
    </w:p>
    <w:p w14:paraId="342BF73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15B8CAFC"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4FE7A2"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2D7613A2" w14:textId="77777777" w:rsidR="000E3D35" w:rsidRPr="00390CF2" w:rsidRDefault="000E3D35" w:rsidP="000E3D35">
      <w:pPr>
        <w:pStyle w:val="PL"/>
        <w:rPr>
          <w:highlight w:val="cyan"/>
        </w:rPr>
      </w:pPr>
      <w:r w:rsidRPr="00390CF2">
        <w:rPr>
          <w:highlight w:val="cyan"/>
        </w:rPr>
        <w:t>}</w:t>
      </w:r>
    </w:p>
    <w:p w14:paraId="25DC0957" w14:textId="77777777" w:rsidR="000E3D35" w:rsidRPr="00390CF2" w:rsidRDefault="000E3D35" w:rsidP="000E3D35">
      <w:pPr>
        <w:pStyle w:val="PL"/>
        <w:rPr>
          <w:highlight w:val="cyan"/>
        </w:rPr>
      </w:pPr>
    </w:p>
    <w:p w14:paraId="055F2022" w14:textId="77777777" w:rsidR="000E3D35" w:rsidRPr="00390CF2" w:rsidRDefault="000E3D35" w:rsidP="000E3D35">
      <w:pPr>
        <w:pStyle w:val="PL"/>
        <w:rPr>
          <w:color w:val="808080"/>
          <w:highlight w:val="cyan"/>
        </w:rPr>
      </w:pPr>
      <w:r w:rsidRPr="00390CF2">
        <w:rPr>
          <w:color w:val="808080"/>
          <w:highlight w:val="cyan"/>
        </w:rPr>
        <w:t>-- TAG-SETUP-RELEASE-STOP</w:t>
      </w:r>
    </w:p>
    <w:p w14:paraId="2D605D71" w14:textId="77777777" w:rsidR="000E3D35" w:rsidRPr="00390CF2" w:rsidRDefault="000E3D35" w:rsidP="000E3D35">
      <w:pPr>
        <w:pStyle w:val="PL"/>
        <w:rPr>
          <w:color w:val="808080"/>
          <w:highlight w:val="cyan"/>
        </w:rPr>
      </w:pPr>
      <w:r w:rsidRPr="00390CF2">
        <w:rPr>
          <w:color w:val="808080"/>
          <w:highlight w:val="cyan"/>
        </w:rPr>
        <w:t>-- ASN1STOP</w:t>
      </w:r>
    </w:p>
    <w:p w14:paraId="64ED8E84" w14:textId="77777777" w:rsidR="000E3D35" w:rsidRPr="00390CF2" w:rsidRDefault="000E3D35" w:rsidP="000E3D35">
      <w:pPr>
        <w:rPr>
          <w:highlight w:val="cyan"/>
        </w:rPr>
      </w:pPr>
    </w:p>
    <w:p w14:paraId="08814F53"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630"/>
    </w:p>
    <w:p w14:paraId="63CCCFCF" w14:textId="77777777" w:rsidR="000E3D35" w:rsidRPr="00390CF2" w:rsidRDefault="000E3D35" w:rsidP="000E3D35">
      <w:pPr>
        <w:pStyle w:val="Heading4"/>
        <w:rPr>
          <w:ins w:id="8633" w:author="SA R2-1809108" w:date="2018-05-29T23:55:00Z"/>
          <w:rFonts w:eastAsia="SimSun"/>
          <w:i/>
          <w:highlight w:val="cyan"/>
        </w:rPr>
      </w:pPr>
      <w:bookmarkStart w:id="8634" w:name="_Toc503260353"/>
      <w:ins w:id="8635"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634"/>
        <w:r w:rsidRPr="00390CF2">
          <w:rPr>
            <w:rFonts w:eastAsia="SimSun"/>
            <w:i/>
            <w:highlight w:val="cyan"/>
          </w:rPr>
          <w:t>2</w:t>
        </w:r>
      </w:ins>
    </w:p>
    <w:p w14:paraId="434D1BEE" w14:textId="77777777" w:rsidR="000E3D35" w:rsidRPr="00390CF2" w:rsidRDefault="000E3D35" w:rsidP="000E3D35">
      <w:pPr>
        <w:rPr>
          <w:ins w:id="8636" w:author="SA R2-1809108" w:date="2018-05-29T23:55:00Z"/>
          <w:rFonts w:eastAsia="SimSun"/>
          <w:highlight w:val="cyan"/>
        </w:rPr>
      </w:pPr>
      <w:ins w:id="8637"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00354A3D" w14:textId="77777777" w:rsidR="000E3D35" w:rsidRPr="00390CF2" w:rsidRDefault="000E3D35" w:rsidP="000E3D35">
      <w:pPr>
        <w:pStyle w:val="TH"/>
        <w:rPr>
          <w:ins w:id="8638" w:author="SA R2-1809108" w:date="2018-05-29T23:55:00Z"/>
          <w:bCs/>
          <w:i/>
          <w:iCs/>
          <w:highlight w:val="cyan"/>
        </w:rPr>
      </w:pPr>
      <w:ins w:id="8639" w:author="SA R2-1809108" w:date="2018-05-29T23:55:00Z">
        <w:r w:rsidRPr="00390CF2">
          <w:rPr>
            <w:bCs/>
            <w:i/>
            <w:iCs/>
            <w:noProof/>
            <w:highlight w:val="cyan"/>
          </w:rPr>
          <w:t xml:space="preserve">SIB2 </w:t>
        </w:r>
        <w:r w:rsidRPr="00390CF2">
          <w:rPr>
            <w:bCs/>
            <w:iCs/>
            <w:noProof/>
            <w:highlight w:val="cyan"/>
          </w:rPr>
          <w:t>information element</w:t>
        </w:r>
      </w:ins>
    </w:p>
    <w:p w14:paraId="176DB24C" w14:textId="77777777" w:rsidR="000E3D35" w:rsidRPr="00390CF2" w:rsidRDefault="000E3D35" w:rsidP="000E3D35">
      <w:pPr>
        <w:pStyle w:val="PL"/>
        <w:rPr>
          <w:ins w:id="8640" w:author="SA R2-1809108" w:date="2018-05-29T23:55:00Z"/>
          <w:color w:val="808080"/>
          <w:highlight w:val="cyan"/>
        </w:rPr>
      </w:pPr>
      <w:ins w:id="8641" w:author="SA R2-1809108" w:date="2018-05-29T23:55:00Z">
        <w:r w:rsidRPr="00390CF2">
          <w:rPr>
            <w:color w:val="808080"/>
            <w:highlight w:val="cyan"/>
          </w:rPr>
          <w:t>-- ASN1START</w:t>
        </w:r>
      </w:ins>
    </w:p>
    <w:p w14:paraId="665DC08F"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 TAG-SIB2-START</w:t>
        </w:r>
      </w:ins>
    </w:p>
    <w:p w14:paraId="35B129F0" w14:textId="77777777" w:rsidR="000E3D35" w:rsidRPr="00390CF2" w:rsidRDefault="000E3D35" w:rsidP="000E3D35">
      <w:pPr>
        <w:pStyle w:val="PL"/>
        <w:rPr>
          <w:ins w:id="8644" w:author="SA R2-1809108" w:date="2018-05-29T23:55:00Z"/>
          <w:rFonts w:eastAsia="SimSun"/>
          <w:highlight w:val="cyan"/>
          <w:lang w:eastAsia="en-GB"/>
        </w:rPr>
      </w:pPr>
    </w:p>
    <w:p w14:paraId="68A2AF22" w14:textId="77777777" w:rsidR="000E3D35" w:rsidRPr="00390CF2" w:rsidRDefault="000E3D35" w:rsidP="000E3D35">
      <w:pPr>
        <w:pStyle w:val="PL"/>
        <w:rPr>
          <w:ins w:id="8645" w:author="SA R2-1809108" w:date="2018-05-29T23:55:00Z"/>
          <w:highlight w:val="cyan"/>
        </w:rPr>
      </w:pPr>
      <w:r w:rsidRPr="00390CF2">
        <w:rPr>
          <w:highlight w:val="cyan"/>
        </w:rPr>
        <w:t xml:space="preserve">SIB2 </w:t>
      </w:r>
      <w:ins w:id="8646" w:author="SA R2-1809108" w:date="2018-05-29T23:55:00Z">
        <w:r w:rsidRPr="00390CF2">
          <w:rPr>
            <w:highlight w:val="cyan"/>
          </w:rPr>
          <w:t>::=</w:t>
        </w:r>
        <w:r w:rsidRPr="00390CF2">
          <w:rPr>
            <w:highlight w:val="cyan"/>
          </w:rPr>
          <w:tab/>
        </w:r>
        <w:r w:rsidRPr="00390CF2">
          <w:rPr>
            <w:highlight w:val="cyan"/>
          </w:rPr>
          <w:tab/>
        </w:r>
        <w:r w:rsidR="00E04AA0" w:rsidRPr="00E04AA0">
          <w:rPr>
            <w:highlight w:val="cyan"/>
            <w:rPrChange w:id="8647" w:author="SA R2-1809108" w:date="2018-05-31T20:55:00Z">
              <w:rPr>
                <w:color w:val="993366"/>
                <w:szCs w:val="16"/>
              </w:rPr>
            </w:rPrChange>
          </w:rPr>
          <w:t>SEQUENCE</w:t>
        </w:r>
        <w:r w:rsidRPr="00390CF2">
          <w:rPr>
            <w:highlight w:val="cyan"/>
          </w:rPr>
          <w:t xml:space="preserve"> {</w:t>
        </w:r>
      </w:ins>
    </w:p>
    <w:p w14:paraId="4425881D" w14:textId="77777777" w:rsidR="000E3D35" w:rsidRPr="00390CF2" w:rsidRDefault="000E3D35" w:rsidP="000E3D35">
      <w:pPr>
        <w:pStyle w:val="PL"/>
        <w:rPr>
          <w:ins w:id="8648" w:author="SA R2-1809108" w:date="2018-05-29T23:55:00Z"/>
          <w:highlight w:val="cyan"/>
        </w:rPr>
      </w:pPr>
      <w:ins w:id="8649"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E04AA0" w:rsidRPr="00E04AA0">
          <w:rPr>
            <w:highlight w:val="cyan"/>
            <w:rPrChange w:id="8650" w:author="SA R2-1809108" w:date="2018-05-31T20:55:00Z">
              <w:rPr>
                <w:color w:val="993366"/>
                <w:szCs w:val="16"/>
              </w:rPr>
            </w:rPrChange>
          </w:rPr>
          <w:t>SEQUENCE</w:t>
        </w:r>
        <w:r w:rsidRPr="00390CF2">
          <w:rPr>
            <w:highlight w:val="cyan"/>
          </w:rPr>
          <w:t xml:space="preserve"> {</w:t>
        </w:r>
      </w:ins>
    </w:p>
    <w:p w14:paraId="6EE3956D"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653" w:author="SA R2-1809108" w:date="2018-05-31T20:55:00Z">
              <w:rPr>
                <w:color w:val="993366"/>
                <w:szCs w:val="16"/>
              </w:rPr>
            </w:rPrChange>
          </w:rPr>
          <w:t>ENUMERATED</w:t>
        </w:r>
        <w:r w:rsidRPr="00390CF2">
          <w:rPr>
            <w:highlight w:val="cyan"/>
          </w:rPr>
          <w:t xml:space="preserve"> {</w:t>
        </w:r>
      </w:ins>
    </w:p>
    <w:p w14:paraId="2BE86F15"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0EFA5578" w14:textId="77777777" w:rsidR="000E3D35" w:rsidRPr="00390CF2" w:rsidRDefault="000E3D35" w:rsidP="000E3D35">
      <w:pPr>
        <w:pStyle w:val="PL"/>
        <w:rPr>
          <w:ins w:id="8656" w:author="Rapporteur ASN1 SA" w:date="2018-07-09T15:32:00Z"/>
          <w:highlight w:val="cyan"/>
        </w:rPr>
      </w:pPr>
      <w:ins w:id="8657"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658" w:author="Rapporteur ASN1 SA" w:date="2018-07-09T15:32:00Z">
        <w:r w:rsidRPr="00390CF2">
          <w:rPr>
            <w:highlight w:val="cyan"/>
          </w:rPr>
          <w:t>,</w:t>
        </w:r>
      </w:ins>
    </w:p>
    <w:p w14:paraId="34AD9218" w14:textId="77777777" w:rsidR="000E3D35" w:rsidRPr="00390CF2" w:rsidRDefault="000E3D35" w:rsidP="000E3D35">
      <w:pPr>
        <w:pStyle w:val="PL"/>
        <w:rPr>
          <w:ins w:id="8659" w:author="Rapporteur ASN1 SA" w:date="2018-07-09T15:32:00Z"/>
          <w:highlight w:val="cyan"/>
        </w:rPr>
      </w:pPr>
      <w:ins w:id="8660"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01CA70B9" w14:textId="77777777" w:rsidR="000E3D35" w:rsidRPr="00390CF2" w:rsidRDefault="000E3D35" w:rsidP="000E3D35">
      <w:pPr>
        <w:pStyle w:val="PL"/>
        <w:rPr>
          <w:ins w:id="8661" w:author="Rapporteur ASN1 SA" w:date="2018-07-09T15:32:00Z"/>
          <w:highlight w:val="cyan"/>
        </w:rPr>
      </w:pPr>
      <w:ins w:id="8662"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4E53200E" w14:textId="77777777" w:rsidR="000E3D35" w:rsidRPr="00390CF2" w:rsidRDefault="000E3D35" w:rsidP="000E3D35">
      <w:pPr>
        <w:pStyle w:val="PL"/>
        <w:rPr>
          <w:ins w:id="8663" w:author="Rapporteur ASN1 SA" w:date="2018-07-09T15:32:00Z"/>
          <w:highlight w:val="cyan"/>
        </w:rPr>
      </w:pPr>
      <w:ins w:id="8664"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01916D" w14:textId="77777777" w:rsidR="000E3D35" w:rsidRPr="00390CF2" w:rsidRDefault="000E3D35" w:rsidP="000E3D35">
      <w:pPr>
        <w:pStyle w:val="PL"/>
        <w:rPr>
          <w:ins w:id="8665" w:author="Rapporteur ASN1 SA" w:date="2018-07-09T15:32:00Z"/>
          <w:highlight w:val="cyan"/>
        </w:rPr>
      </w:pPr>
      <w:ins w:id="8666"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534F95B" w14:textId="77777777" w:rsidR="000E3D35" w:rsidRPr="00390CF2" w:rsidRDefault="000E3D35" w:rsidP="000E3D35">
      <w:pPr>
        <w:pStyle w:val="PL"/>
        <w:rPr>
          <w:ins w:id="8667" w:author="Rapporteur ASN1 SA" w:date="2018-07-09T15:32:00Z"/>
          <w:highlight w:val="cyan"/>
        </w:rPr>
      </w:pPr>
      <w:ins w:id="8668"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3C4F1471" w14:textId="77777777" w:rsidR="000E3D35" w:rsidRPr="00390CF2" w:rsidRDefault="000E3D35" w:rsidP="000E3D35">
      <w:pPr>
        <w:pStyle w:val="PL"/>
        <w:rPr>
          <w:ins w:id="8669" w:author="Rapporteur ASN1 SA" w:date="2018-07-09T15:32:00Z"/>
          <w:highlight w:val="cyan"/>
        </w:rPr>
      </w:pPr>
      <w:ins w:id="8670"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0CFFA9C" w14:textId="77777777" w:rsidR="000E3D35" w:rsidRPr="00390CF2" w:rsidRDefault="000E3D35" w:rsidP="000E3D35">
      <w:pPr>
        <w:pStyle w:val="PL"/>
        <w:rPr>
          <w:ins w:id="8671" w:author="Rapporteur ASN1 SA" w:date="2018-07-09T15:32:00Z"/>
          <w:highlight w:val="cyan"/>
        </w:rPr>
      </w:pPr>
      <w:ins w:id="8672"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5CDF80F" w14:textId="77777777" w:rsidR="000E3D35" w:rsidRPr="00390CF2" w:rsidRDefault="000E3D35" w:rsidP="000E3D35">
      <w:pPr>
        <w:pStyle w:val="PL"/>
        <w:rPr>
          <w:ins w:id="8673" w:author="Rapporteur ASN1 SA" w:date="2018-07-09T15:32:00Z"/>
          <w:highlight w:val="cyan"/>
        </w:rPr>
      </w:pPr>
      <w:ins w:id="8674" w:author="Rapporteur ASN1 SA" w:date="2018-07-09T15:32:00Z">
        <w:r w:rsidRPr="00390CF2">
          <w:rPr>
            <w:highlight w:val="cyan"/>
          </w:rPr>
          <w:tab/>
        </w:r>
        <w:r w:rsidRPr="00390CF2">
          <w:rPr>
            <w:highlight w:val="cyan"/>
          </w:rPr>
          <w:tab/>
        </w:r>
        <w:r w:rsidRPr="00390CF2">
          <w:rPr>
            <w:highlight w:val="cyan"/>
          </w:rPr>
          <w:tab/>
          <w:t>}</w:t>
        </w:r>
      </w:ins>
    </w:p>
    <w:p w14:paraId="49B21291" w14:textId="77777777" w:rsidR="000E3D35" w:rsidRPr="00390CF2" w:rsidRDefault="000E3D35" w:rsidP="000E3D35">
      <w:pPr>
        <w:pStyle w:val="PL"/>
        <w:rPr>
          <w:ins w:id="8675" w:author="Rapporteur ASN1 SA" w:date="2018-07-09T15:32:00Z"/>
          <w:highlight w:val="cyan"/>
        </w:rPr>
      </w:pPr>
      <w:ins w:id="8676"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4F7F2A94" w14:textId="77777777" w:rsidR="000E3D35" w:rsidRPr="00390CF2" w:rsidRDefault="000E3D35" w:rsidP="000E3D35">
      <w:pPr>
        <w:pStyle w:val="PL"/>
        <w:rPr>
          <w:ins w:id="8677" w:author="SA R2-1809108" w:date="2018-05-29T23:55:00Z"/>
          <w:highlight w:val="cyan"/>
        </w:rPr>
      </w:pPr>
      <w:ins w:id="8678" w:author="SA R2-1809108" w:date="2018-05-29T23:55:00Z">
        <w:r w:rsidRPr="00390CF2">
          <w:rPr>
            <w:highlight w:val="cyan"/>
          </w:rPr>
          <w:tab/>
          <w:t>},</w:t>
        </w:r>
      </w:ins>
    </w:p>
    <w:p w14:paraId="5C914ACD" w14:textId="77777777" w:rsidR="000E3D35" w:rsidRPr="00390CF2" w:rsidRDefault="000E3D35" w:rsidP="000E3D35">
      <w:pPr>
        <w:pStyle w:val="PL"/>
        <w:rPr>
          <w:ins w:id="8679" w:author="SA R2-1809108" w:date="2018-05-29T23:55:00Z"/>
          <w:highlight w:val="cyan"/>
        </w:rPr>
      </w:pPr>
      <w:ins w:id="8680" w:author="SA R2-1809108" w:date="2018-05-29T23:55:00Z">
        <w:r w:rsidRPr="00390CF2">
          <w:rPr>
            <w:highlight w:val="cyan"/>
          </w:rPr>
          <w:tab/>
          <w:t>cellReselectionServingFreqInfo</w:t>
        </w:r>
        <w:r w:rsidRPr="00390CF2">
          <w:rPr>
            <w:highlight w:val="cyan"/>
          </w:rPr>
          <w:tab/>
        </w:r>
        <w:r w:rsidRPr="00390CF2">
          <w:rPr>
            <w:highlight w:val="cyan"/>
          </w:rPr>
          <w:tab/>
        </w:r>
        <w:r w:rsidR="00E04AA0" w:rsidRPr="00E04AA0">
          <w:rPr>
            <w:highlight w:val="cyan"/>
            <w:rPrChange w:id="8681" w:author="SA R2-1809108" w:date="2018-05-31T20:55:00Z">
              <w:rPr>
                <w:color w:val="993366"/>
                <w:szCs w:val="16"/>
              </w:rPr>
            </w:rPrChange>
          </w:rPr>
          <w:t>SEQUENCE</w:t>
        </w:r>
        <w:r w:rsidRPr="00390CF2">
          <w:rPr>
            <w:highlight w:val="cyan"/>
          </w:rPr>
          <w:t xml:space="preserve"> {</w:t>
        </w:r>
      </w:ins>
    </w:p>
    <w:p w14:paraId="4CEF8EE9" w14:textId="77777777" w:rsidR="000E3D35" w:rsidRPr="00390CF2" w:rsidRDefault="000E3D35" w:rsidP="000E3D35">
      <w:pPr>
        <w:pStyle w:val="PL"/>
        <w:rPr>
          <w:ins w:id="8682" w:author="SA R2-1809108" w:date="2018-05-29T23:55:00Z"/>
          <w:highlight w:val="cyan"/>
        </w:rPr>
      </w:pPr>
      <w:ins w:id="8683"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E04AA0" w:rsidRPr="00E04AA0">
          <w:rPr>
            <w:highlight w:val="cyan"/>
            <w:rPrChange w:id="8684"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85" w:author="SA R2-1809108" w:date="2018-05-31T20:55:00Z">
              <w:rPr>
                <w:color w:val="808080"/>
                <w:szCs w:val="16"/>
              </w:rPr>
            </w:rPrChange>
          </w:rPr>
          <w:t xml:space="preserve">-- Need </w:t>
        </w:r>
      </w:ins>
      <w:ins w:id="8686" w:author="Rapporteur ASN1 SA" w:date="2018-07-09T15:34:00Z">
        <w:r w:rsidRPr="00390CF2">
          <w:rPr>
            <w:highlight w:val="cyan"/>
          </w:rPr>
          <w:t>R</w:t>
        </w:r>
      </w:ins>
    </w:p>
    <w:p w14:paraId="1D4A64D3" w14:textId="77777777" w:rsidR="000E3D35" w:rsidRPr="00390CF2" w:rsidRDefault="000E3D35" w:rsidP="000E3D35">
      <w:pPr>
        <w:pStyle w:val="PL"/>
        <w:rPr>
          <w:ins w:id="8687" w:author="SA R2-1809108" w:date="2018-05-29T23:55:00Z"/>
          <w:highlight w:val="cyan"/>
        </w:rPr>
      </w:pPr>
      <w:ins w:id="8688"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89"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E04AA0" w:rsidRPr="00E04AA0">
          <w:rPr>
            <w:highlight w:val="cyan"/>
            <w:rPrChange w:id="8690" w:author="SA R2-1809108" w:date="2018-05-31T20:55:00Z">
              <w:rPr>
                <w:color w:val="808080"/>
                <w:szCs w:val="16"/>
              </w:rPr>
            </w:rPrChange>
          </w:rPr>
          <w:t xml:space="preserve">-- Need </w:t>
        </w:r>
      </w:ins>
      <w:ins w:id="8691" w:author="Rapporteur ASN1 SA" w:date="2018-07-09T15:34:00Z">
        <w:r w:rsidRPr="00390CF2">
          <w:rPr>
            <w:highlight w:val="cyan"/>
          </w:rPr>
          <w:t>R</w:t>
        </w:r>
      </w:ins>
    </w:p>
    <w:p w14:paraId="4A0AC6DF" w14:textId="77777777" w:rsidR="000E3D35" w:rsidRPr="00390CF2" w:rsidRDefault="000E3D35" w:rsidP="000E3D35">
      <w:pPr>
        <w:pStyle w:val="PL"/>
        <w:rPr>
          <w:ins w:id="8692" w:author="SA R2-1809108" w:date="2018-05-29T23:55:00Z"/>
          <w:highlight w:val="cyan"/>
        </w:rPr>
      </w:pPr>
      <w:ins w:id="8693"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1A7C3926" w14:textId="77777777" w:rsidR="000E3D35" w:rsidRPr="00390CF2" w:rsidRDefault="000E3D35" w:rsidP="000E3D35">
      <w:pPr>
        <w:pStyle w:val="PL"/>
        <w:rPr>
          <w:ins w:id="8694" w:author="SA R2-1809108" w:date="2018-05-29T23:55:00Z"/>
          <w:highlight w:val="cyan"/>
        </w:rPr>
      </w:pPr>
      <w:ins w:id="8695"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696"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697" w:author="SA R2-1809108" w:date="2018-05-31T20:55:00Z">
              <w:rPr>
                <w:color w:val="808080"/>
                <w:szCs w:val="16"/>
              </w:rPr>
            </w:rPrChange>
          </w:rPr>
          <w:t xml:space="preserve">-- Need </w:t>
        </w:r>
      </w:ins>
      <w:ins w:id="8698" w:author="Rapporteur ASN1 SA" w:date="2018-07-09T15:34:00Z">
        <w:r w:rsidRPr="00390CF2">
          <w:rPr>
            <w:highlight w:val="cyan"/>
          </w:rPr>
          <w:t>R</w:t>
        </w:r>
      </w:ins>
    </w:p>
    <w:p w14:paraId="2AA91C01" w14:textId="77777777" w:rsidR="000E3D35" w:rsidRPr="00390CF2" w:rsidRDefault="000E3D35" w:rsidP="000E3D35">
      <w:pPr>
        <w:pStyle w:val="PL"/>
        <w:rPr>
          <w:ins w:id="8699" w:author="SA R2-1809108" w:date="2018-05-29T23:55:00Z"/>
          <w:highlight w:val="cyan"/>
        </w:rPr>
      </w:pPr>
      <w:ins w:id="8700"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34A42ADB"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3"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E04AA0" w:rsidRPr="00E04AA0">
          <w:rPr>
            <w:highlight w:val="cyan"/>
            <w:rPrChange w:id="8704" w:author="SA R2-1809108" w:date="2018-05-31T20:55:00Z">
              <w:rPr>
                <w:color w:val="993366"/>
                <w:szCs w:val="16"/>
              </w:rPr>
            </w:rPrChange>
          </w:rPr>
          <w:t>OPTIONAL</w:t>
        </w:r>
        <w:r w:rsidRPr="00390CF2">
          <w:rPr>
            <w:highlight w:val="cyan"/>
          </w:rPr>
          <w:t>,</w:t>
        </w:r>
      </w:ins>
      <w:ins w:id="8705" w:author="Rapporteur ASN1 SA" w:date="2018-07-09T15:34:00Z">
        <w:r w:rsidRPr="00390CF2">
          <w:rPr>
            <w:highlight w:val="cyan"/>
          </w:rPr>
          <w:tab/>
        </w:r>
        <w:r w:rsidRPr="00390CF2">
          <w:rPr>
            <w:highlight w:val="cyan"/>
          </w:rPr>
          <w:tab/>
          <w:t>-- Need R</w:t>
        </w:r>
      </w:ins>
    </w:p>
    <w:p w14:paraId="190CDAE5" w14:textId="77777777" w:rsidR="000E3D35" w:rsidRPr="00390CF2" w:rsidRDefault="000E3D35" w:rsidP="000E3D35">
      <w:pPr>
        <w:pStyle w:val="PL"/>
        <w:rPr>
          <w:ins w:id="8706" w:author="SA R2-1806796" w:date="2018-06-04T22:41:00Z"/>
          <w:highlight w:val="cyan"/>
        </w:rPr>
      </w:pPr>
      <w:ins w:id="8707"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08" w:author="SA R2-1809108" w:date="2018-05-31T20:55:00Z">
              <w:rPr>
                <w:color w:val="993366"/>
                <w:szCs w:val="16"/>
              </w:rPr>
            </w:rPrChange>
          </w:rPr>
          <w:t>OPTIONAL,</w:t>
        </w:r>
      </w:ins>
      <w:r w:rsidR="00E04AA0" w:rsidRPr="00E04AA0">
        <w:rPr>
          <w:highlight w:val="cyan"/>
          <w:rPrChange w:id="8709" w:author="SA R2-1809108" w:date="2018-05-31T20:55:00Z">
            <w:rPr>
              <w:color w:val="993366"/>
              <w:szCs w:val="16"/>
            </w:rPr>
          </w:rPrChange>
        </w:rPr>
        <w:t xml:space="preserve"> </w:t>
      </w:r>
      <w:ins w:id="8710" w:author="Rapporteur ASN1 SA" w:date="2018-07-09T15:34:00Z">
        <w:r w:rsidRPr="00390CF2">
          <w:rPr>
            <w:highlight w:val="cyan"/>
          </w:rPr>
          <w:tab/>
          <w:t>-- Need R</w:t>
        </w:r>
      </w:ins>
    </w:p>
    <w:p w14:paraId="1D3633AC" w14:textId="77777777" w:rsidR="000E3D35" w:rsidRPr="00390CF2" w:rsidRDefault="000E3D35" w:rsidP="000E3D35">
      <w:pPr>
        <w:pStyle w:val="PL"/>
        <w:rPr>
          <w:highlight w:val="cyan"/>
        </w:rPr>
      </w:pPr>
      <w:ins w:id="8711" w:author="SA R2-1808784" w:date="2018-06-05T17:30:00Z">
        <w:r w:rsidRPr="00390CF2">
          <w:rPr>
            <w:highlight w:val="cyan"/>
          </w:rPr>
          <w:tab/>
        </w:r>
        <w:r w:rsidRPr="00390CF2">
          <w:rPr>
            <w:highlight w:val="cyan"/>
          </w:rPr>
          <w:tab/>
        </w:r>
      </w:ins>
      <w:ins w:id="8712" w:author="Rapporteur ASN1 SA" w:date="2018-06-28T15:11:00Z">
        <w:r w:rsidRPr="00390CF2">
          <w:rPr>
            <w:highlight w:val="cyan"/>
          </w:rPr>
          <w:t>range</w:t>
        </w:r>
      </w:ins>
      <w:ins w:id="8713" w:author="SA Rapporteur Rev 1" w:date="2018-06-02T00:56:00Z">
        <w:r w:rsidRPr="00390CF2">
          <w:rPr>
            <w:highlight w:val="cyan"/>
          </w:rPr>
          <w:t>T</w:t>
        </w:r>
      </w:ins>
      <w:ins w:id="8714" w:author="SA R2-1808784" w:date="2018-05-28T16:02:00Z">
        <w:r w:rsidR="00E04AA0" w:rsidRPr="00E04AA0">
          <w:rPr>
            <w:highlight w:val="cyan"/>
            <w:rPrChange w:id="8715" w:author="SA R2-1809108" w:date="2018-05-31T20:55:00Z">
              <w:rPr>
                <w:szCs w:val="16"/>
                <w:lang w:eastAsia="zh-CN"/>
              </w:rPr>
            </w:rPrChange>
          </w:rPr>
          <w:t>oBestCell</w:t>
        </w:r>
      </w:ins>
      <w:ins w:id="8716"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17" w:author="Rapporteur ASN1 SA" w:date="2018-06-28T15:11:00Z">
        <w:r w:rsidRPr="00390CF2">
          <w:rPr>
            <w:highlight w:val="cyan"/>
          </w:rPr>
          <w:t>Range</w:t>
        </w:r>
      </w:ins>
      <w:ins w:id="8718" w:author="SA Rapporteur Rev 1" w:date="2018-06-02T00:56:00Z">
        <w:r w:rsidRPr="00390CF2">
          <w:rPr>
            <w:highlight w:val="cyan"/>
          </w:rPr>
          <w:t>T</w:t>
        </w:r>
      </w:ins>
      <w:ins w:id="8719" w:author="SA R2-1808784" w:date="2018-05-28T16:02:00Z">
        <w:r w:rsidR="00E04AA0" w:rsidRPr="00E04AA0">
          <w:rPr>
            <w:highlight w:val="cyan"/>
            <w:rPrChange w:id="8720" w:author="SA R2-1809108" w:date="2018-05-31T20:55:00Z">
              <w:rPr>
                <w:color w:val="993366"/>
                <w:szCs w:val="16"/>
              </w:rPr>
            </w:rPrChange>
          </w:rPr>
          <w:t>oBestCell</w:t>
        </w:r>
      </w:ins>
      <w:ins w:id="8721"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SA R2-1808784" w:date="2018-05-28T16:02:00Z">
        <w:r w:rsidR="00E04AA0" w:rsidRPr="00E04AA0">
          <w:rPr>
            <w:highlight w:val="cyan"/>
            <w:rPrChange w:id="8723" w:author="SA R2-1809108" w:date="2018-05-31T20:55:00Z">
              <w:rPr>
                <w:color w:val="993366"/>
                <w:szCs w:val="16"/>
              </w:rPr>
            </w:rPrChange>
          </w:rPr>
          <w:t>OPTIONAL</w:t>
        </w:r>
      </w:ins>
      <w:ins w:id="8724" w:author="Rapporteur ASN1 SA" w:date="2018-07-09T15:34:00Z">
        <w:r w:rsidRPr="00390CF2">
          <w:rPr>
            <w:highlight w:val="cyan"/>
          </w:rPr>
          <w:tab/>
          <w:t>-- Need R</w:t>
        </w:r>
      </w:ins>
    </w:p>
    <w:p w14:paraId="436914F7"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ab/>
          <w:t>},</w:t>
        </w:r>
      </w:ins>
    </w:p>
    <w:p w14:paraId="31562C83"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ab/>
          <w:t>intraFreqCellReselectionInfo</w:t>
        </w:r>
        <w:r w:rsidRPr="00390CF2">
          <w:rPr>
            <w:highlight w:val="cyan"/>
          </w:rPr>
          <w:tab/>
        </w:r>
        <w:r w:rsidRPr="00390CF2">
          <w:rPr>
            <w:highlight w:val="cyan"/>
          </w:rPr>
          <w:tab/>
        </w:r>
        <w:r w:rsidR="00E04AA0" w:rsidRPr="00E04AA0">
          <w:rPr>
            <w:highlight w:val="cyan"/>
            <w:rPrChange w:id="8729" w:author="SA R2-1809108" w:date="2018-05-31T20:55:00Z">
              <w:rPr>
                <w:color w:val="993366"/>
                <w:szCs w:val="16"/>
              </w:rPr>
            </w:rPrChange>
          </w:rPr>
          <w:t>SEQUENCE</w:t>
        </w:r>
        <w:r w:rsidRPr="00390CF2">
          <w:rPr>
            <w:highlight w:val="cyan"/>
          </w:rPr>
          <w:t xml:space="preserve"> {</w:t>
        </w:r>
      </w:ins>
    </w:p>
    <w:p w14:paraId="51F65CD4" w14:textId="77777777" w:rsidR="000E3D35" w:rsidRPr="00390CF2" w:rsidRDefault="000E3D35" w:rsidP="000E3D35">
      <w:pPr>
        <w:pStyle w:val="PL"/>
        <w:rPr>
          <w:ins w:id="8730" w:author="SA R2-1809108" w:date="2018-05-29T23:55:00Z"/>
          <w:highlight w:val="cyan"/>
        </w:rPr>
      </w:pPr>
      <w:ins w:id="8731"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354168A" w14:textId="77777777" w:rsidR="000E3D35" w:rsidRPr="00390CF2" w:rsidRDefault="000E3D35" w:rsidP="000E3D35">
      <w:pPr>
        <w:pStyle w:val="PL"/>
        <w:rPr>
          <w:ins w:id="8732" w:author="SA R2-1809108" w:date="2018-05-29T23:55:00Z"/>
          <w:highlight w:val="cyan"/>
        </w:rPr>
      </w:pPr>
      <w:ins w:id="8733"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34"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E04AA0" w:rsidRPr="00E04AA0">
          <w:rPr>
            <w:highlight w:val="cyan"/>
            <w:rPrChange w:id="8735" w:author="SA R2-1809108" w:date="2018-05-31T20:55:00Z">
              <w:rPr>
                <w:color w:val="808080"/>
                <w:szCs w:val="16"/>
              </w:rPr>
            </w:rPrChange>
          </w:rPr>
          <w:t xml:space="preserve">-- Need </w:t>
        </w:r>
      </w:ins>
      <w:ins w:id="8736" w:author="Rapporteur ASN1 SA" w:date="2018-07-09T15:34:00Z">
        <w:r w:rsidRPr="00390CF2">
          <w:rPr>
            <w:highlight w:val="cyan"/>
          </w:rPr>
          <w:t>R</w:t>
        </w:r>
      </w:ins>
    </w:p>
    <w:p w14:paraId="7BF1B10D" w14:textId="77777777" w:rsidR="000E3D35" w:rsidRPr="00390CF2" w:rsidRDefault="000E3D35" w:rsidP="000E3D35">
      <w:pPr>
        <w:pStyle w:val="PL"/>
        <w:rPr>
          <w:ins w:id="8737" w:author="SA R2-1809108" w:date="2018-05-29T23:55:00Z"/>
          <w:highlight w:val="cyan"/>
        </w:rPr>
      </w:pPr>
      <w:ins w:id="8738"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E04AA0" w:rsidRPr="00E04AA0">
          <w:rPr>
            <w:highlight w:val="cyan"/>
            <w:rPrChange w:id="8739"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40" w:author="SA R2-1809108" w:date="2018-05-31T20:55:00Z">
              <w:rPr>
                <w:color w:val="993366"/>
                <w:szCs w:val="16"/>
              </w:rPr>
            </w:rPrChange>
          </w:rPr>
          <w:t>OPTIONAL</w:t>
        </w:r>
        <w:r w:rsidRPr="00390CF2">
          <w:rPr>
            <w:highlight w:val="cyan"/>
          </w:rPr>
          <w:t>,</w:t>
        </w:r>
      </w:ins>
      <w:ins w:id="8741" w:author="Rapporteur ASN1 SA" w:date="2018-07-09T15:34:00Z">
        <w:r w:rsidRPr="00390CF2">
          <w:rPr>
            <w:highlight w:val="cyan"/>
          </w:rPr>
          <w:tab/>
        </w:r>
        <w:r w:rsidRPr="00390CF2">
          <w:rPr>
            <w:highlight w:val="cyan"/>
          </w:rPr>
          <w:tab/>
          <w:t xml:space="preserve">-- Need </w:t>
        </w:r>
      </w:ins>
      <w:ins w:id="8742" w:author="Rapporteur ASN1 SA" w:date="2018-07-09T15:35:00Z">
        <w:r w:rsidRPr="00390CF2">
          <w:rPr>
            <w:highlight w:val="cyan"/>
          </w:rPr>
          <w:t>S</w:t>
        </w:r>
      </w:ins>
    </w:p>
    <w:p w14:paraId="022248EC" w14:textId="77777777" w:rsidR="000E3D35" w:rsidRPr="00390CF2" w:rsidRDefault="000E3D35" w:rsidP="000E3D35">
      <w:pPr>
        <w:pStyle w:val="PL"/>
        <w:rPr>
          <w:ins w:id="8743" w:author="SA R2-1809108" w:date="2018-05-29T23:55:00Z"/>
          <w:highlight w:val="cyan"/>
        </w:rPr>
      </w:pPr>
      <w:ins w:id="8744"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8542952"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E04AA0" w:rsidRPr="00E04AA0">
          <w:rPr>
            <w:highlight w:val="cyan"/>
            <w:rPrChange w:id="8747" w:author="SA R2-1809108" w:date="2018-05-31T20:55:00Z">
              <w:rPr>
                <w:color w:val="993366"/>
                <w:szCs w:val="16"/>
              </w:rPr>
            </w:rPrChange>
          </w:rPr>
          <w:t>OPTIONAL</w:t>
        </w:r>
        <w:r w:rsidRPr="00390CF2">
          <w:rPr>
            <w:highlight w:val="cyan"/>
          </w:rPr>
          <w:t>,</w:t>
        </w:r>
        <w:r w:rsidRPr="00390CF2">
          <w:rPr>
            <w:highlight w:val="cyan"/>
          </w:rPr>
          <w:tab/>
        </w:r>
        <w:r w:rsidR="00E04AA0" w:rsidRPr="00E04AA0">
          <w:rPr>
            <w:highlight w:val="cyan"/>
            <w:rPrChange w:id="8748" w:author="SA R2-1809108" w:date="2018-05-31T20:55:00Z">
              <w:rPr>
                <w:color w:val="808080"/>
                <w:szCs w:val="16"/>
              </w:rPr>
            </w:rPrChange>
          </w:rPr>
          <w:t>-- Cond RSRQ</w:t>
        </w:r>
      </w:ins>
    </w:p>
    <w:p w14:paraId="4FC239B5" w14:textId="77777777" w:rsidR="000E3D35" w:rsidRPr="00390CF2" w:rsidRDefault="000E3D35" w:rsidP="000E3D35">
      <w:pPr>
        <w:pStyle w:val="PL"/>
        <w:rPr>
          <w:ins w:id="8749" w:author="SA R2-1809108" w:date="2018-05-29T23:55:00Z"/>
          <w:highlight w:val="cyan"/>
        </w:rPr>
      </w:pPr>
      <w:ins w:id="8750"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692CBC87" w14:textId="77777777" w:rsidR="000E3D35" w:rsidRPr="00390CF2" w:rsidRDefault="000E3D35" w:rsidP="000E3D35">
      <w:pPr>
        <w:pStyle w:val="PL"/>
        <w:rPr>
          <w:ins w:id="8751" w:author="Rapporteur ASN1 SA" w:date="2018-07-09T23:13:00Z"/>
          <w:highlight w:val="cyan"/>
        </w:rPr>
      </w:pPr>
      <w:ins w:id="8752"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rPrChange w:id="8753" w:author="SA R2-1809108" w:date="2018-05-31T20:55:00Z">
              <w:rPr>
                <w:color w:val="993366"/>
                <w:szCs w:val="16"/>
              </w:rPr>
            </w:rPrChange>
          </w:rPr>
          <w:t>OPTIONAL</w:t>
        </w:r>
      </w:ins>
      <w:r w:rsidRPr="00390CF2">
        <w:rPr>
          <w:highlight w:val="cyan"/>
        </w:rPr>
        <w:t>,</w:t>
      </w:r>
      <w:ins w:id="8754" w:author="SA R2-1809108" w:date="2018-05-29T23:55:00Z">
        <w:r w:rsidRPr="00390CF2">
          <w:rPr>
            <w:highlight w:val="cyan"/>
          </w:rPr>
          <w:tab/>
        </w:r>
        <w:r w:rsidRPr="00390CF2">
          <w:rPr>
            <w:highlight w:val="cyan"/>
          </w:rPr>
          <w:tab/>
        </w:r>
        <w:r w:rsidR="00E04AA0" w:rsidRPr="00E04AA0">
          <w:rPr>
            <w:highlight w:val="cyan"/>
            <w:rPrChange w:id="8755" w:author="SA R2-1809108" w:date="2018-05-31T20:55:00Z">
              <w:rPr>
                <w:color w:val="808080"/>
                <w:szCs w:val="16"/>
              </w:rPr>
            </w:rPrChange>
          </w:rPr>
          <w:t xml:space="preserve">-- Need </w:t>
        </w:r>
      </w:ins>
      <w:ins w:id="8756" w:author="Rapporteur ASN1 SA" w:date="2018-07-09T15:34:00Z">
        <w:r w:rsidRPr="00390CF2">
          <w:rPr>
            <w:highlight w:val="cyan"/>
          </w:rPr>
          <w:t>R</w:t>
        </w:r>
      </w:ins>
    </w:p>
    <w:p w14:paraId="744976D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7" w:author="Rapporteur ASN1 SA" w:date="2018-07-09T23:13:00Z"/>
          <w:rFonts w:ascii="Courier New" w:eastAsia="바탕" w:hAnsi="Courier New"/>
          <w:noProof/>
          <w:color w:val="808080"/>
          <w:sz w:val="16"/>
          <w:highlight w:val="cyan"/>
          <w:lang w:eastAsia="sv-SE"/>
        </w:rPr>
      </w:pPr>
      <w:ins w:id="8758"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160C9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59" w:author="Rapporteur ASN1 SA" w:date="2018-07-09T23:13:00Z"/>
          <w:rFonts w:ascii="Courier New" w:eastAsia="바탕" w:hAnsi="Courier New"/>
          <w:noProof/>
          <w:sz w:val="16"/>
          <w:highlight w:val="cyan"/>
          <w:lang w:eastAsia="sv-SE"/>
        </w:rPr>
      </w:pPr>
      <w:ins w:id="8760"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761" w:author="Rapporteur ASN1 SA" w:date="2018-07-09T23:13:00Z">
        <w:r w:rsidRPr="00390CF2">
          <w:rPr>
            <w:rFonts w:ascii="Courier New" w:eastAsia="바탕" w:hAnsi="Courier New"/>
            <w:noProof/>
            <w:color w:val="808080"/>
            <w:sz w:val="16"/>
            <w:highlight w:val="cyan"/>
            <w:lang w:eastAsia="sv-SE"/>
          </w:rPr>
          <w:t>-- Need R</w:t>
        </w:r>
      </w:ins>
    </w:p>
    <w:p w14:paraId="392DAA5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2" w:author="Rapporteur ASN1 SA" w:date="2018-07-09T23:13:00Z"/>
          <w:rFonts w:ascii="Courier New" w:eastAsia="바탕" w:hAnsi="Courier New"/>
          <w:noProof/>
          <w:sz w:val="16"/>
          <w:highlight w:val="cyan"/>
          <w:lang w:eastAsia="sv-SE"/>
        </w:rPr>
      </w:pPr>
      <w:ins w:id="8763"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7ED5B4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64" w:author="Rapporteur ASN1 SA" w:date="2018-07-09T23:13:00Z"/>
          <w:rFonts w:ascii="Courier New" w:eastAsia="바탕" w:hAnsi="Courier New"/>
          <w:noProof/>
          <w:sz w:val="16"/>
          <w:highlight w:val="cyan"/>
          <w:lang w:eastAsia="sv-SE"/>
        </w:rPr>
      </w:pPr>
      <w:ins w:id="8765"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766" w:author="Rapporteur SA ASN1" w:date="2018-07-11T06:40:00Z">
        <w:r w:rsidRPr="00390CF2">
          <w:rPr>
            <w:rFonts w:ascii="Courier New" w:eastAsia="바탕" w:hAnsi="Courier New"/>
            <w:noProof/>
            <w:sz w:val="16"/>
            <w:highlight w:val="cyan"/>
            <w:lang w:eastAsia="sv-SE"/>
          </w:rPr>
          <w:t>-</w:t>
        </w:r>
      </w:ins>
      <w:ins w:id="8767"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57D43E36" w14:textId="77777777" w:rsidR="000E3D35" w:rsidRPr="00390CF2" w:rsidRDefault="000E3D35" w:rsidP="000E3D35">
      <w:pPr>
        <w:pStyle w:val="PL"/>
        <w:rPr>
          <w:ins w:id="8768" w:author="Rapporteur SA Rev 1" w:date="2018-05-31T09:31:00Z"/>
          <w:highlight w:val="cyan"/>
        </w:rPr>
      </w:pPr>
      <w:ins w:id="8769" w:author="SA R2-1809108" w:date="2018-05-29T23:55:00Z">
        <w:r w:rsidRPr="00390CF2">
          <w:rPr>
            <w:highlight w:val="cyan"/>
          </w:rPr>
          <w:tab/>
          <w:t>},</w:t>
        </w:r>
      </w:ins>
    </w:p>
    <w:p w14:paraId="04638206" w14:textId="77777777" w:rsidR="000E3D35" w:rsidRPr="00390CF2" w:rsidDel="00886E65" w:rsidRDefault="000E3D35" w:rsidP="000E3D35">
      <w:pPr>
        <w:pStyle w:val="PL"/>
        <w:rPr>
          <w:ins w:id="8770" w:author="SA R2-1809108" w:date="2018-05-29T23:55:00Z"/>
          <w:highlight w:val="cyan"/>
        </w:rPr>
      </w:pPr>
      <w:moveFromRangeStart w:id="8771" w:author="Rapporteur ASN1 SA" w:date="2018-07-09T15:35:00Z" w:name="move518913860"/>
      <w:moveFrom w:id="8772" w:author="Rapporteur ASN1 SA" w:date="2018-07-09T15:35:00Z">
        <w:ins w:id="8773" w:author="Rapporteur SA Rev 1" w:date="2018-05-31T09:31:00Z">
          <w:r w:rsidRPr="00390CF2" w:rsidDel="00886E65">
            <w:rPr>
              <w:highlight w:val="cyan"/>
            </w:rPr>
            <w:tab/>
          </w:r>
        </w:ins>
        <w:ins w:id="877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775" w:author="Rapporteur SA Rev 1" w:date="2018-06-01T07:51:00Z">
          <w:r w:rsidRPr="00390CF2" w:rsidDel="00886E65">
            <w:rPr>
              <w:highlight w:val="cyan"/>
            </w:rPr>
            <w:t>,</w:t>
          </w:r>
        </w:ins>
        <w:ins w:id="8776" w:author="Rapporteur SA Rev 1" w:date="2018-05-31T09:40:00Z">
          <w:r w:rsidRPr="00390CF2" w:rsidDel="00886E65">
            <w:rPr>
              <w:highlight w:val="cyan"/>
            </w:rPr>
            <w:tab/>
            <w:t>-- Need N</w:t>
          </w:r>
        </w:ins>
      </w:moveFrom>
    </w:p>
    <w:moveFromRangeEnd w:id="8771"/>
    <w:p w14:paraId="787FE2F0" w14:textId="77777777" w:rsidR="000E3D35" w:rsidRPr="00390CF2" w:rsidRDefault="000E3D35" w:rsidP="000E3D35">
      <w:pPr>
        <w:pStyle w:val="PL"/>
        <w:rPr>
          <w:ins w:id="8777" w:author="SA R2-1809108" w:date="2018-05-29T23:55:00Z"/>
          <w:highlight w:val="cyan"/>
        </w:rPr>
      </w:pPr>
      <w:ins w:id="8778" w:author="SA R2-1809108" w:date="2018-05-29T23:55:00Z">
        <w:r w:rsidRPr="00390CF2">
          <w:rPr>
            <w:highlight w:val="cyan"/>
          </w:rPr>
          <w:lastRenderedPageBreak/>
          <w:tab/>
          <w:t>...</w:t>
        </w:r>
      </w:ins>
    </w:p>
    <w:p w14:paraId="5D320B52" w14:textId="77777777" w:rsidR="000E3D35" w:rsidRPr="00390CF2" w:rsidRDefault="000E3D35" w:rsidP="000E3D35">
      <w:pPr>
        <w:pStyle w:val="PL"/>
        <w:rPr>
          <w:ins w:id="8779" w:author="SA R2-1809108" w:date="2018-05-29T23:55:00Z"/>
          <w:highlight w:val="cyan"/>
        </w:rPr>
      </w:pPr>
      <w:ins w:id="8780" w:author="SA R2-1809108" w:date="2018-05-29T23:55:00Z">
        <w:r w:rsidRPr="00390CF2">
          <w:rPr>
            <w:highlight w:val="cyan"/>
          </w:rPr>
          <w:t>}</w:t>
        </w:r>
      </w:ins>
    </w:p>
    <w:p w14:paraId="63E925A0" w14:textId="77777777" w:rsidR="000E3D35" w:rsidRPr="00390CF2" w:rsidRDefault="000E3D35" w:rsidP="000E3D35">
      <w:pPr>
        <w:pStyle w:val="PL"/>
        <w:rPr>
          <w:ins w:id="8781" w:author="SA Rapporteur Rev 1" w:date="2018-06-02T00:57:00Z"/>
          <w:highlight w:val="cyan"/>
        </w:rPr>
      </w:pPr>
    </w:p>
    <w:p w14:paraId="025546FE" w14:textId="77777777" w:rsidR="000E3D35" w:rsidRPr="00390CF2" w:rsidRDefault="00E04AA0" w:rsidP="000E3D35">
      <w:pPr>
        <w:pStyle w:val="PL"/>
        <w:rPr>
          <w:ins w:id="8782" w:author="SA Rapporteur Rev 1" w:date="2018-06-02T00:57:00Z"/>
          <w:highlight w:val="cyan"/>
        </w:rPr>
      </w:pPr>
      <w:ins w:id="8783" w:author="SA Rapporteur Rev 1" w:date="2018-06-02T00:57:00Z">
        <w:del w:id="8784" w:author="Rapporteur ASN1 SA" w:date="2018-06-28T15:11:00Z">
          <w:r w:rsidRPr="00E04AA0">
            <w:rPr>
              <w:highlight w:val="cyan"/>
              <w:rPrChange w:id="8785" w:author="SA Rapporteur Rev 1" w:date="2018-06-02T00:57:00Z">
                <w:rPr>
                  <w:szCs w:val="16"/>
                </w:rPr>
              </w:rPrChange>
            </w:rPr>
            <w:delText>Offset</w:delText>
          </w:r>
        </w:del>
      </w:ins>
      <w:ins w:id="8786" w:author="Rapporteur ASN1 SA" w:date="2018-06-28T15:11:00Z">
        <w:r w:rsidR="000E3D35" w:rsidRPr="00390CF2">
          <w:rPr>
            <w:highlight w:val="cyan"/>
          </w:rPr>
          <w:t>Range</w:t>
        </w:r>
      </w:ins>
      <w:ins w:id="8787" w:author="SA Rapporteur Rev 1" w:date="2018-06-02T00:57:00Z">
        <w:r w:rsidRPr="00E04AA0">
          <w:rPr>
            <w:highlight w:val="cyan"/>
            <w:rPrChange w:id="8788" w:author="SA Rapporteur Rev 1" w:date="2018-06-02T00:57:00Z">
              <w:rPr>
                <w:szCs w:val="16"/>
              </w:rPr>
            </w:rPrChange>
          </w:rPr>
          <w:t>ToBestCell</w:t>
        </w:r>
        <w:r w:rsidRPr="00E04AA0">
          <w:rPr>
            <w:highlight w:val="cyan"/>
            <w:rPrChange w:id="8789" w:author="SA Rapporteur Rev 1" w:date="2018-06-02T00:57:00Z">
              <w:rPr>
                <w:szCs w:val="16"/>
              </w:rPr>
            </w:rPrChange>
          </w:rPr>
          <w:tab/>
        </w:r>
        <w:r w:rsidR="000E3D35" w:rsidRPr="00390CF2">
          <w:rPr>
            <w:highlight w:val="cyan"/>
          </w:rPr>
          <w:t xml:space="preserve">::= </w:t>
        </w:r>
        <w:del w:id="8790" w:author="Rapporteur ASN1 SA" w:date="2018-06-28T15:11:00Z">
          <w:r w:rsidR="000E3D35" w:rsidRPr="00390CF2">
            <w:rPr>
              <w:highlight w:val="cyan"/>
            </w:rPr>
            <w:delText>ENUMERATED{ffsTypeAndValue</w:delText>
          </w:r>
        </w:del>
      </w:ins>
      <w:ins w:id="8791" w:author="Rapporteur ASN1 SA" w:date="2018-06-28T15:11:00Z">
        <w:r w:rsidR="000E3D35" w:rsidRPr="00390CF2">
          <w:rPr>
            <w:highlight w:val="cyan"/>
          </w:rPr>
          <w:t>Q-OffsetRange</w:t>
        </w:r>
      </w:ins>
    </w:p>
    <w:p w14:paraId="1C9125EA" w14:textId="77777777" w:rsidR="000E3D35" w:rsidRPr="00390CF2" w:rsidRDefault="000E3D35" w:rsidP="000E3D35">
      <w:pPr>
        <w:pStyle w:val="PL"/>
        <w:rPr>
          <w:ins w:id="8792" w:author="SA R2-1809108" w:date="2018-05-29T23:55:00Z"/>
          <w:highlight w:val="cyan"/>
        </w:rPr>
      </w:pPr>
    </w:p>
    <w:p w14:paraId="076838DD" w14:textId="77777777" w:rsidR="00BD0FA6" w:rsidRDefault="000E3D35">
      <w:pPr>
        <w:pStyle w:val="PL"/>
        <w:rPr>
          <w:ins w:id="8793" w:author="SA R2-1809108" w:date="2018-05-29T23:55:00Z"/>
          <w:highlight w:val="cyan"/>
        </w:rPr>
        <w:pPrChange w:id="8794" w:author="SA R2-1809108" w:date="2018-05-31T20:55:00Z">
          <w:pPr>
            <w:pStyle w:val="PL"/>
            <w:shd w:val="clear" w:color="auto" w:fill="E5E5E5"/>
          </w:pPr>
        </w:pPrChange>
      </w:pPr>
      <w:moveFromRangeStart w:id="8795" w:author="Rapporteur ASN1 SA" w:date="2018-06-28T15:14:00Z" w:name="move517962225"/>
      <w:moveFrom w:id="8796" w:author="Rapporteur ASN1 SA" w:date="2018-06-28T15:14:00Z">
        <w:ins w:id="8797" w:author="SA R2-1809108" w:date="2018-05-29T23:55:00Z">
          <w:r w:rsidRPr="00390CF2">
            <w:rPr>
              <w:highlight w:val="cyan"/>
            </w:rPr>
            <w:t>IntraFreqBlackCellList ::=</w:t>
          </w:r>
          <w:r w:rsidRPr="00390CF2">
            <w:rPr>
              <w:highlight w:val="cyan"/>
            </w:rPr>
            <w:tab/>
          </w:r>
          <w:r w:rsidRPr="00390CF2">
            <w:rPr>
              <w:highlight w:val="cyan"/>
            </w:rPr>
            <w:tab/>
          </w:r>
          <w:r w:rsidR="00E04AA0" w:rsidRPr="00E04AA0">
            <w:rPr>
              <w:highlight w:val="cyan"/>
              <w:rPrChange w:id="8798" w:author="SA R2-1809108" w:date="2018-05-31T20:55:00Z">
                <w:rPr>
                  <w:color w:val="993366"/>
                  <w:szCs w:val="16"/>
                </w:rPr>
              </w:rPrChange>
            </w:rPr>
            <w:t>SEQUENCE</w:t>
          </w:r>
          <w:r w:rsidRPr="00390CF2">
            <w:rPr>
              <w:highlight w:val="cyan"/>
            </w:rPr>
            <w:t xml:space="preserve"> (</w:t>
          </w:r>
          <w:r w:rsidR="00E04AA0" w:rsidRPr="00E04AA0">
            <w:rPr>
              <w:highlight w:val="cyan"/>
              <w:rPrChange w:id="8799" w:author="SA R2-1809108" w:date="2018-05-31T20:55:00Z">
                <w:rPr>
                  <w:color w:val="993366"/>
                  <w:szCs w:val="16"/>
                </w:rPr>
              </w:rPrChange>
            </w:rPr>
            <w:t>SIZE</w:t>
          </w:r>
          <w:r w:rsidRPr="00390CF2">
            <w:rPr>
              <w:highlight w:val="cyan"/>
            </w:rPr>
            <w:t xml:space="preserve"> (1..maxCellBlack)) </w:t>
          </w:r>
          <w:r w:rsidR="00E04AA0" w:rsidRPr="00E04AA0">
            <w:rPr>
              <w:highlight w:val="cyan"/>
              <w:rPrChange w:id="8800" w:author="SA R2-1809108" w:date="2018-05-31T20:55:00Z">
                <w:rPr>
                  <w:color w:val="993366"/>
                  <w:szCs w:val="16"/>
                </w:rPr>
              </w:rPrChange>
            </w:rPr>
            <w:t>OF</w:t>
          </w:r>
          <w:r w:rsidRPr="00390CF2">
            <w:rPr>
              <w:highlight w:val="cyan"/>
            </w:rPr>
            <w:t xml:space="preserve"> PCI-Range</w:t>
          </w:r>
        </w:ins>
      </w:moveFrom>
    </w:p>
    <w:moveFromRangeEnd w:id="8795"/>
    <w:p w14:paraId="445A18E7" w14:textId="77777777" w:rsidR="000E3D35" w:rsidRPr="00390CF2" w:rsidRDefault="000E3D35" w:rsidP="000E3D35">
      <w:pPr>
        <w:pStyle w:val="PL"/>
        <w:rPr>
          <w:ins w:id="8801" w:author="SA R2-1809108" w:date="2018-05-29T23:55:00Z"/>
          <w:del w:id="8802" w:author="Rapporteur ASN1 SA" w:date="2018-06-28T15:14:00Z"/>
          <w:highlight w:val="cyan"/>
        </w:rPr>
      </w:pPr>
    </w:p>
    <w:p w14:paraId="4F7A2C9C" w14:textId="77777777" w:rsidR="000E3D35" w:rsidRPr="00390CF2" w:rsidRDefault="000E3D35" w:rsidP="000E3D35">
      <w:pPr>
        <w:pStyle w:val="PL"/>
        <w:rPr>
          <w:ins w:id="8803" w:author="SA R2-1809108" w:date="2018-05-29T23:55:00Z"/>
          <w:highlight w:val="cyan"/>
        </w:rPr>
      </w:pPr>
      <w:ins w:id="8804" w:author="SA R2-1809108" w:date="2018-05-29T23:55:00Z">
        <w:r w:rsidRPr="00390CF2">
          <w:rPr>
            <w:highlight w:val="cyan"/>
          </w:rPr>
          <w:t>-- TAG-SIB</w:t>
        </w:r>
      </w:ins>
      <w:ins w:id="8805" w:author="SA MediaTek (Felix)" w:date="2018-06-22T18:16:00Z">
        <w:r w:rsidRPr="00390CF2">
          <w:rPr>
            <w:highlight w:val="cyan"/>
          </w:rPr>
          <w:t>2</w:t>
        </w:r>
      </w:ins>
      <w:ins w:id="8806" w:author="SA R2-1809108" w:date="2018-05-29T23:55:00Z">
        <w:del w:id="8807" w:author="SA MediaTek (Felix)" w:date="2018-06-22T18:16:00Z">
          <w:r w:rsidRPr="00390CF2">
            <w:rPr>
              <w:highlight w:val="cyan"/>
            </w:rPr>
            <w:delText>3</w:delText>
          </w:r>
        </w:del>
        <w:r w:rsidRPr="00390CF2">
          <w:rPr>
            <w:highlight w:val="cyan"/>
          </w:rPr>
          <w:t>-STOP</w:t>
        </w:r>
      </w:ins>
    </w:p>
    <w:p w14:paraId="1D0E3C95" w14:textId="77777777" w:rsidR="000E3D35" w:rsidRPr="00390CF2" w:rsidRDefault="000E3D35" w:rsidP="000E3D35">
      <w:pPr>
        <w:pStyle w:val="PL"/>
        <w:rPr>
          <w:ins w:id="8808" w:author="SA R2-1809108" w:date="2018-05-29T23:55:00Z"/>
          <w:rFonts w:eastAsia="SimSun"/>
          <w:color w:val="808080"/>
          <w:highlight w:val="cyan"/>
          <w:lang w:eastAsia="en-GB"/>
        </w:rPr>
      </w:pPr>
      <w:ins w:id="8809" w:author="SA R2-1809108" w:date="2018-05-29T23:55:00Z">
        <w:r w:rsidRPr="00390CF2">
          <w:rPr>
            <w:color w:val="808080"/>
            <w:highlight w:val="cyan"/>
          </w:rPr>
          <w:t>-- ASN1STOP</w:t>
        </w:r>
      </w:ins>
    </w:p>
    <w:p w14:paraId="4636E6C9" w14:textId="77777777" w:rsidR="000E3D35" w:rsidRPr="00390CF2" w:rsidRDefault="000E3D35" w:rsidP="000E3D35">
      <w:pPr>
        <w:rPr>
          <w:ins w:id="88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90496" w14:textId="77777777" w:rsidTr="000E3D35">
        <w:trPr>
          <w:cantSplit/>
          <w:tblHeader/>
          <w:ins w:id="88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4091E0" w14:textId="77777777" w:rsidR="000E3D35" w:rsidRPr="00390CF2" w:rsidRDefault="000E3D35" w:rsidP="000E3D35">
            <w:pPr>
              <w:pStyle w:val="TAH"/>
              <w:rPr>
                <w:ins w:id="8812" w:author="SA R2-1809108" w:date="2018-05-29T23:55:00Z"/>
                <w:highlight w:val="cyan"/>
                <w:lang w:eastAsia="en-GB"/>
              </w:rPr>
            </w:pPr>
            <w:ins w:id="8813"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3620978D" w14:textId="77777777" w:rsidTr="000E3D35">
        <w:trPr>
          <w:cantSplit/>
          <w:ins w:id="88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1A98A" w14:textId="77777777" w:rsidR="000E3D35" w:rsidRPr="00390CF2" w:rsidRDefault="000E3D35" w:rsidP="000E3D35">
            <w:pPr>
              <w:pStyle w:val="TAL"/>
              <w:rPr>
                <w:ins w:id="8815" w:author="SA R2-1809108" w:date="2018-05-29T23:55:00Z"/>
                <w:b/>
                <w:bCs/>
                <w:i/>
                <w:noProof/>
                <w:highlight w:val="cyan"/>
                <w:lang w:eastAsia="en-GB"/>
              </w:rPr>
            </w:pPr>
            <w:ins w:id="8816" w:author="SA R2-1809108" w:date="2018-05-29T23:55:00Z">
              <w:r w:rsidRPr="00390CF2">
                <w:rPr>
                  <w:b/>
                  <w:bCs/>
                  <w:i/>
                  <w:noProof/>
                  <w:highlight w:val="cyan"/>
                  <w:lang w:eastAsia="en-GB"/>
                </w:rPr>
                <w:t xml:space="preserve">absThreshSS-BlocksConsolidation </w:t>
              </w:r>
            </w:ins>
          </w:p>
          <w:p w14:paraId="6BF1CBB4" w14:textId="77777777" w:rsidR="000E3D35" w:rsidRPr="00390CF2" w:rsidRDefault="000E3D35" w:rsidP="000E3D35">
            <w:pPr>
              <w:pStyle w:val="TAL"/>
              <w:rPr>
                <w:ins w:id="8817" w:author="SA R2-1809108" w:date="2018-05-29T23:55:00Z"/>
                <w:highlight w:val="cyan"/>
                <w:lang w:eastAsia="en-GB"/>
              </w:rPr>
            </w:pPr>
            <w:ins w:id="8818" w:author="SA R2-1809108" w:date="2018-05-29T23:55:00Z">
              <w:r w:rsidRPr="00390CF2">
                <w:rPr>
                  <w:highlight w:val="cyan"/>
                  <w:lang w:eastAsia="en-GB"/>
                </w:rPr>
                <w:t>Threshold for consolidation of L1 measurements per RS index.</w:t>
              </w:r>
            </w:ins>
          </w:p>
        </w:tc>
      </w:tr>
      <w:tr w:rsidR="000E3D35" w:rsidRPr="00390CF2" w14:paraId="686640EE" w14:textId="77777777" w:rsidTr="000E3D35">
        <w:trPr>
          <w:cantSplit/>
          <w:ins w:id="88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62CA13" w14:textId="77777777" w:rsidR="000E3D35" w:rsidRPr="00390CF2" w:rsidRDefault="000E3D35" w:rsidP="000E3D35">
            <w:pPr>
              <w:pStyle w:val="TAL"/>
              <w:rPr>
                <w:ins w:id="8820" w:author="SA R2-1809108" w:date="2018-05-29T23:55:00Z"/>
                <w:b/>
                <w:bCs/>
                <w:i/>
                <w:noProof/>
                <w:highlight w:val="cyan"/>
                <w:lang w:eastAsia="en-GB"/>
              </w:rPr>
            </w:pPr>
            <w:ins w:id="8821" w:author="SA R2-1809108" w:date="2018-05-29T23:55:00Z">
              <w:r w:rsidRPr="00390CF2">
                <w:rPr>
                  <w:b/>
                  <w:bCs/>
                  <w:i/>
                  <w:noProof/>
                  <w:highlight w:val="cyan"/>
                  <w:lang w:eastAsia="en-GB"/>
                </w:rPr>
                <w:t>cellReselectionInfoCommon</w:t>
              </w:r>
            </w:ins>
          </w:p>
          <w:p w14:paraId="37EF0A2D" w14:textId="77777777" w:rsidR="000E3D35" w:rsidRPr="00390CF2" w:rsidRDefault="000E3D35" w:rsidP="000E3D35">
            <w:pPr>
              <w:pStyle w:val="TAL"/>
              <w:rPr>
                <w:ins w:id="8822" w:author="SA R2-1809108" w:date="2018-05-29T23:55:00Z"/>
                <w:highlight w:val="cyan"/>
                <w:lang w:eastAsia="en-GB"/>
              </w:rPr>
            </w:pPr>
            <w:ins w:id="8823"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1C0610CA" w14:textId="77777777" w:rsidTr="000E3D35">
        <w:trPr>
          <w:cantSplit/>
          <w:ins w:id="88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D5C979" w14:textId="77777777" w:rsidR="000E3D35" w:rsidRPr="00390CF2" w:rsidRDefault="000E3D35" w:rsidP="000E3D35">
            <w:pPr>
              <w:pStyle w:val="TAL"/>
              <w:rPr>
                <w:ins w:id="8825" w:author="SA R2-1809108" w:date="2018-05-29T23:55:00Z"/>
                <w:b/>
                <w:bCs/>
                <w:i/>
                <w:noProof/>
                <w:highlight w:val="cyan"/>
                <w:lang w:eastAsia="en-GB"/>
              </w:rPr>
            </w:pPr>
            <w:ins w:id="8826" w:author="SA R2-1809108" w:date="2018-05-29T23:55:00Z">
              <w:r w:rsidRPr="00390CF2">
                <w:rPr>
                  <w:b/>
                  <w:bCs/>
                  <w:i/>
                  <w:noProof/>
                  <w:highlight w:val="cyan"/>
                  <w:lang w:eastAsia="en-GB"/>
                </w:rPr>
                <w:t>cellReselectionServingFreqInfo</w:t>
              </w:r>
            </w:ins>
          </w:p>
          <w:p w14:paraId="659EE6B8"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D5144D6" w14:textId="77777777" w:rsidTr="000E3D35">
        <w:trPr>
          <w:cantSplit/>
          <w:ins w:id="88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BED719" w14:textId="77777777" w:rsidR="000E3D35" w:rsidRPr="00390CF2" w:rsidRDefault="000E3D35" w:rsidP="000E3D35">
            <w:pPr>
              <w:pStyle w:val="TAL"/>
              <w:rPr>
                <w:ins w:id="8830" w:author="SA R2-1809108" w:date="2018-05-29T23:55:00Z"/>
                <w:b/>
                <w:bCs/>
                <w:i/>
                <w:noProof/>
                <w:highlight w:val="cyan"/>
                <w:lang w:eastAsia="en-GB"/>
              </w:rPr>
            </w:pPr>
            <w:ins w:id="8831" w:author="SA R2-1809108" w:date="2018-05-29T23:55:00Z">
              <w:r w:rsidRPr="00390CF2">
                <w:rPr>
                  <w:b/>
                  <w:bCs/>
                  <w:i/>
                  <w:noProof/>
                  <w:highlight w:val="cyan"/>
                  <w:lang w:eastAsia="en-GB"/>
                </w:rPr>
                <w:t>intraFreqcellReselectionInfo</w:t>
              </w:r>
            </w:ins>
          </w:p>
          <w:p w14:paraId="474E9906" w14:textId="77777777" w:rsidR="000E3D35" w:rsidRPr="00390CF2" w:rsidRDefault="000E3D35" w:rsidP="000E3D35">
            <w:pPr>
              <w:pStyle w:val="TAL"/>
              <w:rPr>
                <w:ins w:id="8832" w:author="SA R2-1809108" w:date="2018-05-29T23:55:00Z"/>
                <w:highlight w:val="cyan"/>
                <w:lang w:eastAsia="en-GB"/>
              </w:rPr>
            </w:pPr>
            <w:ins w:id="8833" w:author="SA R2-1809108" w:date="2018-05-29T23:55:00Z">
              <w:r w:rsidRPr="00390CF2">
                <w:rPr>
                  <w:highlight w:val="cyan"/>
                  <w:lang w:eastAsia="en-GB"/>
                </w:rPr>
                <w:t>Cell re-selection information common for intra-frequency cells.</w:t>
              </w:r>
            </w:ins>
          </w:p>
        </w:tc>
      </w:tr>
      <w:tr w:rsidR="000E3D35" w:rsidRPr="00390CF2" w14:paraId="49EB20E6" w14:textId="77777777" w:rsidTr="000E3D35">
        <w:trPr>
          <w:cantSplit/>
          <w:ins w:id="8834"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1CA8E6D" w14:textId="77777777" w:rsidR="000E3D35" w:rsidRPr="00390CF2" w:rsidRDefault="000E3D35" w:rsidP="000E3D35">
            <w:pPr>
              <w:keepNext/>
              <w:keepLines/>
              <w:spacing w:after="0"/>
              <w:rPr>
                <w:ins w:id="8835" w:author="Rapporteur ASN1 SA" w:date="2018-07-09T23:19:00Z"/>
                <w:rFonts w:ascii="Arial" w:hAnsi="Arial"/>
                <w:b/>
                <w:i/>
                <w:sz w:val="18"/>
                <w:szCs w:val="22"/>
                <w:highlight w:val="cyan"/>
              </w:rPr>
            </w:pPr>
            <w:ins w:id="8836" w:author="Rapporteur ASN1 SA" w:date="2018-07-09T23:19:00Z">
              <w:r w:rsidRPr="00390CF2">
                <w:rPr>
                  <w:rFonts w:ascii="Arial" w:hAnsi="Arial"/>
                  <w:b/>
                  <w:i/>
                  <w:sz w:val="18"/>
                  <w:szCs w:val="22"/>
                  <w:highlight w:val="cyan"/>
                </w:rPr>
                <w:t>deriveSSB</w:t>
              </w:r>
            </w:ins>
            <w:ins w:id="8837" w:author="Rapporteur SA ASN1" w:date="2018-07-11T06:42:00Z">
              <w:r w:rsidR="00E04AA0" w:rsidRPr="00E04AA0">
                <w:rPr>
                  <w:rFonts w:ascii="Arial" w:hAnsi="Arial"/>
                  <w:b/>
                  <w:i/>
                  <w:sz w:val="18"/>
                  <w:szCs w:val="22"/>
                  <w:highlight w:val="cyan"/>
                  <w:rPrChange w:id="8838" w:author="R2-1810924 SA" w:date="2018-07-11T12:05:00Z">
                    <w:rPr>
                      <w:rFonts w:ascii="Arial" w:hAnsi="Arial"/>
                      <w:b/>
                      <w:i/>
                      <w:sz w:val="18"/>
                      <w:szCs w:val="22"/>
                      <w:lang w:val="sv-SE"/>
                    </w:rPr>
                  </w:rPrChange>
                </w:rPr>
                <w:t>-</w:t>
              </w:r>
            </w:ins>
            <w:ins w:id="8839" w:author="Rapporteur ASN1 SA" w:date="2018-07-09T23:19:00Z">
              <w:r w:rsidRPr="00390CF2">
                <w:rPr>
                  <w:rFonts w:ascii="Arial" w:hAnsi="Arial"/>
                  <w:b/>
                  <w:i/>
                  <w:sz w:val="18"/>
                  <w:szCs w:val="22"/>
                  <w:highlight w:val="cyan"/>
                </w:rPr>
                <w:t>IndexFromCell</w:t>
              </w:r>
            </w:ins>
          </w:p>
          <w:p w14:paraId="72C6A66A" w14:textId="77777777" w:rsidR="000E3D35" w:rsidRPr="00390CF2" w:rsidRDefault="000E3D35" w:rsidP="000E3D35">
            <w:pPr>
              <w:pStyle w:val="TAL"/>
              <w:rPr>
                <w:ins w:id="8840" w:author="Rapporteur ASN1 SA" w:date="2018-07-09T23:18:00Z"/>
                <w:b/>
                <w:bCs/>
                <w:i/>
                <w:noProof/>
                <w:highlight w:val="cyan"/>
                <w:lang w:eastAsia="en-GB"/>
              </w:rPr>
            </w:pPr>
            <w:ins w:id="8841"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BEF445E" w14:textId="77777777" w:rsidTr="000E3D35">
        <w:trPr>
          <w:cantSplit/>
          <w:ins w:id="88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A0313" w14:textId="77777777" w:rsidR="000E3D35" w:rsidRPr="00390CF2" w:rsidRDefault="000E3D35" w:rsidP="000E3D35">
            <w:pPr>
              <w:pStyle w:val="TAL"/>
              <w:rPr>
                <w:ins w:id="8843" w:author="SA R2-1809108" w:date="2018-05-29T23:55:00Z"/>
                <w:b/>
                <w:bCs/>
                <w:i/>
                <w:noProof/>
                <w:highlight w:val="cyan"/>
                <w:lang w:eastAsia="en-GB"/>
              </w:rPr>
            </w:pPr>
            <w:ins w:id="8844" w:author="SA R2-1809108" w:date="2018-05-29T23:55:00Z">
              <w:r w:rsidRPr="00390CF2">
                <w:rPr>
                  <w:b/>
                  <w:bCs/>
                  <w:i/>
                  <w:noProof/>
                  <w:highlight w:val="cyan"/>
                  <w:lang w:eastAsia="en-GB"/>
                </w:rPr>
                <w:t xml:space="preserve">nrofSS-BlocksToAverage </w:t>
              </w:r>
            </w:ins>
          </w:p>
          <w:p w14:paraId="0434E2D9" w14:textId="77777777" w:rsidR="000E3D35" w:rsidRPr="00390CF2" w:rsidRDefault="000E3D35" w:rsidP="000E3D35">
            <w:pPr>
              <w:pStyle w:val="TAL"/>
              <w:rPr>
                <w:ins w:id="8845" w:author="SA R2-1809108" w:date="2018-05-29T23:55:00Z"/>
                <w:highlight w:val="cyan"/>
                <w:lang w:eastAsia="en-GB"/>
              </w:rPr>
            </w:pPr>
            <w:ins w:id="8846" w:author="SA R2-1809108" w:date="2018-05-29T23:55:00Z">
              <w:r w:rsidRPr="00390CF2">
                <w:rPr>
                  <w:highlight w:val="cyan"/>
                  <w:lang w:eastAsia="en-GB"/>
                </w:rPr>
                <w:t>Number of SS blocks to average for cell measurement derivation.</w:t>
              </w:r>
            </w:ins>
          </w:p>
        </w:tc>
      </w:tr>
      <w:tr w:rsidR="000E3D35" w:rsidRPr="00390CF2" w14:paraId="5FD2496D" w14:textId="77777777" w:rsidTr="000E3D35">
        <w:trPr>
          <w:cantSplit/>
          <w:ins w:id="88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251ECA6D" w14:textId="77777777" w:rsidR="000E3D35" w:rsidRPr="00390CF2" w:rsidRDefault="000E3D35" w:rsidP="000E3D35">
            <w:pPr>
              <w:pStyle w:val="TAL"/>
              <w:rPr>
                <w:ins w:id="8848" w:author="SA R2-1808784" w:date="2018-05-28T16:03:00Z"/>
                <w:b/>
                <w:bCs/>
                <w:i/>
                <w:iCs/>
                <w:highlight w:val="cyan"/>
                <w:lang w:val="en-US"/>
              </w:rPr>
            </w:pPr>
            <w:ins w:id="8849" w:author="SA R2-1808784" w:date="2018-05-28T16:03:00Z">
              <w:del w:id="8850" w:author="Rapporteur ASN1 SA" w:date="2018-06-28T15:16:00Z">
                <w:r w:rsidRPr="00390CF2">
                  <w:rPr>
                    <w:b/>
                    <w:bCs/>
                    <w:i/>
                    <w:iCs/>
                    <w:highlight w:val="cyan"/>
                  </w:rPr>
                  <w:delText>offset</w:delText>
                </w:r>
              </w:del>
            </w:ins>
            <w:ins w:id="8851" w:author="Rapporteur ASN1 SA" w:date="2018-06-28T15:16:00Z">
              <w:r w:rsidRPr="00390CF2">
                <w:rPr>
                  <w:b/>
                  <w:bCs/>
                  <w:i/>
                  <w:iCs/>
                  <w:highlight w:val="cyan"/>
                  <w:lang w:val="en-US"/>
                </w:rPr>
                <w:t>range</w:t>
              </w:r>
            </w:ins>
            <w:ins w:id="8852" w:author="SA Rapporteur Rev 1" w:date="2018-06-02T00:56:00Z">
              <w:r w:rsidR="00E04AA0" w:rsidRPr="00E04AA0">
                <w:rPr>
                  <w:b/>
                  <w:bCs/>
                  <w:i/>
                  <w:iCs/>
                  <w:highlight w:val="cyan"/>
                  <w:rPrChange w:id="8853" w:author="R2-1810924 SA" w:date="2018-07-11T12:05:00Z">
                    <w:rPr>
                      <w:b/>
                      <w:bCs/>
                      <w:i/>
                      <w:iCs/>
                      <w:sz w:val="16"/>
                      <w:szCs w:val="16"/>
                      <w:lang w:val="sv-SE"/>
                    </w:rPr>
                  </w:rPrChange>
                </w:rPr>
                <w:t>T</w:t>
              </w:r>
            </w:ins>
            <w:ins w:id="8854" w:author="SA R2-1808784" w:date="2018-05-28T16:03:00Z">
              <w:r w:rsidRPr="00390CF2">
                <w:rPr>
                  <w:b/>
                  <w:bCs/>
                  <w:i/>
                  <w:iCs/>
                  <w:highlight w:val="cyan"/>
                </w:rPr>
                <w:t>oBestCell</w:t>
              </w:r>
            </w:ins>
          </w:p>
          <w:p w14:paraId="2948903D" w14:textId="77777777" w:rsidR="000E3D35" w:rsidRPr="00390CF2" w:rsidRDefault="000E3D35" w:rsidP="000E3D35">
            <w:pPr>
              <w:pStyle w:val="TAL"/>
              <w:rPr>
                <w:ins w:id="8855" w:author="SA R2-1809108" w:date="2018-05-30T00:02:00Z"/>
                <w:b/>
                <w:bCs/>
                <w:i/>
                <w:noProof/>
                <w:highlight w:val="cyan"/>
                <w:lang w:eastAsia="en-GB"/>
              </w:rPr>
            </w:pPr>
            <w:ins w:id="8856" w:author="SA R2-1808784" w:date="2018-05-28T16:03:00Z">
              <w:r w:rsidRPr="00390CF2">
                <w:rPr>
                  <w:bCs/>
                  <w:highlight w:val="cyan"/>
                  <w:lang w:eastAsia="zh-CN"/>
                </w:rPr>
                <w:t>Parameter “</w:t>
              </w:r>
              <w:del w:id="8857" w:author="Rapporteur ASN1 SA" w:date="2018-06-28T15:16:00Z">
                <w:r w:rsidRPr="00390CF2">
                  <w:rPr>
                    <w:highlight w:val="cyan"/>
                    <w:lang w:eastAsia="zh-CN"/>
                  </w:rPr>
                  <w:delText>offset</w:delText>
                </w:r>
              </w:del>
            </w:ins>
            <w:ins w:id="8858" w:author="Rapporteur ASN1 SA" w:date="2018-06-28T15:16:00Z">
              <w:r w:rsidRPr="00390CF2">
                <w:rPr>
                  <w:highlight w:val="cyan"/>
                  <w:lang w:val="en-US" w:eastAsia="zh-CN"/>
                </w:rPr>
                <w:t>range</w:t>
              </w:r>
            </w:ins>
            <w:ins w:id="8859" w:author="SA Rapporteur Rev 1" w:date="2018-06-02T00:56:00Z">
              <w:r w:rsidR="00E04AA0" w:rsidRPr="00E04AA0">
                <w:rPr>
                  <w:highlight w:val="cyan"/>
                  <w:lang w:eastAsia="zh-CN"/>
                  <w:rPrChange w:id="8860" w:author="R2-1810924 SA" w:date="2018-07-11T12:05:00Z">
                    <w:rPr>
                      <w:sz w:val="16"/>
                      <w:szCs w:val="16"/>
                      <w:lang w:val="sv-SE" w:eastAsia="zh-CN"/>
                    </w:rPr>
                  </w:rPrChange>
                </w:rPr>
                <w:t>T</w:t>
              </w:r>
            </w:ins>
            <w:ins w:id="8861"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309A53C" w14:textId="77777777" w:rsidTr="000E3D35">
        <w:trPr>
          <w:cantSplit/>
          <w:ins w:id="88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57CF90" w14:textId="77777777" w:rsidR="000E3D35" w:rsidRPr="00390CF2" w:rsidRDefault="000E3D35" w:rsidP="000E3D35">
            <w:pPr>
              <w:pStyle w:val="TAL"/>
              <w:rPr>
                <w:ins w:id="8863" w:author="SA R2-1809108" w:date="2018-05-29T23:55:00Z"/>
                <w:b/>
                <w:bCs/>
                <w:i/>
                <w:noProof/>
                <w:highlight w:val="cyan"/>
                <w:lang w:eastAsia="en-GB"/>
              </w:rPr>
            </w:pPr>
            <w:ins w:id="8864" w:author="SA R2-1809108" w:date="2018-05-29T23:55:00Z">
              <w:r w:rsidRPr="00390CF2">
                <w:rPr>
                  <w:b/>
                  <w:bCs/>
                  <w:i/>
                  <w:noProof/>
                  <w:highlight w:val="cyan"/>
                  <w:lang w:eastAsia="en-GB"/>
                </w:rPr>
                <w:t>p-Max</w:t>
              </w:r>
            </w:ins>
          </w:p>
          <w:p w14:paraId="40C28F8B" w14:textId="77777777" w:rsidR="000E3D35" w:rsidRPr="00390CF2" w:rsidRDefault="000E3D35" w:rsidP="000E3D35">
            <w:pPr>
              <w:pStyle w:val="TAL"/>
              <w:rPr>
                <w:ins w:id="8865" w:author="SA R2-1809108" w:date="2018-05-29T23:55:00Z"/>
                <w:iCs/>
                <w:highlight w:val="cyan"/>
                <w:lang w:eastAsia="en-GB"/>
              </w:rPr>
            </w:pPr>
            <w:ins w:id="8866"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867" w:author="Rapporteur ASN1 SA" w:date="2018-06-28T15:15:00Z">
                <w:r w:rsidRPr="00390CF2">
                  <w:rPr>
                    <w:iCs/>
                    <w:highlight w:val="cyan"/>
                    <w:lang w:eastAsia="en-GB"/>
                  </w:rPr>
                  <w:delText>[FFS Ref]</w:delText>
                </w:r>
              </w:del>
            </w:ins>
          </w:p>
        </w:tc>
      </w:tr>
      <w:tr w:rsidR="000E3D35" w:rsidRPr="00390CF2" w14:paraId="18CAF3D4" w14:textId="77777777" w:rsidTr="000E3D35">
        <w:trPr>
          <w:cantSplit/>
          <w:ins w:id="8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14AB31" w14:textId="77777777" w:rsidR="000E3D35" w:rsidRPr="00390CF2" w:rsidRDefault="000E3D35" w:rsidP="000E3D35">
            <w:pPr>
              <w:pStyle w:val="TAL"/>
              <w:rPr>
                <w:ins w:id="8869" w:author="SA R2-1809108" w:date="2018-05-29T23:55:00Z"/>
                <w:b/>
                <w:bCs/>
                <w:i/>
                <w:noProof/>
                <w:highlight w:val="cyan"/>
                <w:lang w:eastAsia="en-GB"/>
              </w:rPr>
            </w:pPr>
            <w:ins w:id="8870" w:author="SA R2-1809108" w:date="2018-05-29T23:55:00Z">
              <w:r w:rsidRPr="00390CF2">
                <w:rPr>
                  <w:b/>
                  <w:bCs/>
                  <w:i/>
                  <w:noProof/>
                  <w:highlight w:val="cyan"/>
                  <w:lang w:eastAsia="en-GB"/>
                </w:rPr>
                <w:t>q-Hyst</w:t>
              </w:r>
            </w:ins>
          </w:p>
          <w:p w14:paraId="47F839B7" w14:textId="77777777" w:rsidR="000E3D35" w:rsidRPr="00390CF2" w:rsidRDefault="000E3D35" w:rsidP="000E3D35">
            <w:pPr>
              <w:pStyle w:val="TAL"/>
              <w:rPr>
                <w:ins w:id="8871" w:author="SA R2-1809108" w:date="2018-05-29T23:55:00Z"/>
                <w:highlight w:val="cyan"/>
                <w:lang w:eastAsia="en-GB"/>
              </w:rPr>
            </w:pPr>
            <w:ins w:id="8872"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942DFEE" w14:textId="77777777" w:rsidTr="000E3D35">
        <w:trPr>
          <w:cantSplit/>
          <w:ins w:id="8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8D765" w14:textId="77777777" w:rsidR="000E3D35" w:rsidRPr="00390CF2" w:rsidRDefault="000E3D35" w:rsidP="000E3D35">
            <w:pPr>
              <w:pStyle w:val="TAL"/>
              <w:rPr>
                <w:ins w:id="8874" w:author="SA R2-1809108" w:date="2018-05-29T23:55:00Z"/>
                <w:b/>
                <w:bCs/>
                <w:i/>
                <w:noProof/>
                <w:highlight w:val="cyan"/>
                <w:lang w:eastAsia="en-GB"/>
              </w:rPr>
            </w:pPr>
            <w:ins w:id="8875" w:author="SA R2-1809108" w:date="2018-05-29T23:55:00Z">
              <w:r w:rsidRPr="00390CF2">
                <w:rPr>
                  <w:b/>
                  <w:bCs/>
                  <w:i/>
                  <w:noProof/>
                  <w:highlight w:val="cyan"/>
                  <w:lang w:eastAsia="en-GB"/>
                </w:rPr>
                <w:t>q-QualMin</w:t>
              </w:r>
            </w:ins>
          </w:p>
          <w:p w14:paraId="316C0D31" w14:textId="77777777" w:rsidR="000E3D35" w:rsidRPr="00390CF2" w:rsidRDefault="000E3D35" w:rsidP="000E3D35">
            <w:pPr>
              <w:pStyle w:val="TAL"/>
              <w:rPr>
                <w:ins w:id="8876" w:author="SA R2-1809108" w:date="2018-05-29T23:55:00Z"/>
                <w:b/>
                <w:bCs/>
                <w:i/>
                <w:noProof/>
                <w:highlight w:val="cyan"/>
                <w:lang w:eastAsia="en-GB"/>
              </w:rPr>
            </w:pPr>
            <w:ins w:id="8877"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595723CE" w14:textId="77777777" w:rsidTr="000E3D35">
        <w:trPr>
          <w:cantSplit/>
          <w:trHeight w:val="50"/>
          <w:ins w:id="8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559BF" w14:textId="77777777" w:rsidR="000E3D35" w:rsidRPr="00390CF2" w:rsidRDefault="000E3D35" w:rsidP="000E3D35">
            <w:pPr>
              <w:pStyle w:val="TAL"/>
              <w:rPr>
                <w:ins w:id="8879" w:author="SA R2-1809108" w:date="2018-05-29T23:55:00Z"/>
                <w:b/>
                <w:bCs/>
                <w:i/>
                <w:noProof/>
                <w:highlight w:val="cyan"/>
                <w:lang w:eastAsia="en-GB"/>
              </w:rPr>
            </w:pPr>
            <w:ins w:id="8880" w:author="SA R2-1809108" w:date="2018-05-29T23:55:00Z">
              <w:r w:rsidRPr="00390CF2">
                <w:rPr>
                  <w:b/>
                  <w:bCs/>
                  <w:i/>
                  <w:noProof/>
                  <w:highlight w:val="cyan"/>
                  <w:lang w:eastAsia="en-GB"/>
                </w:rPr>
                <w:t>q-RxLevMin</w:t>
              </w:r>
            </w:ins>
          </w:p>
          <w:p w14:paraId="3DA0B546" w14:textId="77777777" w:rsidR="000E3D35" w:rsidRPr="00390CF2" w:rsidRDefault="000E3D35" w:rsidP="000E3D35">
            <w:pPr>
              <w:pStyle w:val="TAL"/>
              <w:rPr>
                <w:ins w:id="8881" w:author="SA R2-1809108" w:date="2018-05-29T23:55:00Z"/>
                <w:b/>
                <w:bCs/>
                <w:i/>
                <w:noProof/>
                <w:highlight w:val="cyan"/>
                <w:lang w:eastAsia="en-GB"/>
              </w:rPr>
            </w:pPr>
            <w:ins w:id="8882"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89DDC3F" w14:textId="77777777" w:rsidTr="000E3D35">
        <w:trPr>
          <w:cantSplit/>
          <w:trHeight w:val="50"/>
          <w:ins w:id="88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058CD2" w14:textId="77777777" w:rsidR="000E3D35" w:rsidRPr="00390CF2" w:rsidRDefault="000E3D35" w:rsidP="000E3D35">
            <w:pPr>
              <w:pStyle w:val="TAL"/>
              <w:rPr>
                <w:ins w:id="8884" w:author="SA R2-1809108" w:date="2018-05-29T23:55:00Z"/>
                <w:b/>
                <w:bCs/>
                <w:i/>
                <w:noProof/>
                <w:highlight w:val="cyan"/>
                <w:lang w:eastAsia="en-GB"/>
              </w:rPr>
            </w:pPr>
            <w:ins w:id="8885" w:author="SA R2-1809108" w:date="2018-05-29T23:55:00Z">
              <w:r w:rsidRPr="00390CF2">
                <w:rPr>
                  <w:b/>
                  <w:bCs/>
                  <w:i/>
                  <w:noProof/>
                  <w:highlight w:val="cyan"/>
                  <w:lang w:eastAsia="en-GB"/>
                </w:rPr>
                <w:t>q-RxLevMinSUL</w:t>
              </w:r>
            </w:ins>
          </w:p>
          <w:p w14:paraId="12F83F37" w14:textId="77777777" w:rsidR="000E3D35" w:rsidRPr="00390CF2" w:rsidRDefault="000E3D35" w:rsidP="000E3D35">
            <w:pPr>
              <w:pStyle w:val="TAL"/>
              <w:rPr>
                <w:ins w:id="8886" w:author="SA R2-1809108" w:date="2018-05-29T23:55:00Z"/>
                <w:b/>
                <w:bCs/>
                <w:i/>
                <w:noProof/>
                <w:highlight w:val="cyan"/>
                <w:lang w:eastAsia="en-GB"/>
              </w:rPr>
            </w:pPr>
            <w:ins w:id="8887"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4EAD5EF9" w14:textId="77777777" w:rsidTr="000E3D35">
        <w:trPr>
          <w:cantSplit/>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1750BA" w14:textId="77777777" w:rsidR="000E3D35" w:rsidRPr="00390CF2" w:rsidRDefault="000E3D35" w:rsidP="000E3D35">
            <w:pPr>
              <w:pStyle w:val="TAL"/>
              <w:rPr>
                <w:ins w:id="8889" w:author="SA R2-1809108" w:date="2018-05-29T23:55:00Z"/>
                <w:b/>
                <w:bCs/>
                <w:i/>
                <w:noProof/>
                <w:highlight w:val="cyan"/>
                <w:lang w:eastAsia="en-GB"/>
              </w:rPr>
            </w:pPr>
            <w:ins w:id="8890" w:author="SA R2-1809108" w:date="2018-05-29T23:55:00Z">
              <w:r w:rsidRPr="00390CF2">
                <w:rPr>
                  <w:b/>
                  <w:bCs/>
                  <w:i/>
                  <w:noProof/>
                  <w:highlight w:val="cyan"/>
                  <w:lang w:eastAsia="en-GB"/>
                </w:rPr>
                <w:t>s-IntraSearchP</w:t>
              </w:r>
            </w:ins>
          </w:p>
          <w:p w14:paraId="0880C25F" w14:textId="77777777" w:rsidR="000E3D35" w:rsidRPr="00390CF2" w:rsidRDefault="000E3D35" w:rsidP="000E3D35">
            <w:pPr>
              <w:pStyle w:val="TAL"/>
              <w:rPr>
                <w:ins w:id="8891" w:author="SA R2-1809108" w:date="2018-05-29T23:55:00Z"/>
                <w:b/>
                <w:bCs/>
                <w:i/>
                <w:noProof/>
                <w:highlight w:val="cyan"/>
                <w:lang w:eastAsia="en-GB"/>
              </w:rPr>
            </w:pPr>
            <w:ins w:id="8892"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893" w:author="Rapporteur ASN1 SA" w:date="2018-06-28T15:17:00Z">
              <w:r w:rsidR="00E04AA0" w:rsidRPr="00E04AA0">
                <w:rPr>
                  <w:highlight w:val="cyan"/>
                  <w:lang w:val="en-US"/>
                  <w:rPrChange w:id="8894"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895" w:author="Rapporteur ASN1 SA" w:date="2018-06-28T15:17:00Z">
                    <w:rPr>
                      <w:sz w:val="16"/>
                      <w:szCs w:val="16"/>
                      <w:highlight w:val="yellow"/>
                      <w:lang w:eastAsia="en-GB"/>
                    </w:rPr>
                  </w:rPrChange>
                </w:rPr>
                <w:t>S</w:t>
              </w:r>
              <w:r w:rsidR="00E04AA0" w:rsidRPr="00E04AA0">
                <w:rPr>
                  <w:highlight w:val="cyan"/>
                  <w:vertAlign w:val="subscript"/>
                  <w:lang w:eastAsia="en-GB"/>
                  <w:rPrChange w:id="8896" w:author="Rapporteur ASN1 SA" w:date="2018-06-28T15:17:00Z">
                    <w:rPr>
                      <w:sz w:val="16"/>
                      <w:szCs w:val="16"/>
                      <w:highlight w:val="yellow"/>
                      <w:vertAlign w:val="subscript"/>
                      <w:lang w:eastAsia="en-GB"/>
                    </w:rPr>
                  </w:rPrChange>
                </w:rPr>
                <w:t>IntraSearchP</w:t>
              </w:r>
              <w:r w:rsidR="00E04AA0" w:rsidRPr="00E04AA0">
                <w:rPr>
                  <w:highlight w:val="cyan"/>
                  <w:lang w:val="en-US"/>
                  <w:rPrChange w:id="8897" w:author="Rapporteur ASN1 SA" w:date="2018-06-28T15:17:00Z">
                    <w:rPr>
                      <w:sz w:val="16"/>
                      <w:szCs w:val="16"/>
                      <w:highlight w:val="yellow"/>
                      <w:lang w:val="en-US"/>
                    </w:rPr>
                  </w:rPrChange>
                </w:rPr>
                <w:t>.</w:t>
              </w:r>
            </w:ins>
          </w:p>
        </w:tc>
      </w:tr>
      <w:tr w:rsidR="000E3D35" w:rsidRPr="00390CF2" w14:paraId="2D12E7E3" w14:textId="77777777" w:rsidTr="000E3D35">
        <w:trPr>
          <w:cantSplit/>
          <w:ins w:id="88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215397" w14:textId="77777777" w:rsidR="000E3D35" w:rsidRPr="00390CF2" w:rsidRDefault="000E3D35" w:rsidP="000E3D35">
            <w:pPr>
              <w:pStyle w:val="TAL"/>
              <w:rPr>
                <w:ins w:id="8899" w:author="SA R2-1809108" w:date="2018-05-29T23:55:00Z"/>
                <w:b/>
                <w:bCs/>
                <w:i/>
                <w:noProof/>
                <w:highlight w:val="cyan"/>
                <w:lang w:eastAsia="en-GB"/>
              </w:rPr>
            </w:pPr>
            <w:ins w:id="8900" w:author="SA R2-1809108" w:date="2018-05-29T23:55:00Z">
              <w:r w:rsidRPr="00390CF2">
                <w:rPr>
                  <w:b/>
                  <w:bCs/>
                  <w:i/>
                  <w:noProof/>
                  <w:highlight w:val="cyan"/>
                  <w:lang w:eastAsia="en-GB"/>
                </w:rPr>
                <w:t>s-IntraSearchQ</w:t>
              </w:r>
            </w:ins>
          </w:p>
          <w:p w14:paraId="5590BF97"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46FF3BA7"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56B5BF" w14:textId="77777777" w:rsidR="000E3D35" w:rsidRPr="00390CF2" w:rsidRDefault="000E3D35" w:rsidP="000E3D35">
            <w:pPr>
              <w:pStyle w:val="TAL"/>
              <w:rPr>
                <w:ins w:id="8904" w:author="SA R2-1809108" w:date="2018-05-29T23:55:00Z"/>
                <w:b/>
                <w:bCs/>
                <w:i/>
                <w:noProof/>
                <w:highlight w:val="cyan"/>
                <w:lang w:eastAsia="en-GB"/>
              </w:rPr>
            </w:pPr>
            <w:ins w:id="8905" w:author="SA R2-1809108" w:date="2018-05-29T23:55:00Z">
              <w:r w:rsidRPr="00390CF2">
                <w:rPr>
                  <w:b/>
                  <w:bCs/>
                  <w:i/>
                  <w:noProof/>
                  <w:highlight w:val="cyan"/>
                  <w:lang w:eastAsia="en-GB"/>
                </w:rPr>
                <w:t>s-NonIntraSearchP</w:t>
              </w:r>
            </w:ins>
          </w:p>
          <w:p w14:paraId="1E8748C4" w14:textId="77777777" w:rsidR="000E3D35" w:rsidRPr="00390CF2" w:rsidRDefault="000E3D35" w:rsidP="000E3D35">
            <w:pPr>
              <w:pStyle w:val="TAL"/>
              <w:rPr>
                <w:ins w:id="8906" w:author="SA R2-1809108" w:date="2018-05-29T23:55:00Z"/>
                <w:b/>
                <w:bCs/>
                <w:i/>
                <w:noProof/>
                <w:highlight w:val="cyan"/>
                <w:lang w:eastAsia="en-GB"/>
              </w:rPr>
            </w:pPr>
            <w:ins w:id="8907"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908" w:author="Rapporteur ASN1 SA" w:date="2018-06-28T15:17:00Z">
              <w:r w:rsidR="00E04AA0" w:rsidRPr="00E04AA0">
                <w:rPr>
                  <w:highlight w:val="cyan"/>
                  <w:lang w:val="en-US"/>
                  <w:rPrChange w:id="8909" w:author="Rapporteur ASN1 SA" w:date="2018-06-28T15:17:00Z">
                    <w:rPr>
                      <w:sz w:val="16"/>
                      <w:szCs w:val="16"/>
                      <w:highlight w:val="yellow"/>
                      <w:lang w:val="en-US"/>
                    </w:rPr>
                  </w:rPrChange>
                </w:rPr>
                <w:t xml:space="preserve">If this field is not present, the UE applies the (default) value of infinity for </w:t>
              </w:r>
              <w:r w:rsidR="00E04AA0" w:rsidRPr="00E04AA0">
                <w:rPr>
                  <w:highlight w:val="cyan"/>
                  <w:lang w:eastAsia="en-GB"/>
                  <w:rPrChange w:id="8910" w:author="Rapporteur ASN1 SA" w:date="2018-06-28T15:17:00Z">
                    <w:rPr>
                      <w:sz w:val="16"/>
                      <w:szCs w:val="16"/>
                      <w:highlight w:val="yellow"/>
                      <w:lang w:eastAsia="en-GB"/>
                    </w:rPr>
                  </w:rPrChange>
                </w:rPr>
                <w:t>S</w:t>
              </w:r>
              <w:r w:rsidR="00E04AA0" w:rsidRPr="00E04AA0">
                <w:rPr>
                  <w:highlight w:val="cyan"/>
                  <w:vertAlign w:val="subscript"/>
                  <w:lang w:eastAsia="en-GB"/>
                  <w:rPrChange w:id="8911" w:author="Rapporteur ASN1 SA" w:date="2018-06-28T15:17:00Z">
                    <w:rPr>
                      <w:sz w:val="16"/>
                      <w:szCs w:val="16"/>
                      <w:highlight w:val="yellow"/>
                      <w:vertAlign w:val="subscript"/>
                      <w:lang w:eastAsia="en-GB"/>
                    </w:rPr>
                  </w:rPrChange>
                </w:rPr>
                <w:t>nonIntraSearchP</w:t>
              </w:r>
              <w:r w:rsidR="00E04AA0" w:rsidRPr="00E04AA0">
                <w:rPr>
                  <w:highlight w:val="cyan"/>
                  <w:lang w:val="en-US"/>
                  <w:rPrChange w:id="8912" w:author="Rapporteur ASN1 SA" w:date="2018-06-28T15:17:00Z">
                    <w:rPr>
                      <w:sz w:val="16"/>
                      <w:szCs w:val="16"/>
                      <w:highlight w:val="yellow"/>
                      <w:lang w:val="en-US"/>
                    </w:rPr>
                  </w:rPrChange>
                </w:rPr>
                <w:t>.</w:t>
              </w:r>
            </w:ins>
          </w:p>
        </w:tc>
      </w:tr>
      <w:tr w:rsidR="000E3D35" w:rsidRPr="00390CF2" w14:paraId="4F4B63A2" w14:textId="77777777" w:rsidTr="000E3D35">
        <w:trPr>
          <w:cantSplit/>
          <w:ins w:id="89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A05534" w14:textId="77777777" w:rsidR="000E3D35" w:rsidRPr="00390CF2" w:rsidRDefault="000E3D35" w:rsidP="000E3D35">
            <w:pPr>
              <w:pStyle w:val="TAL"/>
              <w:rPr>
                <w:ins w:id="8914" w:author="SA R2-1809108" w:date="2018-05-29T23:55:00Z"/>
                <w:b/>
                <w:bCs/>
                <w:i/>
                <w:noProof/>
                <w:highlight w:val="cyan"/>
                <w:lang w:eastAsia="en-GB"/>
              </w:rPr>
            </w:pPr>
            <w:ins w:id="8915" w:author="SA R2-1809108" w:date="2018-05-29T23:55:00Z">
              <w:r w:rsidRPr="00390CF2">
                <w:rPr>
                  <w:b/>
                  <w:bCs/>
                  <w:i/>
                  <w:noProof/>
                  <w:highlight w:val="cyan"/>
                  <w:lang w:eastAsia="en-GB"/>
                </w:rPr>
                <w:t>s-NonIntraSearchQ</w:t>
              </w:r>
            </w:ins>
          </w:p>
          <w:p w14:paraId="49F17612" w14:textId="77777777" w:rsidR="000E3D35" w:rsidRPr="00390CF2" w:rsidRDefault="000E3D35" w:rsidP="000E3D35">
            <w:pPr>
              <w:pStyle w:val="TAL"/>
              <w:rPr>
                <w:ins w:id="8916" w:author="SA R2-1809108" w:date="2018-05-29T23:55:00Z"/>
                <w:iCs/>
                <w:noProof/>
                <w:highlight w:val="cyan"/>
                <w:lang w:eastAsia="en-GB"/>
              </w:rPr>
            </w:pPr>
            <w:ins w:id="8917"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5EE0E53E" w14:textId="77777777" w:rsidTr="000E3D35">
        <w:trPr>
          <w:cantSplit/>
          <w:ins w:id="89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3A288D" w14:textId="77777777" w:rsidR="000E3D35" w:rsidRPr="00390CF2" w:rsidRDefault="000E3D35" w:rsidP="000E3D35">
            <w:pPr>
              <w:pStyle w:val="TAL"/>
              <w:rPr>
                <w:ins w:id="8919" w:author="SA R2-1809108" w:date="2018-05-29T23:55:00Z"/>
                <w:b/>
                <w:bCs/>
                <w:i/>
                <w:noProof/>
                <w:highlight w:val="cyan"/>
                <w:lang w:eastAsia="en-GB"/>
              </w:rPr>
            </w:pPr>
            <w:ins w:id="8920" w:author="SA R2-1809108" w:date="2018-05-29T23:55:00Z">
              <w:r w:rsidRPr="00390CF2">
                <w:rPr>
                  <w:b/>
                  <w:bCs/>
                  <w:i/>
                  <w:noProof/>
                  <w:highlight w:val="cyan"/>
                  <w:lang w:eastAsia="en-GB"/>
                </w:rPr>
                <w:t>threshServingLowP</w:t>
              </w:r>
            </w:ins>
          </w:p>
          <w:p w14:paraId="443275E0" w14:textId="77777777" w:rsidR="000E3D35" w:rsidRPr="00390CF2" w:rsidRDefault="000E3D35" w:rsidP="000E3D35">
            <w:pPr>
              <w:pStyle w:val="TAL"/>
              <w:rPr>
                <w:ins w:id="8921" w:author="SA R2-1809108" w:date="2018-05-29T23:55:00Z"/>
                <w:b/>
                <w:bCs/>
                <w:i/>
                <w:noProof/>
                <w:highlight w:val="cyan"/>
                <w:lang w:eastAsia="en-GB"/>
              </w:rPr>
            </w:pPr>
            <w:ins w:id="8922"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BB8ADD0" w14:textId="77777777" w:rsidTr="000E3D35">
        <w:trPr>
          <w:cantSplit/>
          <w:ins w:id="8923"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C777AD" w14:textId="77777777" w:rsidR="000E3D35" w:rsidRPr="00390CF2" w:rsidRDefault="000E3D35" w:rsidP="000E3D35">
            <w:pPr>
              <w:keepNext/>
              <w:keepLines/>
              <w:spacing w:after="0"/>
              <w:rPr>
                <w:ins w:id="8924" w:author="MediaTek" w:date="2018-07-03T20:38:00Z"/>
                <w:rFonts w:ascii="Arial" w:hAnsi="Arial"/>
                <w:sz w:val="18"/>
                <w:szCs w:val="22"/>
                <w:highlight w:val="cyan"/>
              </w:rPr>
            </w:pPr>
            <w:ins w:id="8925" w:author="MediaTek" w:date="2018-07-03T20:38:00Z">
              <w:r w:rsidRPr="00390CF2">
                <w:rPr>
                  <w:rFonts w:ascii="Arial" w:hAnsi="Arial"/>
                  <w:b/>
                  <w:i/>
                  <w:sz w:val="18"/>
                  <w:szCs w:val="22"/>
                  <w:highlight w:val="cyan"/>
                </w:rPr>
                <w:t>ssb-ToMeasure</w:t>
              </w:r>
            </w:ins>
          </w:p>
          <w:p w14:paraId="2347273A" w14:textId="77777777" w:rsidR="000E3D35" w:rsidRPr="00390CF2" w:rsidRDefault="000E3D35" w:rsidP="000E3D35">
            <w:pPr>
              <w:pStyle w:val="TAL"/>
              <w:rPr>
                <w:ins w:id="8926" w:author="Rapporteur ASN1 SA" w:date="2018-07-09T23:15:00Z"/>
                <w:b/>
                <w:bCs/>
                <w:i/>
                <w:noProof/>
                <w:highlight w:val="cyan"/>
                <w:lang w:eastAsia="en-GB"/>
              </w:rPr>
            </w:pPr>
            <w:ins w:id="8927"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C5BB13" w14:textId="77777777" w:rsidTr="000E3D35">
        <w:trPr>
          <w:cantSplit/>
          <w:ins w:id="8928"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6F10B48" w14:textId="77777777" w:rsidR="000E3D35" w:rsidRPr="00390CF2" w:rsidRDefault="00E04AA0" w:rsidP="000E3D35">
            <w:pPr>
              <w:keepNext/>
              <w:keepLines/>
              <w:spacing w:after="0"/>
              <w:rPr>
                <w:ins w:id="8929" w:author="MediaTek" w:date="2018-07-04T03:22:00Z"/>
                <w:rFonts w:ascii="Arial" w:hAnsi="Arial"/>
                <w:b/>
                <w:bCs/>
                <w:i/>
                <w:noProof/>
                <w:sz w:val="18"/>
                <w:highlight w:val="cyan"/>
                <w:lang w:eastAsia="en-GB"/>
              </w:rPr>
            </w:pPr>
            <w:ins w:id="8930" w:author="Rapporteur ASN1 SA" w:date="2018-07-09T23:16:00Z">
              <w:r w:rsidRPr="00E04AA0">
                <w:rPr>
                  <w:rFonts w:ascii="Arial" w:hAnsi="Arial"/>
                  <w:b/>
                  <w:bCs/>
                  <w:i/>
                  <w:noProof/>
                  <w:sz w:val="18"/>
                  <w:highlight w:val="cyan"/>
                  <w:lang w:val="en-US" w:eastAsia="en-GB"/>
                  <w:rPrChange w:id="8931" w:author="Rapporteur ASN1 SA" w:date="2018-07-11T08:52:00Z">
                    <w:rPr>
                      <w:rFonts w:ascii="Arial" w:hAnsi="Arial"/>
                      <w:b/>
                      <w:bCs/>
                      <w:i/>
                      <w:noProof/>
                      <w:sz w:val="18"/>
                      <w:szCs w:val="16"/>
                      <w:lang w:val="fi-FI" w:eastAsia="en-GB"/>
                    </w:rPr>
                  </w:rPrChange>
                </w:rPr>
                <w:t>s</w:t>
              </w:r>
            </w:ins>
            <w:ins w:id="8932" w:author="MediaTek" w:date="2018-07-04T03:22:00Z">
              <w:r w:rsidR="000E3D35" w:rsidRPr="00390CF2">
                <w:rPr>
                  <w:rFonts w:ascii="Arial" w:hAnsi="Arial"/>
                  <w:b/>
                  <w:bCs/>
                  <w:i/>
                  <w:noProof/>
                  <w:sz w:val="18"/>
                  <w:highlight w:val="cyan"/>
                  <w:lang w:eastAsia="en-GB"/>
                </w:rPr>
                <w:t>mtc</w:t>
              </w:r>
            </w:ins>
          </w:p>
          <w:p w14:paraId="184AB9C7" w14:textId="77777777" w:rsidR="000E3D35" w:rsidRPr="00390CF2" w:rsidRDefault="000E3D35" w:rsidP="000E3D35">
            <w:pPr>
              <w:pStyle w:val="TAL"/>
              <w:rPr>
                <w:ins w:id="8933" w:author="Rapporteur ASN1 SA" w:date="2018-07-09T23:15:00Z"/>
                <w:b/>
                <w:bCs/>
                <w:i/>
                <w:noProof/>
                <w:highlight w:val="cyan"/>
                <w:lang w:eastAsia="en-GB"/>
              </w:rPr>
            </w:pPr>
            <w:ins w:id="8934" w:author="MediaTek" w:date="2018-07-04T03:26:00Z">
              <w:r w:rsidRPr="00390CF2">
                <w:rPr>
                  <w:szCs w:val="22"/>
                  <w:highlight w:val="cyan"/>
                </w:rPr>
                <w:t>Measurement timing configuration</w:t>
              </w:r>
              <w:r w:rsidRPr="00390CF2">
                <w:rPr>
                  <w:szCs w:val="22"/>
                  <w:highlight w:val="cyan"/>
                  <w:lang w:val="en-US"/>
                </w:rPr>
                <w:t xml:space="preserve"> for intra-frequency </w:t>
              </w:r>
            </w:ins>
            <w:ins w:id="8935" w:author="MediaTek" w:date="2018-07-04T03:27:00Z">
              <w:r w:rsidRPr="00390CF2">
                <w:rPr>
                  <w:szCs w:val="22"/>
                  <w:highlight w:val="cyan"/>
                  <w:lang w:val="en-US"/>
                </w:rPr>
                <w:t>measurement</w:t>
              </w:r>
            </w:ins>
            <w:ins w:id="8936" w:author="MediaTek" w:date="2018-07-04T03:22:00Z">
              <w:r w:rsidRPr="00390CF2">
                <w:rPr>
                  <w:szCs w:val="22"/>
                  <w:highlight w:val="cyan"/>
                </w:rPr>
                <w:t>.</w:t>
              </w:r>
            </w:ins>
            <w:ins w:id="8937" w:author="MediaTek" w:date="2018-07-04T03:34:00Z">
              <w:r w:rsidRPr="00390CF2">
                <w:rPr>
                  <w:szCs w:val="22"/>
                  <w:highlight w:val="cyan"/>
                  <w:lang w:val="en-US"/>
                </w:rPr>
                <w:t xml:space="preserve"> </w:t>
              </w:r>
            </w:ins>
            <w:ins w:id="8938"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26840A43" w14:textId="77777777" w:rsidTr="000E3D35">
        <w:trPr>
          <w:cantSplit/>
          <w:trHeight w:val="50"/>
          <w:ins w:id="8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A668B9" w14:textId="77777777" w:rsidR="000E3D35" w:rsidRPr="00390CF2" w:rsidRDefault="000E3D35" w:rsidP="000E3D35">
            <w:pPr>
              <w:pStyle w:val="TAL"/>
              <w:rPr>
                <w:ins w:id="8940" w:author="SA R2-1809108" w:date="2018-05-29T23:55:00Z"/>
                <w:b/>
                <w:bCs/>
                <w:i/>
                <w:noProof/>
                <w:highlight w:val="cyan"/>
                <w:lang w:eastAsia="en-GB"/>
              </w:rPr>
            </w:pPr>
            <w:ins w:id="8941" w:author="SA R2-1809108" w:date="2018-05-29T23:55:00Z">
              <w:r w:rsidRPr="00390CF2">
                <w:rPr>
                  <w:b/>
                  <w:bCs/>
                  <w:i/>
                  <w:noProof/>
                  <w:highlight w:val="cyan"/>
                  <w:lang w:eastAsia="en-GB"/>
                </w:rPr>
                <w:t>threshServingLowQ</w:t>
              </w:r>
            </w:ins>
          </w:p>
          <w:p w14:paraId="440C4A1D"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548E561A" w14:textId="77777777" w:rsidTr="000E3D35">
        <w:trPr>
          <w:cantSplit/>
          <w:ins w:id="8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8A6A02" w14:textId="77777777" w:rsidR="000E3D35" w:rsidRPr="00390CF2" w:rsidRDefault="000E3D35" w:rsidP="000E3D35">
            <w:pPr>
              <w:pStyle w:val="TAL"/>
              <w:rPr>
                <w:ins w:id="8945" w:author="SA R2-1809108" w:date="2018-05-29T23:55:00Z"/>
                <w:b/>
                <w:bCs/>
                <w:i/>
                <w:noProof/>
                <w:highlight w:val="cyan"/>
                <w:lang w:eastAsia="en-GB"/>
              </w:rPr>
            </w:pPr>
            <w:ins w:id="8946" w:author="SA R2-1809108" w:date="2018-05-29T23:55:00Z">
              <w:r w:rsidRPr="00390CF2">
                <w:rPr>
                  <w:b/>
                  <w:bCs/>
                  <w:i/>
                  <w:noProof/>
                  <w:highlight w:val="cyan"/>
                  <w:lang w:eastAsia="en-GB"/>
                </w:rPr>
                <w:t>t-ReselectionNR</w:t>
              </w:r>
            </w:ins>
          </w:p>
          <w:p w14:paraId="03119503" w14:textId="77777777" w:rsidR="000E3D35" w:rsidRPr="00390CF2" w:rsidRDefault="000E3D35" w:rsidP="000E3D35">
            <w:pPr>
              <w:pStyle w:val="TAL"/>
              <w:rPr>
                <w:ins w:id="8947" w:author="SA R2-1809108" w:date="2018-05-29T23:55:00Z"/>
                <w:highlight w:val="cyan"/>
                <w:lang w:eastAsia="en-GB"/>
              </w:rPr>
            </w:pPr>
            <w:ins w:id="894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7389FE42" w14:textId="77777777" w:rsidR="000E3D35" w:rsidRPr="00390CF2" w:rsidRDefault="000E3D35" w:rsidP="000E3D35">
      <w:pPr>
        <w:rPr>
          <w:ins w:id="8949"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E4204D5" w14:textId="77777777" w:rsidTr="000E3D35">
        <w:trPr>
          <w:cantSplit/>
          <w:tblHeader/>
          <w:ins w:id="89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FEC2084" w14:textId="77777777" w:rsidR="000E3D35" w:rsidRPr="00390CF2" w:rsidRDefault="000E3D35" w:rsidP="000E3D35">
            <w:pPr>
              <w:pStyle w:val="TAH"/>
              <w:rPr>
                <w:ins w:id="8951" w:author="SA R2-1809108" w:date="2018-05-29T23:55:00Z"/>
                <w:highlight w:val="cyan"/>
                <w:lang w:eastAsia="en-GB"/>
              </w:rPr>
            </w:pPr>
            <w:ins w:id="8952"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0A82937" w14:textId="77777777" w:rsidR="000E3D35" w:rsidRPr="00390CF2" w:rsidRDefault="000E3D35" w:rsidP="000E3D35">
            <w:pPr>
              <w:pStyle w:val="TAH"/>
              <w:rPr>
                <w:ins w:id="8953" w:author="SA R2-1809108" w:date="2018-05-29T23:55:00Z"/>
                <w:highlight w:val="cyan"/>
                <w:lang w:eastAsia="en-GB"/>
              </w:rPr>
            </w:pPr>
            <w:ins w:id="8954" w:author="SA R2-1809108" w:date="2018-05-29T23:55:00Z">
              <w:r w:rsidRPr="00390CF2">
                <w:rPr>
                  <w:highlight w:val="cyan"/>
                  <w:lang w:eastAsia="en-GB"/>
                </w:rPr>
                <w:t>Explanation</w:t>
              </w:r>
            </w:ins>
          </w:p>
        </w:tc>
      </w:tr>
      <w:tr w:rsidR="000E3D35" w:rsidRPr="00390CF2" w14:paraId="5186750D" w14:textId="77777777" w:rsidTr="000E3D35">
        <w:trPr>
          <w:cantSplit/>
          <w:tblHeader/>
          <w:ins w:id="89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C06846" w14:textId="77777777" w:rsidR="000E3D35" w:rsidRPr="00390CF2" w:rsidRDefault="000E3D35" w:rsidP="000E3D35">
            <w:pPr>
              <w:pStyle w:val="TAL"/>
              <w:rPr>
                <w:ins w:id="8956" w:author="SA R2-1809108" w:date="2018-05-29T23:55:00Z"/>
                <w:highlight w:val="cyan"/>
                <w:lang w:eastAsia="zh-CN"/>
              </w:rPr>
            </w:pPr>
            <w:ins w:id="895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16D19E1" w14:textId="77777777" w:rsidR="000E3D35" w:rsidRPr="00390CF2" w:rsidRDefault="000E3D35" w:rsidP="000E3D35">
            <w:pPr>
              <w:pStyle w:val="TAL"/>
              <w:rPr>
                <w:ins w:id="8958" w:author="SA R2-1809108" w:date="2018-05-29T23:55:00Z"/>
                <w:highlight w:val="cyan"/>
                <w:lang w:eastAsia="en-GB"/>
              </w:rPr>
            </w:pPr>
            <w:ins w:id="8959"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2E4542ED" w14:textId="77777777" w:rsidR="000E3D35" w:rsidRPr="00390CF2" w:rsidRDefault="000E3D35" w:rsidP="000E3D35">
      <w:pPr>
        <w:rPr>
          <w:ins w:id="8960" w:author="SA R2-1809108" w:date="2018-05-29T23:55:00Z"/>
          <w:highlight w:val="cyan"/>
          <w:lang w:eastAsia="en-US"/>
        </w:rPr>
      </w:pPr>
    </w:p>
    <w:p w14:paraId="32253CD0" w14:textId="77777777" w:rsidR="000E3D35" w:rsidRPr="00390CF2" w:rsidRDefault="000E3D35" w:rsidP="000E3D35">
      <w:pPr>
        <w:pStyle w:val="Heading4"/>
        <w:rPr>
          <w:ins w:id="8961" w:author="SA R2-1809108" w:date="2018-05-29T23:55:00Z"/>
          <w:rFonts w:eastAsia="SimSun"/>
          <w:i/>
          <w:highlight w:val="cyan"/>
        </w:rPr>
      </w:pPr>
      <w:bookmarkStart w:id="8962" w:name="_Toc503260354"/>
      <w:ins w:id="8963" w:author="SA R2-1809108" w:date="2018-05-29T23:55:00Z">
        <w:r w:rsidRPr="00390CF2">
          <w:rPr>
            <w:rFonts w:eastAsia="SimSun"/>
            <w:highlight w:val="cyan"/>
          </w:rPr>
          <w:t>–</w:t>
        </w:r>
        <w:r w:rsidRPr="00390CF2">
          <w:rPr>
            <w:rFonts w:eastAsia="SimSun"/>
            <w:highlight w:val="cyan"/>
          </w:rPr>
          <w:tab/>
        </w:r>
        <w:bookmarkEnd w:id="8962"/>
        <w:r w:rsidRPr="00390CF2">
          <w:rPr>
            <w:rFonts w:eastAsia="SimSun"/>
            <w:i/>
            <w:highlight w:val="cyan"/>
          </w:rPr>
          <w:t>SIB3</w:t>
        </w:r>
      </w:ins>
    </w:p>
    <w:p w14:paraId="599AD2AD" w14:textId="77777777" w:rsidR="000E3D35" w:rsidRPr="00390CF2" w:rsidRDefault="000E3D35" w:rsidP="000E3D35">
      <w:pPr>
        <w:rPr>
          <w:ins w:id="8964" w:author="SA R2-1809108" w:date="2018-05-29T23:55:00Z"/>
          <w:rFonts w:eastAsia="SimSun"/>
          <w:iCs/>
          <w:highlight w:val="cyan"/>
        </w:rPr>
      </w:pPr>
      <w:ins w:id="8965"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23910BE5" w14:textId="77777777" w:rsidR="000E3D35" w:rsidRPr="00390CF2" w:rsidRDefault="000E3D35" w:rsidP="000E3D35">
      <w:pPr>
        <w:pStyle w:val="TH"/>
        <w:rPr>
          <w:ins w:id="8966" w:author="SA R2-1809108" w:date="2018-05-29T23:55:00Z"/>
          <w:bCs/>
          <w:i/>
          <w:iCs/>
          <w:highlight w:val="cyan"/>
        </w:rPr>
      </w:pPr>
      <w:ins w:id="8967" w:author="SA R2-1809108" w:date="2018-05-29T23:55:00Z">
        <w:r w:rsidRPr="00390CF2">
          <w:rPr>
            <w:bCs/>
            <w:i/>
            <w:iCs/>
            <w:noProof/>
            <w:highlight w:val="cyan"/>
          </w:rPr>
          <w:t xml:space="preserve">SIB3 </w:t>
        </w:r>
        <w:r w:rsidRPr="00390CF2">
          <w:rPr>
            <w:bCs/>
            <w:iCs/>
            <w:noProof/>
            <w:highlight w:val="cyan"/>
          </w:rPr>
          <w:t>information element</w:t>
        </w:r>
      </w:ins>
    </w:p>
    <w:p w14:paraId="0E8209E4" w14:textId="77777777" w:rsidR="000E3D35" w:rsidRPr="00390CF2" w:rsidRDefault="000E3D35" w:rsidP="000E3D35">
      <w:pPr>
        <w:pStyle w:val="PL"/>
        <w:rPr>
          <w:ins w:id="8968" w:author="SA R2-1809108" w:date="2018-05-29T23:55:00Z"/>
          <w:color w:val="808080"/>
          <w:highlight w:val="cyan"/>
        </w:rPr>
      </w:pPr>
      <w:ins w:id="8969" w:author="SA R2-1809108" w:date="2018-05-29T23:55:00Z">
        <w:r w:rsidRPr="00390CF2">
          <w:rPr>
            <w:color w:val="808080"/>
            <w:highlight w:val="cyan"/>
          </w:rPr>
          <w:t>-- ASN1START</w:t>
        </w:r>
      </w:ins>
    </w:p>
    <w:p w14:paraId="2DC21E0F" w14:textId="77777777" w:rsidR="000E3D35" w:rsidRPr="00390CF2" w:rsidRDefault="000E3D35" w:rsidP="000E3D35">
      <w:pPr>
        <w:pStyle w:val="PL"/>
        <w:rPr>
          <w:ins w:id="8970" w:author="SA R2-1809108" w:date="2018-05-29T23:55:00Z"/>
          <w:highlight w:val="cyan"/>
        </w:rPr>
      </w:pPr>
      <w:ins w:id="8971" w:author="SA R2-1809108" w:date="2018-05-29T23:55:00Z">
        <w:r w:rsidRPr="00390CF2">
          <w:rPr>
            <w:highlight w:val="cyan"/>
          </w:rPr>
          <w:t>-- TAG-SIB3-START</w:t>
        </w:r>
      </w:ins>
    </w:p>
    <w:p w14:paraId="0B080210" w14:textId="77777777" w:rsidR="000E3D35" w:rsidRPr="00390CF2" w:rsidRDefault="000E3D35" w:rsidP="000E3D35">
      <w:pPr>
        <w:pStyle w:val="PL"/>
        <w:rPr>
          <w:ins w:id="8972" w:author="SA R2-1809108" w:date="2018-05-29T23:55:00Z"/>
          <w:rFonts w:eastAsia="SimSun"/>
          <w:highlight w:val="cyan"/>
          <w:lang w:eastAsia="en-GB"/>
        </w:rPr>
      </w:pPr>
    </w:p>
    <w:p w14:paraId="4D43E6C5" w14:textId="77777777" w:rsidR="000E3D35" w:rsidRPr="00390CF2" w:rsidRDefault="000E3D35" w:rsidP="000E3D35">
      <w:pPr>
        <w:pStyle w:val="PL"/>
        <w:rPr>
          <w:ins w:id="8973" w:author="SA R2-1809108" w:date="2018-05-29T23:55:00Z"/>
          <w:highlight w:val="cyan"/>
        </w:rPr>
      </w:pPr>
      <w:ins w:id="8974"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F8EDEE" w14:textId="77777777" w:rsidR="000E3D35" w:rsidRPr="00390CF2" w:rsidRDefault="000E3D35" w:rsidP="000E3D35">
      <w:pPr>
        <w:pStyle w:val="PL"/>
        <w:rPr>
          <w:ins w:id="8975" w:author="SA R2-1809108" w:date="2018-05-29T23:55:00Z"/>
          <w:highlight w:val="cyan"/>
        </w:rPr>
      </w:pPr>
      <w:ins w:id="8976"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77" w:author="Rapporteur ASN1 SA" w:date="2018-07-09T15:37:00Z">
        <w:r w:rsidRPr="00390CF2">
          <w:rPr>
            <w:color w:val="808080"/>
            <w:highlight w:val="cyan"/>
          </w:rPr>
          <w:t>R</w:t>
        </w:r>
      </w:ins>
    </w:p>
    <w:p w14:paraId="28CC9F8D" w14:textId="77777777" w:rsidR="000E3D35" w:rsidRPr="00390CF2" w:rsidRDefault="000E3D35" w:rsidP="000E3D35">
      <w:pPr>
        <w:pStyle w:val="PL"/>
        <w:rPr>
          <w:ins w:id="8978" w:author="Rapporteur ASN1 SA" w:date="2018-07-09T15:37:00Z"/>
          <w:color w:val="808080"/>
          <w:highlight w:val="cyan"/>
        </w:rPr>
      </w:pPr>
      <w:ins w:id="8979"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980" w:author="Rapporteur ASN1 SA" w:date="2018-07-09T15:37:00Z">
        <w:r w:rsidRPr="00390CF2">
          <w:rPr>
            <w:color w:val="808080"/>
            <w:highlight w:val="cyan"/>
          </w:rPr>
          <w:t>R</w:t>
        </w:r>
      </w:ins>
    </w:p>
    <w:p w14:paraId="4D11A0C4" w14:textId="77777777" w:rsidR="000E3D35" w:rsidRPr="00390CF2" w:rsidRDefault="000E3D35" w:rsidP="000E3D35">
      <w:pPr>
        <w:pStyle w:val="PL"/>
        <w:rPr>
          <w:highlight w:val="cyan"/>
        </w:rPr>
      </w:pPr>
      <w:moveToRangeStart w:id="8981" w:author="Rapporteur ASN1 SA" w:date="2018-07-09T15:37:00Z" w:name="move518913991"/>
      <w:moveTo w:id="8982"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83" w:author="Rapporteur SA ASN1" w:date="2018-07-11T06:51:00Z">
        <w:r w:rsidRPr="00390CF2">
          <w:rPr>
            <w:color w:val="993366"/>
            <w:highlight w:val="cyan"/>
          </w:rPr>
          <w:t>,</w:t>
        </w:r>
      </w:ins>
    </w:p>
    <w:moveToRangeEnd w:id="8981"/>
    <w:p w14:paraId="3851500D"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ab/>
          <w:t>...</w:t>
        </w:r>
      </w:ins>
    </w:p>
    <w:p w14:paraId="2278DC30" w14:textId="77777777" w:rsidR="000E3D35" w:rsidRPr="00390CF2" w:rsidDel="002C2A52" w:rsidRDefault="000E3D35" w:rsidP="000E3D35">
      <w:pPr>
        <w:pStyle w:val="PL"/>
        <w:rPr>
          <w:ins w:id="8986" w:author="SA R2-1809108" w:date="2018-05-29T23:55:00Z"/>
          <w:highlight w:val="cyan"/>
        </w:rPr>
      </w:pPr>
      <w:moveFromRangeStart w:id="8987" w:author="Rapporteur ASN1 SA" w:date="2018-07-09T15:37:00Z" w:name="move518913991"/>
      <w:moveFrom w:id="8988" w:author="Rapporteur ASN1 SA" w:date="2018-07-09T15:37:00Z">
        <w:ins w:id="8989"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987"/>
    <w:p w14:paraId="11A3F2A2"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w:t>
        </w:r>
      </w:ins>
    </w:p>
    <w:p w14:paraId="599FF87B" w14:textId="77777777" w:rsidR="000E3D35" w:rsidRPr="00390CF2" w:rsidRDefault="000E3D35" w:rsidP="000E3D35">
      <w:pPr>
        <w:pStyle w:val="PL"/>
        <w:rPr>
          <w:ins w:id="8992" w:author="SA R2-1809108" w:date="2018-05-29T23:55:00Z"/>
          <w:highlight w:val="cyan"/>
        </w:rPr>
      </w:pPr>
    </w:p>
    <w:p w14:paraId="690C7966"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E9A1B6B" w14:textId="77777777" w:rsidR="000E3D35" w:rsidRPr="00390CF2" w:rsidRDefault="000E3D35" w:rsidP="000E3D35">
      <w:pPr>
        <w:pStyle w:val="PL"/>
        <w:rPr>
          <w:ins w:id="8995" w:author="SA R2-1809108" w:date="2018-05-29T23:55:00Z"/>
          <w:highlight w:val="cyan"/>
        </w:rPr>
      </w:pPr>
    </w:p>
    <w:p w14:paraId="191A97CA"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3DD18A" w14:textId="77777777" w:rsidR="000E3D35" w:rsidRPr="00390CF2" w:rsidRDefault="000E3D35" w:rsidP="000E3D35">
      <w:pPr>
        <w:pStyle w:val="PL"/>
        <w:rPr>
          <w:ins w:id="8998" w:author="SA R2-1809108" w:date="2018-05-29T23:55:00Z"/>
          <w:highlight w:val="cyan"/>
        </w:rPr>
      </w:pPr>
      <w:ins w:id="899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A9C549A" w14:textId="77777777" w:rsidR="000E3D35" w:rsidRPr="00390CF2" w:rsidRDefault="000E3D35" w:rsidP="000E3D35">
      <w:pPr>
        <w:pStyle w:val="PL"/>
        <w:rPr>
          <w:ins w:id="9000" w:author="SA R2-1809108" w:date="2018-06-06T10:34:00Z"/>
          <w:highlight w:val="cyan"/>
        </w:rPr>
      </w:pPr>
      <w:ins w:id="900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3A667E00" w14:textId="77777777" w:rsidR="000E3D35" w:rsidRPr="00390CF2" w:rsidDel="007A0D73" w:rsidRDefault="000E3D35" w:rsidP="000E3D35">
      <w:pPr>
        <w:pStyle w:val="PL"/>
        <w:rPr>
          <w:ins w:id="9002" w:author="SA R2-1809108" w:date="2018-05-29T23:55:00Z"/>
          <w:del w:id="9003" w:author="Rapporteur ASN1 SA" w:date="2018-07-09T23:19:00Z"/>
          <w:highlight w:val="cyan"/>
        </w:rPr>
      </w:pPr>
      <w:ins w:id="9004" w:author="SA R2-1809108" w:date="2018-06-06T10:34:00Z">
        <w:del w:id="9005" w:author="Rapporteur ASN1 SA" w:date="2018-07-09T23:19:00Z">
          <w:r w:rsidRPr="00390CF2" w:rsidDel="007A0D73">
            <w:rPr>
              <w:highlight w:val="cyan"/>
            </w:rPr>
            <w:tab/>
            <w:delText>-- FIXME: The ssb-ConfigMobility does no l</w:delText>
          </w:r>
        </w:del>
      </w:ins>
      <w:ins w:id="9006" w:author="SA R2-1809108" w:date="2018-06-06T10:35:00Z">
        <w:del w:id="9007" w:author="Rapporteur ASN1 SA" w:date="2018-07-09T23:19:00Z">
          <w:r w:rsidRPr="00390CF2" w:rsidDel="007A0D73">
            <w:rPr>
              <w:highlight w:val="cyan"/>
            </w:rPr>
            <w:delText>onger contain the timing configuration!!!</w:delText>
          </w:r>
        </w:del>
      </w:ins>
    </w:p>
    <w:p w14:paraId="08FC889D" w14:textId="77777777" w:rsidR="000E3D35" w:rsidRPr="00390CF2" w:rsidDel="007A0D73" w:rsidRDefault="000E3D35" w:rsidP="000E3D35">
      <w:pPr>
        <w:pStyle w:val="PL"/>
        <w:rPr>
          <w:ins w:id="9008" w:author="SA R2-1809108" w:date="2018-05-29T23:55:00Z"/>
          <w:del w:id="9009" w:author="Rapporteur ASN1 SA" w:date="2018-07-09T23:19:00Z"/>
          <w:highlight w:val="cyan"/>
        </w:rPr>
      </w:pPr>
      <w:ins w:id="9010" w:author="SA R2-1809108" w:date="2018-05-29T23:55:00Z">
        <w:del w:id="9011"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012" w:author="SA R2-1809108" w:date="2018-06-05T17:31:00Z">
        <w:del w:id="9013"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014" w:author="SA R2-1809108" w:date="2018-05-29T23:55:00Z">
        <w:del w:id="9015" w:author="Rapporteur ASN1 SA" w:date="2018-07-09T23:19:00Z">
          <w:r w:rsidRPr="00390CF2" w:rsidDel="007A0D73">
            <w:rPr>
              <w:color w:val="993366"/>
              <w:highlight w:val="cyan"/>
            </w:rPr>
            <w:delText>OPTIONAL</w:delText>
          </w:r>
          <w:r w:rsidRPr="00390CF2" w:rsidDel="007A0D73">
            <w:rPr>
              <w:highlight w:val="cyan"/>
            </w:rPr>
            <w:delText>,</w:delText>
          </w:r>
        </w:del>
      </w:ins>
    </w:p>
    <w:p w14:paraId="5B11B4DE"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ab/>
          <w:t>...</w:t>
        </w:r>
      </w:ins>
    </w:p>
    <w:p w14:paraId="51548D93" w14:textId="77777777" w:rsidR="000E3D35" w:rsidRPr="00390CF2" w:rsidRDefault="000E3D35" w:rsidP="000E3D35">
      <w:pPr>
        <w:pStyle w:val="PL"/>
        <w:rPr>
          <w:ins w:id="9018" w:author="SA R2-1809108" w:date="2018-05-29T23:55:00Z"/>
          <w:highlight w:val="cyan"/>
        </w:rPr>
      </w:pPr>
      <w:ins w:id="9019" w:author="SA R2-1809108" w:date="2018-05-29T23:55:00Z">
        <w:r w:rsidRPr="00390CF2">
          <w:rPr>
            <w:highlight w:val="cyan"/>
          </w:rPr>
          <w:t>}</w:t>
        </w:r>
      </w:ins>
    </w:p>
    <w:p w14:paraId="33C833F1" w14:textId="77777777" w:rsidR="000E3D35" w:rsidRPr="00390CF2" w:rsidRDefault="000E3D35" w:rsidP="000E3D35">
      <w:pPr>
        <w:pStyle w:val="PL"/>
        <w:rPr>
          <w:highlight w:val="cyan"/>
        </w:rPr>
      </w:pPr>
      <w:moveToRangeStart w:id="9020" w:author="Rapporteur ASN1 SA" w:date="2018-06-28T15:14:00Z" w:name="move517962225"/>
      <w:moveTo w:id="9021"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020"/>
    <w:p w14:paraId="227D81D7" w14:textId="77777777" w:rsidR="000E3D35" w:rsidRPr="00390CF2" w:rsidRDefault="000E3D35" w:rsidP="000E3D35">
      <w:pPr>
        <w:pStyle w:val="PL"/>
        <w:rPr>
          <w:ins w:id="9022" w:author="Rapporteur ASN1 SA" w:date="2018-06-28T15:14:00Z"/>
          <w:highlight w:val="cyan"/>
        </w:rPr>
      </w:pPr>
    </w:p>
    <w:p w14:paraId="43EACE0D" w14:textId="77777777" w:rsidR="000E3D35" w:rsidRPr="00390CF2" w:rsidRDefault="000E3D35" w:rsidP="000E3D35">
      <w:pPr>
        <w:pStyle w:val="PL"/>
        <w:rPr>
          <w:ins w:id="9023" w:author="SA R2-1809108" w:date="2018-05-29T23:55:00Z"/>
          <w:del w:id="9024" w:author="SA Rapporteur Rev 1" w:date="2018-06-02T00:48:00Z"/>
          <w:highlight w:val="cyan"/>
        </w:rPr>
      </w:pPr>
      <w:ins w:id="9025" w:author="SA R2-1809108" w:date="2018-05-29T23:55:00Z">
        <w:del w:id="9026"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21EFA45D" w14:textId="77777777" w:rsidR="000E3D35" w:rsidRPr="00390CF2" w:rsidRDefault="000E3D35" w:rsidP="000E3D35">
      <w:pPr>
        <w:pStyle w:val="PL"/>
        <w:rPr>
          <w:ins w:id="9027" w:author="SA R2-1809108" w:date="2018-05-29T23:55:00Z"/>
          <w:highlight w:val="cyan"/>
        </w:rPr>
      </w:pPr>
    </w:p>
    <w:p w14:paraId="01813CE2" w14:textId="77777777" w:rsidR="000E3D35" w:rsidRPr="00390CF2" w:rsidRDefault="000E3D35" w:rsidP="000E3D35">
      <w:pPr>
        <w:pStyle w:val="PL"/>
        <w:rPr>
          <w:ins w:id="9028" w:author="SA R2-1809108" w:date="2018-05-29T23:55:00Z"/>
          <w:highlight w:val="cyan"/>
        </w:rPr>
      </w:pPr>
      <w:ins w:id="9029" w:author="SA R2-1809108" w:date="2018-05-29T23:55:00Z">
        <w:r w:rsidRPr="00390CF2">
          <w:rPr>
            <w:highlight w:val="cyan"/>
          </w:rPr>
          <w:t>-- TAG-SIB3-STOP</w:t>
        </w:r>
      </w:ins>
    </w:p>
    <w:p w14:paraId="56096D50" w14:textId="77777777" w:rsidR="000E3D35" w:rsidRPr="00390CF2" w:rsidRDefault="000E3D35" w:rsidP="000E3D35">
      <w:pPr>
        <w:pStyle w:val="PL"/>
        <w:rPr>
          <w:ins w:id="9030" w:author="SA R2-1809108" w:date="2018-05-29T23:55:00Z"/>
          <w:rFonts w:eastAsia="SimSun"/>
          <w:color w:val="808080"/>
          <w:highlight w:val="cyan"/>
          <w:lang w:eastAsia="en-GB"/>
        </w:rPr>
      </w:pPr>
      <w:ins w:id="9031" w:author="SA R2-1809108" w:date="2018-05-29T23:55:00Z">
        <w:r w:rsidRPr="00390CF2">
          <w:rPr>
            <w:color w:val="808080"/>
            <w:highlight w:val="cyan"/>
          </w:rPr>
          <w:t>-- ASN1STOP</w:t>
        </w:r>
      </w:ins>
    </w:p>
    <w:p w14:paraId="42B36D48" w14:textId="77777777" w:rsidR="000E3D35" w:rsidRPr="00390CF2" w:rsidRDefault="000E3D35" w:rsidP="000E3D35">
      <w:pPr>
        <w:rPr>
          <w:ins w:id="90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CC5464A" w14:textId="77777777" w:rsidTr="000E3D35">
        <w:trPr>
          <w:cantSplit/>
          <w:tblHeader/>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43294" w14:textId="77777777" w:rsidR="000E3D35" w:rsidRPr="00390CF2" w:rsidRDefault="000E3D35" w:rsidP="000E3D35">
            <w:pPr>
              <w:pStyle w:val="TAH"/>
              <w:rPr>
                <w:ins w:id="9034" w:author="SA R2-1809108" w:date="2018-05-29T23:55:00Z"/>
                <w:highlight w:val="cyan"/>
                <w:lang w:eastAsia="en-GB"/>
              </w:rPr>
            </w:pPr>
            <w:ins w:id="9035"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18162D7C" w14:textId="77777777" w:rsidTr="000E3D35">
        <w:trPr>
          <w:cantSplit/>
          <w:ins w:id="90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6355C" w14:textId="77777777" w:rsidR="000E3D35" w:rsidRPr="00390CF2" w:rsidRDefault="000E3D35" w:rsidP="000E3D35">
            <w:pPr>
              <w:pStyle w:val="TAL"/>
              <w:rPr>
                <w:ins w:id="9037" w:author="SA R2-1809108" w:date="2018-05-29T23:55:00Z"/>
                <w:b/>
                <w:bCs/>
                <w:i/>
                <w:noProof/>
                <w:highlight w:val="cyan"/>
                <w:lang w:eastAsia="en-GB"/>
              </w:rPr>
            </w:pPr>
            <w:ins w:id="9038" w:author="SA R2-1809108" w:date="2018-05-29T23:55:00Z">
              <w:r w:rsidRPr="00390CF2">
                <w:rPr>
                  <w:b/>
                  <w:bCs/>
                  <w:i/>
                  <w:noProof/>
                  <w:highlight w:val="cyan"/>
                  <w:lang w:eastAsia="en-GB"/>
                </w:rPr>
                <w:t>intraFreqBlackCellList</w:t>
              </w:r>
            </w:ins>
          </w:p>
          <w:p w14:paraId="6FD9F844" w14:textId="77777777" w:rsidR="000E3D35" w:rsidRPr="00390CF2" w:rsidRDefault="000E3D35" w:rsidP="000E3D35">
            <w:pPr>
              <w:pStyle w:val="TAL"/>
              <w:rPr>
                <w:ins w:id="9039" w:author="SA R2-1809108" w:date="2018-05-29T23:55:00Z"/>
                <w:highlight w:val="cyan"/>
                <w:lang w:eastAsia="en-GB"/>
              </w:rPr>
            </w:pPr>
            <w:ins w:id="9040" w:author="SA R2-1809108" w:date="2018-05-29T23:55:00Z">
              <w:r w:rsidRPr="00390CF2">
                <w:rPr>
                  <w:highlight w:val="cyan"/>
                  <w:lang w:eastAsia="en-GB"/>
                </w:rPr>
                <w:t>List of blacklisted intra-frequency neighbouring cells.</w:t>
              </w:r>
            </w:ins>
          </w:p>
        </w:tc>
      </w:tr>
      <w:tr w:rsidR="000E3D35" w:rsidRPr="00390CF2" w14:paraId="65F5A7CF" w14:textId="77777777" w:rsidTr="000E3D35">
        <w:trPr>
          <w:cantSplit/>
          <w:ins w:id="90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DBAD5D" w14:textId="77777777" w:rsidR="000E3D35" w:rsidRPr="00390CF2" w:rsidRDefault="000E3D35" w:rsidP="000E3D35">
            <w:pPr>
              <w:pStyle w:val="TAL"/>
              <w:rPr>
                <w:ins w:id="9042" w:author="SA R2-1809108" w:date="2018-05-29T23:55:00Z"/>
                <w:b/>
                <w:bCs/>
                <w:i/>
                <w:noProof/>
                <w:highlight w:val="cyan"/>
                <w:lang w:eastAsia="en-GB"/>
              </w:rPr>
            </w:pPr>
            <w:ins w:id="9043" w:author="SA R2-1809108" w:date="2018-05-29T23:55:00Z">
              <w:r w:rsidRPr="00390CF2">
                <w:rPr>
                  <w:b/>
                  <w:bCs/>
                  <w:i/>
                  <w:noProof/>
                  <w:highlight w:val="cyan"/>
                  <w:lang w:eastAsia="en-GB"/>
                </w:rPr>
                <w:t>intraFreqNeighCellList</w:t>
              </w:r>
            </w:ins>
          </w:p>
          <w:p w14:paraId="77968EEA" w14:textId="77777777" w:rsidR="000E3D35" w:rsidRPr="00390CF2" w:rsidRDefault="000E3D35" w:rsidP="000E3D35">
            <w:pPr>
              <w:pStyle w:val="TAL"/>
              <w:rPr>
                <w:ins w:id="9044" w:author="SA R2-1809108" w:date="2018-05-29T23:55:00Z"/>
                <w:highlight w:val="cyan"/>
                <w:lang w:eastAsia="en-GB"/>
              </w:rPr>
            </w:pPr>
            <w:ins w:id="9045" w:author="SA R2-1809108" w:date="2018-05-29T23:55:00Z">
              <w:r w:rsidRPr="00390CF2">
                <w:rPr>
                  <w:highlight w:val="cyan"/>
                  <w:lang w:eastAsia="en-GB"/>
                </w:rPr>
                <w:t>List of intra-frequency neighbouring cells with specific cell re-selection parameters.</w:t>
              </w:r>
            </w:ins>
          </w:p>
        </w:tc>
      </w:tr>
      <w:tr w:rsidR="000E3D35" w:rsidRPr="00390CF2" w14:paraId="20C69B2B" w14:textId="77777777" w:rsidTr="000E3D35">
        <w:trPr>
          <w:cantSplit/>
          <w:ins w:id="90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339355" w14:textId="77777777" w:rsidR="000E3D35" w:rsidRPr="00390CF2" w:rsidRDefault="000E3D35" w:rsidP="000E3D35">
            <w:pPr>
              <w:pStyle w:val="TAL"/>
              <w:rPr>
                <w:ins w:id="9047" w:author="SA R2-1809108" w:date="2018-05-29T23:55:00Z"/>
                <w:b/>
                <w:bCs/>
                <w:i/>
                <w:noProof/>
                <w:highlight w:val="cyan"/>
                <w:lang w:eastAsia="en-GB"/>
              </w:rPr>
            </w:pPr>
            <w:ins w:id="9048" w:author="SA R2-1809108" w:date="2018-05-29T23:55:00Z">
              <w:r w:rsidRPr="00390CF2">
                <w:rPr>
                  <w:b/>
                  <w:bCs/>
                  <w:i/>
                  <w:noProof/>
                  <w:highlight w:val="cyan"/>
                  <w:lang w:eastAsia="en-GB"/>
                </w:rPr>
                <w:t>q-OffsetCell</w:t>
              </w:r>
            </w:ins>
          </w:p>
          <w:p w14:paraId="01A7E346" w14:textId="77777777" w:rsidR="000E3D35" w:rsidRPr="00390CF2" w:rsidRDefault="000E3D35" w:rsidP="000E3D35">
            <w:pPr>
              <w:pStyle w:val="TAL"/>
              <w:rPr>
                <w:ins w:id="9049" w:author="SA R2-1809108" w:date="2018-05-29T23:55:00Z"/>
                <w:b/>
                <w:bCs/>
                <w:i/>
                <w:noProof/>
                <w:highlight w:val="cyan"/>
                <w:lang w:eastAsia="en-GB"/>
              </w:rPr>
            </w:pPr>
            <w:ins w:id="905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E3B96F0" w14:textId="77777777" w:rsidR="000E3D35" w:rsidRPr="00390CF2" w:rsidRDefault="000E3D35" w:rsidP="000E3D35">
      <w:pPr>
        <w:rPr>
          <w:ins w:id="9051" w:author="SA R2-1809108" w:date="2018-05-29T23:55:00Z"/>
          <w:highlight w:val="cyan"/>
          <w:lang w:eastAsia="en-US"/>
        </w:rPr>
      </w:pPr>
    </w:p>
    <w:p w14:paraId="4F1A641E" w14:textId="77777777" w:rsidR="000E3D35" w:rsidRPr="00390CF2" w:rsidRDefault="000E3D35" w:rsidP="000E3D35">
      <w:pPr>
        <w:pStyle w:val="Heading4"/>
        <w:rPr>
          <w:ins w:id="9052" w:author="SA R2-1809108" w:date="2018-05-29T23:55:00Z"/>
          <w:rFonts w:eastAsia="SimSun"/>
          <w:i/>
          <w:noProof/>
          <w:highlight w:val="cyan"/>
        </w:rPr>
      </w:pPr>
      <w:ins w:id="9053"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427FBCEC" w14:textId="77777777" w:rsidR="000E3D35" w:rsidRPr="00390CF2" w:rsidRDefault="000E3D35" w:rsidP="000E3D35">
      <w:pPr>
        <w:rPr>
          <w:ins w:id="9054" w:author="SA R2-1809108" w:date="2018-05-29T23:55:00Z"/>
          <w:rFonts w:eastAsia="SimSun"/>
          <w:iCs/>
          <w:highlight w:val="cyan"/>
        </w:rPr>
      </w:pPr>
      <w:ins w:id="9055"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397F8466" w14:textId="77777777" w:rsidR="000E3D35" w:rsidRPr="00390CF2" w:rsidRDefault="000E3D35" w:rsidP="000E3D35">
      <w:pPr>
        <w:pStyle w:val="TH"/>
        <w:rPr>
          <w:ins w:id="9056" w:author="SA R2-1809108" w:date="2018-05-29T23:55:00Z"/>
          <w:bCs/>
          <w:i/>
          <w:iCs/>
          <w:highlight w:val="cyan"/>
        </w:rPr>
      </w:pPr>
      <w:ins w:id="9057" w:author="SA R2-1809108" w:date="2018-05-29T23:55:00Z">
        <w:r w:rsidRPr="00390CF2">
          <w:rPr>
            <w:bCs/>
            <w:i/>
            <w:iCs/>
            <w:noProof/>
            <w:highlight w:val="cyan"/>
          </w:rPr>
          <w:t xml:space="preserve">SIB4 </w:t>
        </w:r>
        <w:r w:rsidRPr="00390CF2">
          <w:rPr>
            <w:bCs/>
            <w:iCs/>
            <w:noProof/>
            <w:highlight w:val="cyan"/>
          </w:rPr>
          <w:t>information element</w:t>
        </w:r>
      </w:ins>
    </w:p>
    <w:p w14:paraId="6C070EA6" w14:textId="77777777" w:rsidR="000E3D35" w:rsidRPr="00390CF2" w:rsidRDefault="000E3D35" w:rsidP="000E3D35">
      <w:pPr>
        <w:pStyle w:val="PL"/>
        <w:rPr>
          <w:ins w:id="9058" w:author="SA R2-1809108" w:date="2018-05-29T23:55:00Z"/>
          <w:color w:val="808080"/>
          <w:highlight w:val="cyan"/>
        </w:rPr>
      </w:pPr>
      <w:ins w:id="9059" w:author="SA R2-1809108" w:date="2018-05-29T23:55:00Z">
        <w:r w:rsidRPr="00390CF2">
          <w:rPr>
            <w:color w:val="808080"/>
            <w:highlight w:val="cyan"/>
          </w:rPr>
          <w:t>-- ASN1START</w:t>
        </w:r>
      </w:ins>
    </w:p>
    <w:p w14:paraId="65C9EF16"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 TAG-SIB4-START</w:t>
        </w:r>
      </w:ins>
    </w:p>
    <w:p w14:paraId="0EE617B4" w14:textId="77777777" w:rsidR="000E3D35" w:rsidRPr="00390CF2" w:rsidRDefault="000E3D35" w:rsidP="000E3D35">
      <w:pPr>
        <w:pStyle w:val="PL"/>
        <w:rPr>
          <w:ins w:id="9062" w:author="SA R2-1809108" w:date="2018-05-29T23:55:00Z"/>
          <w:rFonts w:eastAsia="SimSun"/>
          <w:highlight w:val="cyan"/>
          <w:lang w:eastAsia="en-GB"/>
        </w:rPr>
      </w:pPr>
    </w:p>
    <w:p w14:paraId="2C281FC5" w14:textId="77777777" w:rsidR="000E3D35" w:rsidRPr="00390CF2" w:rsidRDefault="000E3D35" w:rsidP="000E3D35">
      <w:pPr>
        <w:pStyle w:val="PL"/>
        <w:rPr>
          <w:ins w:id="9063" w:author="SA R2-1809108" w:date="2018-05-29T23:55:00Z"/>
          <w:highlight w:val="cyan"/>
        </w:rPr>
      </w:pPr>
      <w:ins w:id="9064"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A579811" w14:textId="77777777" w:rsidR="000E3D35" w:rsidRPr="00390CF2" w:rsidRDefault="000E3D35" w:rsidP="000E3D35">
      <w:pPr>
        <w:pStyle w:val="PL"/>
        <w:rPr>
          <w:ins w:id="9065" w:author="SA R2-1809108" w:date="2018-05-29T23:55:00Z"/>
          <w:highlight w:val="cyan"/>
        </w:rPr>
      </w:pPr>
      <w:ins w:id="9066"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2D71934D" w14:textId="77777777" w:rsidR="000E3D35" w:rsidRPr="00390CF2" w:rsidRDefault="000E3D35" w:rsidP="000E3D35">
      <w:pPr>
        <w:pStyle w:val="PL"/>
        <w:rPr>
          <w:highlight w:val="cyan"/>
        </w:rPr>
      </w:pPr>
      <w:moveToRangeStart w:id="9067" w:author="Rapporteur ASN1 SA" w:date="2018-07-09T22:59:00Z" w:name="move518940486"/>
      <w:moveTo w:id="906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069" w:author="Rapporteur ASN1 SA" w:date="2018-07-09T22:59:00Z">
        <w:r w:rsidRPr="00390CF2">
          <w:rPr>
            <w:color w:val="993366"/>
            <w:highlight w:val="cyan"/>
          </w:rPr>
          <w:t>,</w:t>
        </w:r>
      </w:ins>
    </w:p>
    <w:moveToRangeEnd w:id="9067"/>
    <w:p w14:paraId="792CC39E" w14:textId="77777777" w:rsidR="000E3D35" w:rsidRPr="00390CF2" w:rsidRDefault="000E3D35" w:rsidP="000E3D35">
      <w:pPr>
        <w:pStyle w:val="PL"/>
        <w:rPr>
          <w:ins w:id="9070" w:author="SA R2-1809108" w:date="2018-05-29T23:55:00Z"/>
          <w:highlight w:val="cyan"/>
        </w:rPr>
      </w:pPr>
      <w:ins w:id="9071" w:author="SA R2-1809108" w:date="2018-05-29T23:55:00Z">
        <w:r w:rsidRPr="00390CF2">
          <w:rPr>
            <w:highlight w:val="cyan"/>
          </w:rPr>
          <w:tab/>
          <w:t>...</w:t>
        </w:r>
      </w:ins>
    </w:p>
    <w:p w14:paraId="45596BA6" w14:textId="77777777" w:rsidR="000E3D35" w:rsidRPr="00390CF2" w:rsidDel="008116CC" w:rsidRDefault="000E3D35" w:rsidP="000E3D35">
      <w:pPr>
        <w:pStyle w:val="PL"/>
        <w:rPr>
          <w:ins w:id="9072" w:author="SA R2-1809108" w:date="2018-05-29T23:55:00Z"/>
          <w:highlight w:val="cyan"/>
        </w:rPr>
      </w:pPr>
      <w:moveFromRangeStart w:id="9073" w:author="Rapporteur ASN1 SA" w:date="2018-07-09T22:59:00Z" w:name="move518940486"/>
      <w:moveFrom w:id="9074" w:author="Rapporteur ASN1 SA" w:date="2018-07-09T22:59:00Z">
        <w:ins w:id="907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073"/>
    <w:p w14:paraId="1283A4D6"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w:t>
        </w:r>
      </w:ins>
    </w:p>
    <w:p w14:paraId="5F575DF0" w14:textId="77777777" w:rsidR="000E3D35" w:rsidRPr="00390CF2" w:rsidRDefault="000E3D35" w:rsidP="000E3D35">
      <w:pPr>
        <w:pStyle w:val="PL"/>
        <w:rPr>
          <w:ins w:id="9078" w:author="SA R2-1809108" w:date="2018-05-29T23:55:00Z"/>
          <w:highlight w:val="cyan"/>
        </w:rPr>
      </w:pPr>
    </w:p>
    <w:p w14:paraId="35BBA2DE"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7A6400F3" w14:textId="77777777" w:rsidR="000E3D35" w:rsidRPr="00390CF2" w:rsidRDefault="000E3D35" w:rsidP="000E3D35">
      <w:pPr>
        <w:pStyle w:val="PL"/>
        <w:rPr>
          <w:ins w:id="9081" w:author="SA R2-1809108" w:date="2018-05-29T23:55:00Z"/>
          <w:highlight w:val="cyan"/>
        </w:rPr>
      </w:pPr>
    </w:p>
    <w:p w14:paraId="69857677"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401EADBD"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3FC04D2" w14:textId="77777777" w:rsidR="000E3D35" w:rsidRPr="00390CF2" w:rsidRDefault="000E3D35" w:rsidP="000E3D35">
      <w:pPr>
        <w:pStyle w:val="PL"/>
        <w:rPr>
          <w:ins w:id="9086" w:author="SA R2-1809108" w:date="2018-05-29T23:55:00Z"/>
          <w:highlight w:val="cyan"/>
        </w:rPr>
      </w:pPr>
      <w:ins w:id="9087"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651F256"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CAA56F" w14:textId="77777777" w:rsidR="000E3D35" w:rsidRPr="00390CF2" w:rsidRDefault="000E3D35" w:rsidP="000E3D35">
      <w:pPr>
        <w:pStyle w:val="PL"/>
        <w:rPr>
          <w:ins w:id="9090" w:author="Rapporteur ASN1 SA" w:date="2018-07-09T23:20:00Z"/>
          <w:color w:val="993366"/>
          <w:highlight w:val="cyan"/>
        </w:rPr>
      </w:pPr>
      <w:ins w:id="9091"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39652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2" w:author="Rapporteur ASN1 SA" w:date="2018-07-09T23:20:00Z"/>
          <w:rFonts w:ascii="Courier New" w:eastAsia="바탕" w:hAnsi="Courier New"/>
          <w:noProof/>
          <w:sz w:val="16"/>
          <w:highlight w:val="cyan"/>
          <w:lang w:eastAsia="sv-SE"/>
        </w:rPr>
      </w:pPr>
      <w:ins w:id="9093"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9EA23C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4" w:author="Rapporteur ASN1 SA" w:date="2018-07-09T23:20:00Z"/>
          <w:rFonts w:ascii="Courier New" w:eastAsia="바탕" w:hAnsi="Courier New"/>
          <w:noProof/>
          <w:sz w:val="16"/>
          <w:highlight w:val="cyan"/>
          <w:lang w:eastAsia="sv-SE"/>
        </w:rPr>
      </w:pPr>
      <w:ins w:id="9095"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066B02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6" w:author="Rapporteur ASN1 SA" w:date="2018-07-09T23:20:00Z"/>
          <w:rFonts w:ascii="Courier New" w:eastAsia="바탕" w:hAnsi="Courier New"/>
          <w:noProof/>
          <w:sz w:val="16"/>
          <w:highlight w:val="cyan"/>
          <w:lang w:eastAsia="sv-SE"/>
        </w:rPr>
      </w:pPr>
      <w:ins w:id="9097"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 xml:space="preserve"> </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524DA7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098" w:author="Rapporteur ASN1 SA" w:date="2018-07-09T23:20:00Z"/>
          <w:rFonts w:ascii="Courier New" w:eastAsia="바탕" w:hAnsi="Courier New"/>
          <w:noProof/>
          <w:sz w:val="16"/>
          <w:highlight w:val="cyan"/>
          <w:lang w:eastAsia="sv-SE"/>
        </w:rPr>
      </w:pPr>
      <w:ins w:id="9099" w:author="Rapporteur ASN1 SA" w:date="2018-07-09T23:20:00Z">
        <w:r w:rsidRPr="00390CF2">
          <w:rPr>
            <w:rFonts w:ascii="Courier New" w:eastAsia="바탕" w:hAnsi="Courier New"/>
            <w:noProof/>
            <w:sz w:val="16"/>
            <w:highlight w:val="cyan"/>
            <w:lang w:eastAsia="sv-SE"/>
          </w:rPr>
          <w:tab/>
          <w:t>deriveSSB</w:t>
        </w:r>
      </w:ins>
      <w:ins w:id="9100" w:author="Rapporteur SA ASN1" w:date="2018-07-11T06:41:00Z">
        <w:r w:rsidRPr="00390CF2">
          <w:rPr>
            <w:rFonts w:ascii="Courier New" w:eastAsia="바탕" w:hAnsi="Courier New"/>
            <w:noProof/>
            <w:sz w:val="16"/>
            <w:highlight w:val="cyan"/>
            <w:lang w:eastAsia="sv-SE"/>
          </w:rPr>
          <w:t>-</w:t>
        </w:r>
      </w:ins>
      <w:ins w:id="9101"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08284F82" w14:textId="77777777" w:rsidR="000E3D35" w:rsidRPr="00390CF2" w:rsidRDefault="000E3D35" w:rsidP="000E3D35">
      <w:pPr>
        <w:pStyle w:val="PL"/>
        <w:rPr>
          <w:ins w:id="9102" w:author="SA R2-1806796" w:date="2018-06-04T22:42:00Z"/>
          <w:del w:id="9103" w:author="Rapporteur SA Rev 1" w:date="2018-06-06T14:40:00Z"/>
          <w:highlight w:val="cyan"/>
        </w:rPr>
      </w:pPr>
      <w:ins w:id="9104"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105" w:author="Rapporteur SA Rev 1" w:date="2018-06-06T14:40:00Z">
        <w:r w:rsidRPr="00390CF2">
          <w:rPr>
            <w:highlight w:val="cyan"/>
          </w:rPr>
          <w:t>SS-RSSI-Measurement</w:t>
        </w:r>
      </w:ins>
      <w:ins w:id="9106" w:author="SA R2-1806796" w:date="2018-06-04T22:42:00Z">
        <w:del w:id="9107" w:author="Rapporteur SA Rev 1" w:date="2018-06-06T14:40:00Z">
          <w:r w:rsidRPr="00390CF2">
            <w:rPr>
              <w:highlight w:val="cyan"/>
            </w:rPr>
            <w:tab/>
          </w:r>
          <w:r w:rsidRPr="00390CF2">
            <w:rPr>
              <w:highlight w:val="cyan"/>
            </w:rPr>
            <w:tab/>
          </w:r>
          <w:r w:rsidRPr="00390CF2">
            <w:rPr>
              <w:highlight w:val="cyan"/>
            </w:rPr>
            <w:tab/>
            <w:delText>SEQUENCE {</w:delText>
          </w:r>
        </w:del>
      </w:ins>
    </w:p>
    <w:p w14:paraId="0D7EE5E7" w14:textId="77777777" w:rsidR="000E3D35" w:rsidRPr="00390CF2" w:rsidRDefault="000E3D35" w:rsidP="000E3D35">
      <w:pPr>
        <w:pStyle w:val="PL"/>
        <w:rPr>
          <w:ins w:id="9108" w:author="SA R2-1806796" w:date="2018-06-04T22:42:00Z"/>
          <w:del w:id="9109" w:author="Rapporteur SA Rev 1" w:date="2018-06-06T14:40:00Z"/>
          <w:highlight w:val="cyan"/>
        </w:rPr>
      </w:pPr>
      <w:ins w:id="9110" w:author="SA R2-1806796" w:date="2018-06-04T22:42:00Z">
        <w:del w:id="9111"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84680D2" w14:textId="77777777" w:rsidR="000E3D35" w:rsidRPr="00390CF2" w:rsidRDefault="000E3D35" w:rsidP="000E3D35">
      <w:pPr>
        <w:pStyle w:val="PL"/>
        <w:rPr>
          <w:ins w:id="9112" w:author="SA R2-1806796" w:date="2018-06-04T22:42:00Z"/>
          <w:del w:id="9113" w:author="Rapporteur SA Rev 1" w:date="2018-06-06T14:40:00Z"/>
          <w:highlight w:val="cyan"/>
        </w:rPr>
      </w:pPr>
      <w:ins w:id="9114" w:author="SA R2-1806796" w:date="2018-06-04T22:42:00Z">
        <w:del w:id="9115"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23C8D115" w14:textId="77777777" w:rsidR="000E3D35" w:rsidRPr="00390CF2" w:rsidRDefault="000E3D35" w:rsidP="000E3D35">
      <w:pPr>
        <w:pStyle w:val="PL"/>
        <w:rPr>
          <w:ins w:id="9116" w:author="SA R2-1806796" w:date="2018-06-04T22:42:00Z"/>
          <w:del w:id="9117" w:author="Rapporteur SA Rev 1" w:date="2018-06-06T14:40:00Z"/>
          <w:highlight w:val="cyan"/>
        </w:rPr>
      </w:pPr>
      <w:ins w:id="9118" w:author="SA R2-1806796" w:date="2018-06-04T22:42:00Z">
        <w:del w:id="9119"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6A09CF78" w14:textId="77777777" w:rsidR="000E3D35" w:rsidRPr="00390CF2" w:rsidRDefault="000E3D35" w:rsidP="000E3D35">
      <w:pPr>
        <w:pStyle w:val="PL"/>
        <w:rPr>
          <w:ins w:id="9120" w:author="SA R2-1806796" w:date="2018-06-04T22:42:00Z"/>
          <w:del w:id="9121" w:author="Rapporteur SA Rev 1" w:date="2018-06-06T14:40:00Z"/>
          <w:highlight w:val="cyan"/>
        </w:rPr>
      </w:pPr>
      <w:ins w:id="9122" w:author="SA R2-1806796" w:date="2018-06-04T22:42:00Z">
        <w:del w:id="9123"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5691B51" w14:textId="77777777" w:rsidR="000E3D35" w:rsidRPr="00390CF2" w:rsidRDefault="000E3D35" w:rsidP="000E3D35">
      <w:pPr>
        <w:pStyle w:val="PL"/>
        <w:rPr>
          <w:ins w:id="9124" w:author="SA R2-1806796" w:date="2018-06-04T22:42:00Z"/>
          <w:del w:id="9125" w:author="Rapporteur SA Rev 1" w:date="2018-06-06T14:40:00Z"/>
          <w:highlight w:val="cyan"/>
        </w:rPr>
      </w:pPr>
      <w:ins w:id="9126" w:author="SA R2-1806796" w:date="2018-06-04T22:42:00Z">
        <w:del w:id="9127"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7C49BB67" w14:textId="77777777" w:rsidR="000E3D35" w:rsidRPr="00390CF2" w:rsidRDefault="000E3D35" w:rsidP="000E3D35">
      <w:pPr>
        <w:pStyle w:val="PL"/>
        <w:rPr>
          <w:ins w:id="9128" w:author="SA R2-1806796" w:date="2018-06-04T22:42:00Z"/>
          <w:del w:id="9129" w:author="Rapporteur SA Rev 1" w:date="2018-06-06T14:40:00Z"/>
          <w:highlight w:val="cyan"/>
        </w:rPr>
      </w:pPr>
      <w:ins w:id="9130" w:author="SA R2-1806796" w:date="2018-06-04T22:42:00Z">
        <w:del w:id="9131" w:author="Rapporteur SA Rev 1" w:date="2018-06-06T14:40:00Z">
          <w:r w:rsidRPr="00390CF2">
            <w:rPr>
              <w:highlight w:val="cyan"/>
            </w:rPr>
            <w:tab/>
          </w:r>
          <w:r w:rsidRPr="00390CF2">
            <w:rPr>
              <w:highlight w:val="cyan"/>
            </w:rPr>
            <w:tab/>
            <w:delText>},</w:delText>
          </w:r>
        </w:del>
      </w:ins>
    </w:p>
    <w:p w14:paraId="33A75B79" w14:textId="77777777" w:rsidR="000E3D35" w:rsidRPr="00390CF2" w:rsidRDefault="000E3D35" w:rsidP="000E3D35">
      <w:pPr>
        <w:pStyle w:val="PL"/>
        <w:rPr>
          <w:ins w:id="9132" w:author="SA R2-1806796" w:date="2018-06-04T22:42:00Z"/>
          <w:del w:id="9133" w:author="Rapporteur SA Rev 1" w:date="2018-06-06T14:40:00Z"/>
          <w:highlight w:val="cyan"/>
        </w:rPr>
      </w:pPr>
      <w:ins w:id="9134" w:author="SA R2-1806796" w:date="2018-06-04T22:42:00Z">
        <w:del w:id="9135"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366D10F1" w14:textId="77777777" w:rsidR="000E3D35" w:rsidRPr="00390CF2" w:rsidRDefault="000E3D35" w:rsidP="000E3D35">
      <w:pPr>
        <w:pStyle w:val="PL"/>
        <w:rPr>
          <w:highlight w:val="cyan"/>
        </w:rPr>
      </w:pPr>
      <w:ins w:id="9136" w:author="SA R2-1806796" w:date="2018-06-04T22:42:00Z">
        <w:del w:id="9137" w:author="Rapporteur SA Rev 1" w:date="2018-06-06T14:40:00Z">
          <w:r w:rsidRPr="00390CF2">
            <w:rPr>
              <w:highlight w:val="cyan"/>
            </w:rPr>
            <w:tab/>
            <w:delText>}</w:delText>
          </w:r>
        </w:del>
      </w:ins>
      <w:ins w:id="9138"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139" w:author="SA R2-1806796" w:date="2018-06-04T22:42:00Z">
        <w:r w:rsidRPr="00390CF2">
          <w:rPr>
            <w:highlight w:val="cyan"/>
          </w:rPr>
          <w:tab/>
          <w:t>OPTIONAL,</w:t>
        </w:r>
      </w:ins>
    </w:p>
    <w:p w14:paraId="112FBB2E"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F2C8E14" w14:textId="77777777" w:rsidR="000E3D35" w:rsidRPr="00390CF2" w:rsidRDefault="000E3D35" w:rsidP="000E3D35">
      <w:pPr>
        <w:pStyle w:val="PL"/>
        <w:rPr>
          <w:ins w:id="9142" w:author="SA R2-1809108" w:date="2018-05-29T23:55:00Z"/>
          <w:highlight w:val="cyan"/>
        </w:rPr>
      </w:pPr>
      <w:ins w:id="9143"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44" w:author="Rapporteur ASN1 SA" w:date="2018-07-09T23:25:00Z">
        <w:r w:rsidRPr="00390CF2">
          <w:rPr>
            <w:color w:val="808080"/>
            <w:highlight w:val="cyan"/>
          </w:rPr>
          <w:t>R</w:t>
        </w:r>
      </w:ins>
    </w:p>
    <w:p w14:paraId="1B538237"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147" w:author="Rapporteur ASN1 SA" w:date="2018-06-28T15:20:00Z">
        <w:r w:rsidRPr="00390CF2">
          <w:rPr>
            <w:highlight w:val="cyan"/>
          </w:rPr>
          <w:tab/>
        </w:r>
        <w:r w:rsidRPr="00390CF2">
          <w:rPr>
            <w:highlight w:val="cyan"/>
          </w:rPr>
          <w:tab/>
        </w:r>
        <w:r w:rsidRPr="00390CF2">
          <w:rPr>
            <w:highlight w:val="cyan"/>
          </w:rPr>
          <w:tab/>
          <w:t>OPTIONAL</w:t>
        </w:r>
      </w:ins>
      <w:ins w:id="9148" w:author="Rapporteur SA ASN1" w:date="2018-07-11T06:52:00Z">
        <w:r w:rsidRPr="00390CF2">
          <w:rPr>
            <w:highlight w:val="cyan"/>
          </w:rPr>
          <w:t>,</w:t>
        </w:r>
      </w:ins>
      <w:ins w:id="9149" w:author="Rapporteur ASN1 SA" w:date="2018-06-28T15:20:00Z">
        <w:r w:rsidRPr="00390CF2">
          <w:rPr>
            <w:highlight w:val="cyan"/>
          </w:rPr>
          <w:tab/>
        </w:r>
        <w:r w:rsidRPr="00390CF2">
          <w:rPr>
            <w:highlight w:val="cyan"/>
          </w:rPr>
          <w:tab/>
          <w:t>-- Need R</w:t>
        </w:r>
      </w:ins>
      <w:ins w:id="9150" w:author="SA R2-1809108" w:date="2018-05-29T23:55:00Z">
        <w:r w:rsidRPr="00390CF2">
          <w:rPr>
            <w:highlight w:val="cyan"/>
          </w:rPr>
          <w:t>,</w:t>
        </w:r>
      </w:ins>
      <w:ins w:id="9151" w:author="Rapporteur ASN1 SA" w:date="2018-06-28T15:20:00Z">
        <w:r w:rsidRPr="00390CF2">
          <w:rPr>
            <w:rStyle w:val="CommentReference"/>
            <w:rFonts w:ascii="Arial" w:eastAsia="Times New Roman" w:hAnsi="Arial"/>
            <w:noProof w:val="0"/>
            <w:highlight w:val="cyan"/>
            <w:lang w:eastAsia="ja-JP"/>
          </w:rPr>
          <w:t xml:space="preserve"> </w:t>
        </w:r>
      </w:ins>
    </w:p>
    <w:p w14:paraId="6DB72FA6" w14:textId="77777777" w:rsidR="000E3D35" w:rsidRPr="00390CF2" w:rsidRDefault="000E3D35" w:rsidP="000E3D35">
      <w:pPr>
        <w:pStyle w:val="PL"/>
        <w:rPr>
          <w:ins w:id="9152" w:author="SA R2-1809108" w:date="2018-05-29T23:55:00Z"/>
          <w:highlight w:val="cyan"/>
        </w:rPr>
      </w:pPr>
      <w:ins w:id="9153"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54" w:author="Rapporteur ASN1 SA" w:date="2018-07-09T23:25:00Z">
        <w:r w:rsidRPr="00390CF2">
          <w:rPr>
            <w:color w:val="808080"/>
            <w:highlight w:val="cyan"/>
          </w:rPr>
          <w:t>R</w:t>
        </w:r>
      </w:ins>
    </w:p>
    <w:p w14:paraId="27ABF1EF"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0A6D36C5" w14:textId="77777777" w:rsidR="00452623" w:rsidRPr="00390CF2" w:rsidRDefault="000E3D35" w:rsidP="000E3D35">
      <w:pPr>
        <w:pStyle w:val="PL"/>
        <w:rPr>
          <w:ins w:id="9157" w:author="Rapporteur ASN1 SA" w:date="2018-07-14T09:16:00Z"/>
          <w:highlight w:val="cyan"/>
        </w:rPr>
      </w:pPr>
      <w:ins w:id="9158" w:author="SA R2-1809108" w:date="2018-05-29T23:55:00Z">
        <w:r w:rsidRPr="00390CF2">
          <w:rPr>
            <w:highlight w:val="cyan"/>
          </w:rPr>
          <w:tab/>
        </w:r>
      </w:ins>
      <w:ins w:id="9159" w:author="Rapporteur ASN1 SA" w:date="2018-07-14T09:15:00Z">
        <w:r w:rsidR="00452623" w:rsidRPr="00390CF2">
          <w:rPr>
            <w:highlight w:val="cyan"/>
          </w:rPr>
          <w:t>t-ReselectionNR-SF</w:t>
        </w:r>
      </w:ins>
      <w:ins w:id="9160"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161" w:author="Rapporteur ASN1 SA" w:date="2018-07-14T09:15:00Z">
        <w:r w:rsidR="00452623" w:rsidRPr="00390CF2">
          <w:rPr>
            <w:highlight w:val="cyan"/>
          </w:rPr>
          <w:t>SpeedStateScaleFactors</w:t>
        </w:r>
      </w:ins>
      <w:ins w:id="9162" w:author="Rapporteur ASN1 SA" w:date="2018-07-14T09:16:00Z">
        <w:r w:rsidR="00452623" w:rsidRPr="00390CF2">
          <w:rPr>
            <w:highlight w:val="cyan"/>
          </w:rPr>
          <w:t xml:space="preserve"> </w:t>
        </w:r>
      </w:ins>
      <w:ins w:id="9163" w:author="Rapporteur ASN1 SA" w:date="2018-07-14T09:15:00Z">
        <w:r w:rsidR="00452623" w:rsidRPr="00390CF2">
          <w:rPr>
            <w:highlight w:val="cyan"/>
          </w:rPr>
          <w:t>OPTIONAL,</w:t>
        </w:r>
      </w:ins>
      <w:ins w:id="9164" w:author="Rapporteur ASN1 SA" w:date="2018-07-14T09:16:00Z">
        <w:r w:rsidR="00452623" w:rsidRPr="00390CF2">
          <w:rPr>
            <w:highlight w:val="cyan"/>
          </w:rPr>
          <w:tab/>
        </w:r>
        <w:r w:rsidR="00452623" w:rsidRPr="00390CF2">
          <w:rPr>
            <w:highlight w:val="cyan"/>
          </w:rPr>
          <w:tab/>
        </w:r>
      </w:ins>
      <w:ins w:id="9165" w:author="Rapporteur ASN1 SA" w:date="2018-07-14T09:15:00Z">
        <w:r w:rsidR="00452623" w:rsidRPr="00390CF2">
          <w:rPr>
            <w:highlight w:val="cyan"/>
          </w:rPr>
          <w:t>-- Need N</w:t>
        </w:r>
      </w:ins>
    </w:p>
    <w:p w14:paraId="1ADAC7FC" w14:textId="77777777" w:rsidR="000E3D35" w:rsidRPr="00390CF2" w:rsidRDefault="00452623" w:rsidP="000E3D35">
      <w:pPr>
        <w:pStyle w:val="PL"/>
        <w:rPr>
          <w:ins w:id="9166" w:author="SA R2-1809108" w:date="2018-05-29T23:55:00Z"/>
          <w:highlight w:val="cyan"/>
        </w:rPr>
      </w:pPr>
      <w:ins w:id="9167" w:author="Rapporteur ASN1 SA" w:date="2018-07-14T09:16:00Z">
        <w:r w:rsidRPr="00390CF2">
          <w:rPr>
            <w:highlight w:val="cyan"/>
          </w:rPr>
          <w:tab/>
        </w:r>
      </w:ins>
      <w:ins w:id="9168"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36CCA9" w14:textId="77777777" w:rsidR="000E3D35" w:rsidRPr="00390CF2" w:rsidRDefault="000E3D35" w:rsidP="000E3D35">
      <w:pPr>
        <w:pStyle w:val="PL"/>
        <w:rPr>
          <w:ins w:id="9169" w:author="SA R2-1809108" w:date="2018-05-29T23:55:00Z"/>
          <w:highlight w:val="cyan"/>
        </w:rPr>
      </w:pPr>
      <w:ins w:id="9170"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565F7E"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F9A0E0E" w14:textId="77777777" w:rsidR="000E3D35" w:rsidRPr="00390CF2" w:rsidRDefault="000E3D35" w:rsidP="000E3D35">
      <w:pPr>
        <w:pStyle w:val="PL"/>
        <w:rPr>
          <w:ins w:id="9173" w:author="SA R2-1809108" w:date="2018-05-29T23:55:00Z"/>
          <w:highlight w:val="cyan"/>
        </w:rPr>
      </w:pPr>
      <w:ins w:id="9174"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41A3282"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C109626"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735CD903"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181" w:author="Rapporteur ASN1 SA" w:date="2018-07-09T23:25:00Z">
        <w:r w:rsidRPr="00390CF2">
          <w:rPr>
            <w:color w:val="808080"/>
            <w:highlight w:val="cyan"/>
          </w:rPr>
          <w:t>R</w:t>
        </w:r>
      </w:ins>
    </w:p>
    <w:p w14:paraId="4BFE448C" w14:textId="77777777" w:rsidR="000E3D35" w:rsidRPr="00390CF2" w:rsidRDefault="000E3D35" w:rsidP="000E3D35">
      <w:pPr>
        <w:pStyle w:val="PL"/>
        <w:rPr>
          <w:ins w:id="9182" w:author="SA R2-1809108" w:date="2018-05-29T23:55:00Z"/>
          <w:highlight w:val="cyan"/>
        </w:rPr>
      </w:pPr>
      <w:ins w:id="9183"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74987D75" w14:textId="77777777" w:rsidR="000E3D35" w:rsidRPr="00390CF2" w:rsidRDefault="000E3D35" w:rsidP="000E3D35">
      <w:pPr>
        <w:pStyle w:val="PL"/>
        <w:rPr>
          <w:ins w:id="9184" w:author="SA R2-1809108" w:date="2018-05-29T23:55:00Z"/>
          <w:highlight w:val="cyan"/>
        </w:rPr>
      </w:pPr>
      <w:ins w:id="9185"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186" w:author="Rapporteur ASN1 SA" w:date="2018-07-09T23:25:00Z">
        <w:r w:rsidRPr="00390CF2">
          <w:rPr>
            <w:color w:val="808080"/>
            <w:highlight w:val="cyan"/>
          </w:rPr>
          <w:t>R</w:t>
        </w:r>
      </w:ins>
    </w:p>
    <w:p w14:paraId="1911E01A" w14:textId="77777777" w:rsidR="000E3D35" w:rsidRPr="00390CF2" w:rsidRDefault="000E3D35" w:rsidP="000E3D35">
      <w:pPr>
        <w:pStyle w:val="PL"/>
        <w:rPr>
          <w:ins w:id="9187" w:author="SA R2-1809108" w:date="2018-05-29T23:55:00Z"/>
          <w:color w:val="808080"/>
          <w:highlight w:val="cyan"/>
        </w:rPr>
      </w:pPr>
      <w:ins w:id="9188"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189" w:author="Rapporteur ASN1 SA" w:date="2018-07-09T23:25:00Z">
        <w:r w:rsidRPr="00390CF2">
          <w:rPr>
            <w:color w:val="808080"/>
            <w:highlight w:val="cyan"/>
          </w:rPr>
          <w:t>R</w:t>
        </w:r>
      </w:ins>
    </w:p>
    <w:p w14:paraId="5DCEFCD1" w14:textId="77777777" w:rsidR="000E3D35" w:rsidRPr="00390CF2" w:rsidRDefault="000E3D35" w:rsidP="000E3D35">
      <w:pPr>
        <w:pStyle w:val="PL"/>
        <w:rPr>
          <w:ins w:id="9190" w:author="SA R2-1809108" w:date="2018-05-29T23:55:00Z"/>
          <w:highlight w:val="cyan"/>
        </w:rPr>
      </w:pPr>
      <w:ins w:id="9191" w:author="SA R2-1809108" w:date="2018-05-29T23:55:00Z">
        <w:r w:rsidRPr="00390CF2">
          <w:rPr>
            <w:highlight w:val="cyan"/>
          </w:rPr>
          <w:tab/>
          <w:t>...</w:t>
        </w:r>
      </w:ins>
    </w:p>
    <w:p w14:paraId="68C5C0AE"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w:t>
        </w:r>
      </w:ins>
    </w:p>
    <w:p w14:paraId="057DBC7D" w14:textId="77777777" w:rsidR="000E3D35" w:rsidRPr="00390CF2" w:rsidRDefault="000E3D35" w:rsidP="000E3D35">
      <w:pPr>
        <w:pStyle w:val="PL"/>
        <w:rPr>
          <w:ins w:id="9194" w:author="SA R2-1809108" w:date="2018-05-29T23:55:00Z"/>
          <w:highlight w:val="cyan"/>
        </w:rPr>
      </w:pPr>
    </w:p>
    <w:p w14:paraId="43B4C2C1" w14:textId="77777777" w:rsidR="000E3D35" w:rsidRPr="00390CF2" w:rsidRDefault="000E3D35" w:rsidP="000E3D35">
      <w:pPr>
        <w:pStyle w:val="PL"/>
        <w:rPr>
          <w:ins w:id="9195" w:author="SA R2-1809108" w:date="2018-05-29T23:55:00Z"/>
          <w:highlight w:val="cyan"/>
        </w:rPr>
      </w:pPr>
      <w:ins w:id="9196"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08A03A90" w14:textId="77777777" w:rsidR="000E3D35" w:rsidRPr="00390CF2" w:rsidRDefault="000E3D35" w:rsidP="000E3D35">
      <w:pPr>
        <w:pStyle w:val="PL"/>
        <w:rPr>
          <w:ins w:id="9197" w:author="SA R2-1809108" w:date="2018-05-29T23:55:00Z"/>
          <w:highlight w:val="cyan"/>
        </w:rPr>
      </w:pPr>
    </w:p>
    <w:p w14:paraId="05F34EA1"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21C1F53" w14:textId="77777777" w:rsidR="000E3D35" w:rsidRPr="00390CF2" w:rsidRDefault="000E3D35" w:rsidP="000E3D35">
      <w:pPr>
        <w:pStyle w:val="PL"/>
        <w:rPr>
          <w:ins w:id="9200" w:author="SA R2-1809108" w:date="2018-05-29T23:55:00Z"/>
          <w:highlight w:val="cyan"/>
        </w:rPr>
      </w:pPr>
      <w:ins w:id="920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BEA8CC4" w14:textId="77777777" w:rsidR="000E3D35" w:rsidRPr="00390CF2" w:rsidRDefault="000E3D35" w:rsidP="000E3D35">
      <w:pPr>
        <w:pStyle w:val="PL"/>
        <w:rPr>
          <w:ins w:id="9202" w:author="SA R2-1809108" w:date="2018-05-29T23:55:00Z"/>
          <w:highlight w:val="cyan"/>
        </w:rPr>
      </w:pPr>
      <w:ins w:id="920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20271E56" w14:textId="77777777" w:rsidR="000E3D35" w:rsidRPr="00390CF2" w:rsidDel="007A0D73" w:rsidRDefault="000E3D35" w:rsidP="000E3D35">
      <w:pPr>
        <w:pStyle w:val="PL"/>
        <w:rPr>
          <w:ins w:id="9204" w:author="SA R2-1809108" w:date="2018-06-06T10:35:00Z"/>
          <w:del w:id="9205" w:author="Rapporteur ASN1 SA" w:date="2018-07-09T23:20:00Z"/>
          <w:highlight w:val="cyan"/>
        </w:rPr>
      </w:pPr>
      <w:ins w:id="9206" w:author="SA R2-1809108" w:date="2018-06-06T10:35:00Z">
        <w:del w:id="9207" w:author="Rapporteur ASN1 SA" w:date="2018-07-09T23:20:00Z">
          <w:r w:rsidRPr="00390CF2" w:rsidDel="007A0D73">
            <w:rPr>
              <w:highlight w:val="cyan"/>
            </w:rPr>
            <w:tab/>
            <w:delText>-- FIXME: The ssb-ConfigMobility does no longer contain the timing configuration!!!</w:delText>
          </w:r>
        </w:del>
      </w:ins>
    </w:p>
    <w:p w14:paraId="17C388B6" w14:textId="77777777" w:rsidR="000E3D35" w:rsidRPr="00390CF2" w:rsidDel="007A0D73" w:rsidRDefault="000E3D35" w:rsidP="000E3D35">
      <w:pPr>
        <w:pStyle w:val="PL"/>
        <w:rPr>
          <w:ins w:id="9208" w:author="SA R2-1809108" w:date="2018-05-29T23:55:00Z"/>
          <w:del w:id="9209" w:author="Rapporteur ASN1 SA" w:date="2018-07-09T23:20:00Z"/>
          <w:highlight w:val="cyan"/>
        </w:rPr>
      </w:pPr>
      <w:ins w:id="9210" w:author="SA R2-1809108" w:date="2018-05-29T23:55:00Z">
        <w:del w:id="9211"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212" w:author="SA R2-1809108" w:date="2018-06-05T17:31:00Z">
        <w:del w:id="9213" w:author="Rapporteur ASN1 SA" w:date="2018-07-09T23:20:00Z">
          <w:r w:rsidRPr="00390CF2" w:rsidDel="007A0D73">
            <w:rPr>
              <w:highlight w:val="cyan"/>
            </w:rPr>
            <w:tab/>
          </w:r>
        </w:del>
      </w:ins>
      <w:ins w:id="9214" w:author="SA R2-1809108" w:date="2018-05-29T23:55:00Z">
        <w:del w:id="9215" w:author="Rapporteur ASN1 SA" w:date="2018-07-09T23:20:00Z">
          <w:r w:rsidRPr="00390CF2" w:rsidDel="007A0D73">
            <w:rPr>
              <w:highlight w:val="cyan"/>
            </w:rPr>
            <w:tab/>
            <w:delText>SSB-ConfigMobility</w:delText>
          </w:r>
        </w:del>
      </w:ins>
      <w:ins w:id="9216" w:author="SA R2-1809108" w:date="2018-06-05T17:31:00Z">
        <w:del w:id="9217"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218" w:author="SA R2-1809108" w:date="2018-05-29T23:55:00Z">
        <w:del w:id="9219" w:author="Rapporteur ASN1 SA" w:date="2018-07-09T23:20:00Z">
          <w:r w:rsidRPr="00390CF2" w:rsidDel="007A0D73">
            <w:rPr>
              <w:color w:val="993366"/>
              <w:highlight w:val="cyan"/>
            </w:rPr>
            <w:delText>OPTIONAL,</w:delText>
          </w:r>
        </w:del>
      </w:ins>
    </w:p>
    <w:p w14:paraId="43605BD3" w14:textId="77777777" w:rsidR="000E3D35" w:rsidRPr="00390CF2" w:rsidRDefault="000E3D35" w:rsidP="000E3D35">
      <w:pPr>
        <w:pStyle w:val="PL"/>
        <w:rPr>
          <w:ins w:id="9220" w:author="SA R2-1809108" w:date="2018-05-29T23:55:00Z"/>
          <w:highlight w:val="cyan"/>
        </w:rPr>
      </w:pPr>
      <w:ins w:id="9221" w:author="SA R2-1809108" w:date="2018-05-29T23:55:00Z">
        <w:r w:rsidRPr="00390CF2">
          <w:rPr>
            <w:highlight w:val="cyan"/>
          </w:rPr>
          <w:tab/>
          <w:t>...</w:t>
        </w:r>
      </w:ins>
    </w:p>
    <w:p w14:paraId="62AF7FD9" w14:textId="77777777" w:rsidR="000E3D35" w:rsidRPr="00390CF2" w:rsidRDefault="000E3D35" w:rsidP="000E3D35">
      <w:pPr>
        <w:pStyle w:val="PL"/>
        <w:rPr>
          <w:ins w:id="9222" w:author="SA R2-1809108" w:date="2018-05-29T23:55:00Z"/>
          <w:highlight w:val="cyan"/>
        </w:rPr>
      </w:pPr>
    </w:p>
    <w:p w14:paraId="01C88BA4" w14:textId="77777777" w:rsidR="000E3D35" w:rsidRPr="00390CF2" w:rsidRDefault="000E3D35" w:rsidP="000E3D35">
      <w:pPr>
        <w:pStyle w:val="PL"/>
        <w:rPr>
          <w:ins w:id="9223" w:author="SA R2-1809108" w:date="2018-05-29T23:55:00Z"/>
          <w:highlight w:val="cyan"/>
        </w:rPr>
      </w:pPr>
      <w:ins w:id="9224" w:author="SA R2-1809108" w:date="2018-05-29T23:55:00Z">
        <w:r w:rsidRPr="00390CF2">
          <w:rPr>
            <w:highlight w:val="cyan"/>
          </w:rPr>
          <w:t>}</w:t>
        </w:r>
      </w:ins>
    </w:p>
    <w:p w14:paraId="05A1C3F6" w14:textId="77777777" w:rsidR="000E3D35" w:rsidRPr="00390CF2" w:rsidRDefault="000E3D35" w:rsidP="000E3D35">
      <w:pPr>
        <w:pStyle w:val="PL"/>
        <w:rPr>
          <w:ins w:id="9225" w:author="SA R2-1809108" w:date="2018-05-29T23:55:00Z"/>
          <w:highlight w:val="cyan"/>
        </w:rPr>
      </w:pPr>
    </w:p>
    <w:p w14:paraId="29E75C62" w14:textId="77777777" w:rsidR="000E3D35" w:rsidRPr="00390CF2" w:rsidRDefault="000E3D35" w:rsidP="000E3D35">
      <w:pPr>
        <w:pStyle w:val="PL"/>
        <w:rPr>
          <w:ins w:id="9226" w:author="SA R2-1809108" w:date="2018-05-29T23:55:00Z"/>
          <w:highlight w:val="cyan"/>
        </w:rPr>
      </w:pPr>
      <w:ins w:id="9227"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228" w:author="SA Rapporteur Rev 1" w:date="2018-06-02T00:55:00Z">
          <w:r w:rsidRPr="00390CF2">
            <w:rPr>
              <w:highlight w:val="cyan"/>
            </w:rPr>
            <w:delText>PhysCellId</w:delText>
          </w:r>
        </w:del>
      </w:ins>
      <w:ins w:id="9229" w:author="SA Rapporteur Rev 1" w:date="2018-06-02T00:55:00Z">
        <w:r w:rsidRPr="00390CF2">
          <w:rPr>
            <w:highlight w:val="cyan"/>
          </w:rPr>
          <w:t>PCI-</w:t>
        </w:r>
      </w:ins>
      <w:ins w:id="9230" w:author="SA R2-1809108" w:date="2018-05-29T23:55:00Z">
        <w:r w:rsidRPr="00390CF2">
          <w:rPr>
            <w:highlight w:val="cyan"/>
          </w:rPr>
          <w:t>Range</w:t>
        </w:r>
      </w:ins>
    </w:p>
    <w:p w14:paraId="2BCFE5EC" w14:textId="77777777" w:rsidR="000E3D35" w:rsidRPr="00390CF2" w:rsidRDefault="000E3D35" w:rsidP="000E3D35">
      <w:pPr>
        <w:pStyle w:val="PL"/>
        <w:rPr>
          <w:ins w:id="9231" w:author="SA R2-1809108" w:date="2018-05-29T23:55:00Z"/>
          <w:highlight w:val="cyan"/>
        </w:rPr>
      </w:pPr>
    </w:p>
    <w:p w14:paraId="61B46084" w14:textId="77777777" w:rsidR="000E3D35" w:rsidRPr="00390CF2" w:rsidRDefault="000E3D35" w:rsidP="000E3D35">
      <w:pPr>
        <w:pStyle w:val="PL"/>
        <w:rPr>
          <w:ins w:id="9232" w:author="SA R2-1809108" w:date="2018-05-29T23:55:00Z"/>
          <w:highlight w:val="cyan"/>
        </w:rPr>
      </w:pPr>
      <w:ins w:id="9233" w:author="SA R2-1809108" w:date="2018-05-29T23:55:00Z">
        <w:r w:rsidRPr="00390CF2">
          <w:rPr>
            <w:highlight w:val="cyan"/>
          </w:rPr>
          <w:t>-- TAG-SIB4-STOP</w:t>
        </w:r>
      </w:ins>
    </w:p>
    <w:p w14:paraId="5FE79EFA" w14:textId="77777777" w:rsidR="000E3D35" w:rsidRPr="00390CF2" w:rsidRDefault="000E3D35" w:rsidP="000E3D35">
      <w:pPr>
        <w:pStyle w:val="PL"/>
        <w:rPr>
          <w:ins w:id="9234" w:author="SA R2-1809108" w:date="2018-05-29T23:55:00Z"/>
          <w:rFonts w:eastAsia="SimSun"/>
          <w:color w:val="808080"/>
          <w:highlight w:val="cyan"/>
          <w:lang w:eastAsia="en-GB"/>
        </w:rPr>
      </w:pPr>
      <w:ins w:id="9235" w:author="SA R2-1809108" w:date="2018-05-29T23:55:00Z">
        <w:r w:rsidRPr="00390CF2">
          <w:rPr>
            <w:color w:val="808080"/>
            <w:highlight w:val="cyan"/>
          </w:rPr>
          <w:t>-- ASN1STOP</w:t>
        </w:r>
      </w:ins>
    </w:p>
    <w:p w14:paraId="53CAB815" w14:textId="77777777" w:rsidR="000E3D35" w:rsidRPr="00390CF2" w:rsidRDefault="000E3D35" w:rsidP="000E3D35">
      <w:pPr>
        <w:rPr>
          <w:ins w:id="923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D29987E" w14:textId="77777777" w:rsidTr="000E3D35">
        <w:trPr>
          <w:cantSplit/>
          <w:tblHeader/>
          <w:ins w:id="9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04E09C" w14:textId="77777777" w:rsidR="000E3D35" w:rsidRPr="00390CF2" w:rsidRDefault="000E3D35" w:rsidP="000E3D35">
            <w:pPr>
              <w:pStyle w:val="TAH"/>
              <w:rPr>
                <w:ins w:id="9238" w:author="SA R2-1809108" w:date="2018-05-29T23:55:00Z"/>
                <w:highlight w:val="cyan"/>
                <w:lang w:eastAsia="en-GB"/>
              </w:rPr>
            </w:pPr>
            <w:ins w:id="9239"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DA022AF" w14:textId="77777777" w:rsidTr="000E3D35">
        <w:trPr>
          <w:cantSplit/>
          <w:ins w:id="92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CBC8C2" w14:textId="77777777" w:rsidR="000E3D35" w:rsidRPr="00390CF2" w:rsidRDefault="000E3D35" w:rsidP="000E3D35">
            <w:pPr>
              <w:pStyle w:val="TAL"/>
              <w:rPr>
                <w:ins w:id="9241" w:author="SA R2-1809108" w:date="2018-05-29T23:55:00Z"/>
                <w:b/>
                <w:bCs/>
                <w:i/>
                <w:noProof/>
                <w:highlight w:val="cyan"/>
                <w:lang w:eastAsia="en-GB"/>
              </w:rPr>
            </w:pPr>
            <w:ins w:id="9242" w:author="SA R2-1809108" w:date="2018-05-29T23:55:00Z">
              <w:r w:rsidRPr="00390CF2">
                <w:rPr>
                  <w:b/>
                  <w:bCs/>
                  <w:i/>
                  <w:noProof/>
                  <w:highlight w:val="cyan"/>
                  <w:lang w:eastAsia="en-GB"/>
                </w:rPr>
                <w:t xml:space="preserve">absThreshSS-BlocksConsolidation </w:t>
              </w:r>
            </w:ins>
          </w:p>
          <w:p w14:paraId="17E169AF" w14:textId="77777777" w:rsidR="000E3D35" w:rsidRPr="00390CF2" w:rsidRDefault="000E3D35" w:rsidP="000E3D35">
            <w:pPr>
              <w:pStyle w:val="TAL"/>
              <w:rPr>
                <w:ins w:id="9243" w:author="SA R2-1809108" w:date="2018-05-29T23:55:00Z"/>
                <w:highlight w:val="cyan"/>
                <w:lang w:eastAsia="en-GB"/>
              </w:rPr>
            </w:pPr>
            <w:ins w:id="9244" w:author="SA R2-1809108" w:date="2018-05-29T23:55:00Z">
              <w:r w:rsidRPr="00390CF2">
                <w:rPr>
                  <w:highlight w:val="cyan"/>
                  <w:lang w:eastAsia="en-GB"/>
                </w:rPr>
                <w:t>Threshold for consolidation of L1 measurements per RS index.</w:t>
              </w:r>
            </w:ins>
          </w:p>
        </w:tc>
      </w:tr>
      <w:tr w:rsidR="000E3D35" w:rsidRPr="00390CF2" w14:paraId="714C4ADE" w14:textId="77777777" w:rsidTr="000E3D35">
        <w:trPr>
          <w:cantSplit/>
          <w:ins w:id="92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5F71AF" w14:textId="77777777" w:rsidR="000E3D35" w:rsidRPr="00390CF2" w:rsidRDefault="000E3D35" w:rsidP="000E3D35">
            <w:pPr>
              <w:keepNext/>
              <w:keepLines/>
              <w:spacing w:after="0"/>
              <w:rPr>
                <w:ins w:id="9246" w:author="Rapporteur ASN1 SA" w:date="2018-07-09T23:21:00Z"/>
                <w:rFonts w:ascii="Arial" w:hAnsi="Arial"/>
                <w:b/>
                <w:i/>
                <w:sz w:val="18"/>
                <w:szCs w:val="22"/>
                <w:highlight w:val="cyan"/>
              </w:rPr>
            </w:pPr>
            <w:ins w:id="9247" w:author="Rapporteur ASN1 SA" w:date="2018-07-09T23:21:00Z">
              <w:r w:rsidRPr="00390CF2">
                <w:rPr>
                  <w:rFonts w:ascii="Arial" w:hAnsi="Arial"/>
                  <w:b/>
                  <w:i/>
                  <w:sz w:val="18"/>
                  <w:szCs w:val="22"/>
                  <w:highlight w:val="cyan"/>
                </w:rPr>
                <w:t>deriveSSB</w:t>
              </w:r>
            </w:ins>
            <w:ins w:id="9248" w:author="Rapporteur SA ASN1" w:date="2018-07-11T06:42:00Z">
              <w:r w:rsidR="00E04AA0" w:rsidRPr="00E04AA0">
                <w:rPr>
                  <w:rFonts w:ascii="Arial" w:hAnsi="Arial"/>
                  <w:b/>
                  <w:i/>
                  <w:sz w:val="18"/>
                  <w:szCs w:val="22"/>
                  <w:highlight w:val="cyan"/>
                  <w:rPrChange w:id="9249" w:author="Rapporteur ASN1 SA" w:date="2018-07-13T12:50:00Z">
                    <w:rPr>
                      <w:rFonts w:ascii="Arial" w:hAnsi="Arial"/>
                      <w:b/>
                      <w:i/>
                      <w:sz w:val="18"/>
                      <w:szCs w:val="22"/>
                      <w:lang w:val="sv-SE"/>
                    </w:rPr>
                  </w:rPrChange>
                </w:rPr>
                <w:t>-</w:t>
              </w:r>
            </w:ins>
            <w:ins w:id="9250" w:author="Rapporteur ASN1 SA" w:date="2018-07-09T23:21:00Z">
              <w:r w:rsidRPr="00390CF2">
                <w:rPr>
                  <w:rFonts w:ascii="Arial" w:hAnsi="Arial"/>
                  <w:b/>
                  <w:i/>
                  <w:sz w:val="18"/>
                  <w:szCs w:val="22"/>
                  <w:highlight w:val="cyan"/>
                </w:rPr>
                <w:t>IndexFromCell</w:t>
              </w:r>
            </w:ins>
          </w:p>
          <w:p w14:paraId="3F9925CF" w14:textId="77777777" w:rsidR="000E3D35" w:rsidRPr="00390CF2" w:rsidRDefault="000E3D35" w:rsidP="000E3D35">
            <w:pPr>
              <w:pStyle w:val="TAL"/>
              <w:rPr>
                <w:ins w:id="9251" w:author="Rapporteur ASN1 SA" w:date="2018-07-09T23:21:00Z"/>
                <w:b/>
                <w:bCs/>
                <w:i/>
                <w:noProof/>
                <w:highlight w:val="cyan"/>
                <w:lang w:eastAsia="en-GB"/>
              </w:rPr>
            </w:pPr>
            <w:ins w:id="9252"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37E1DDAD" w14:textId="77777777" w:rsidTr="000E3D35">
        <w:trPr>
          <w:cantSplit/>
          <w:ins w:id="9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E10A3B"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b/>
                  <w:bCs/>
                  <w:i/>
                  <w:noProof/>
                  <w:highlight w:val="cyan"/>
                  <w:lang w:eastAsia="en-GB"/>
                </w:rPr>
                <w:t>interFreqBlackCellList</w:t>
              </w:r>
            </w:ins>
          </w:p>
          <w:p w14:paraId="52523C58" w14:textId="77777777" w:rsidR="000E3D35" w:rsidRPr="00390CF2" w:rsidRDefault="000E3D35" w:rsidP="000E3D35">
            <w:pPr>
              <w:pStyle w:val="TAL"/>
              <w:rPr>
                <w:ins w:id="9256" w:author="SA R2-1809108" w:date="2018-05-29T23:55:00Z"/>
                <w:highlight w:val="cyan"/>
                <w:lang w:eastAsia="en-GB"/>
              </w:rPr>
            </w:pPr>
            <w:ins w:id="9257" w:author="SA R2-1809108" w:date="2018-05-29T23:55:00Z">
              <w:r w:rsidRPr="00390CF2">
                <w:rPr>
                  <w:highlight w:val="cyan"/>
                  <w:lang w:eastAsia="en-GB"/>
                </w:rPr>
                <w:t>List of blacklisted inter-frequency neighbouring cells.</w:t>
              </w:r>
            </w:ins>
          </w:p>
        </w:tc>
      </w:tr>
      <w:tr w:rsidR="000E3D35" w:rsidRPr="00390CF2" w14:paraId="248A0616" w14:textId="77777777" w:rsidTr="000E3D35">
        <w:trPr>
          <w:cantSplit/>
          <w:ins w:id="92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020A4A" w14:textId="77777777" w:rsidR="000E3D35" w:rsidRPr="00390CF2" w:rsidRDefault="000E3D35" w:rsidP="000E3D35">
            <w:pPr>
              <w:pStyle w:val="TAL"/>
              <w:rPr>
                <w:ins w:id="9259" w:author="SA R2-1809108" w:date="2018-05-29T23:55:00Z"/>
                <w:b/>
                <w:i/>
                <w:noProof/>
                <w:highlight w:val="cyan"/>
              </w:rPr>
            </w:pPr>
            <w:ins w:id="9260" w:author="SA R2-1809108" w:date="2018-05-29T23:55:00Z">
              <w:r w:rsidRPr="00390CF2">
                <w:rPr>
                  <w:b/>
                  <w:i/>
                  <w:noProof/>
                  <w:highlight w:val="cyan"/>
                </w:rPr>
                <w:t>interFreqCarrierFreqList</w:t>
              </w:r>
            </w:ins>
          </w:p>
          <w:p w14:paraId="3C51ADEC" w14:textId="77777777" w:rsidR="000E3D35" w:rsidRPr="00390CF2" w:rsidRDefault="000E3D35" w:rsidP="000E3D35">
            <w:pPr>
              <w:pStyle w:val="TAL"/>
              <w:rPr>
                <w:ins w:id="9261" w:author="SA R2-1809108" w:date="2018-05-29T23:55:00Z"/>
                <w:noProof/>
                <w:highlight w:val="cyan"/>
                <w:lang w:eastAsia="en-US"/>
              </w:rPr>
            </w:pPr>
            <w:ins w:id="9262"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293F8A16" w14:textId="77777777" w:rsidTr="000E3D35">
        <w:trPr>
          <w:cantSplit/>
          <w:ins w:id="92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183B2E" w14:textId="77777777" w:rsidR="000E3D35" w:rsidRPr="00390CF2" w:rsidRDefault="000E3D35" w:rsidP="000E3D35">
            <w:pPr>
              <w:pStyle w:val="TAL"/>
              <w:rPr>
                <w:ins w:id="9264" w:author="SA R2-1809108" w:date="2018-05-29T23:55:00Z"/>
                <w:b/>
                <w:bCs/>
                <w:i/>
                <w:noProof/>
                <w:highlight w:val="cyan"/>
                <w:lang w:eastAsia="en-GB"/>
              </w:rPr>
            </w:pPr>
            <w:ins w:id="9265" w:author="SA R2-1809108" w:date="2018-05-29T23:55:00Z">
              <w:r w:rsidRPr="00390CF2">
                <w:rPr>
                  <w:b/>
                  <w:bCs/>
                  <w:i/>
                  <w:noProof/>
                  <w:highlight w:val="cyan"/>
                  <w:lang w:eastAsia="en-GB"/>
                </w:rPr>
                <w:t>interFreqNeighCellList</w:t>
              </w:r>
            </w:ins>
          </w:p>
          <w:p w14:paraId="62A32E99" w14:textId="77777777" w:rsidR="000E3D35" w:rsidRPr="00390CF2" w:rsidRDefault="000E3D35" w:rsidP="000E3D35">
            <w:pPr>
              <w:pStyle w:val="TAL"/>
              <w:rPr>
                <w:ins w:id="9266" w:author="SA R2-1809108" w:date="2018-05-29T23:55:00Z"/>
                <w:highlight w:val="cyan"/>
                <w:lang w:eastAsia="en-GB"/>
              </w:rPr>
            </w:pPr>
            <w:ins w:id="9267" w:author="SA R2-1809108" w:date="2018-05-29T23:55:00Z">
              <w:r w:rsidRPr="00390CF2">
                <w:rPr>
                  <w:highlight w:val="cyan"/>
                  <w:lang w:eastAsia="en-GB"/>
                </w:rPr>
                <w:t>List of inter-frequency neighbouring cells with specific cell re-selection parameters.</w:t>
              </w:r>
            </w:ins>
          </w:p>
        </w:tc>
      </w:tr>
      <w:tr w:rsidR="000E3D35" w:rsidRPr="00390CF2" w14:paraId="5BCC00FA" w14:textId="77777777" w:rsidTr="000E3D35">
        <w:trPr>
          <w:cantSplit/>
          <w:ins w:id="92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A1340E" w14:textId="77777777" w:rsidR="000E3D35" w:rsidRPr="00390CF2" w:rsidRDefault="000E3D35" w:rsidP="000E3D35">
            <w:pPr>
              <w:pStyle w:val="TAL"/>
              <w:rPr>
                <w:ins w:id="9269" w:author="SA R2-1809108" w:date="2018-05-29T23:55:00Z"/>
                <w:b/>
                <w:bCs/>
                <w:i/>
                <w:noProof/>
                <w:highlight w:val="cyan"/>
                <w:lang w:eastAsia="en-GB"/>
              </w:rPr>
            </w:pPr>
            <w:ins w:id="9270" w:author="SA R2-1809108" w:date="2018-05-29T23:55:00Z">
              <w:r w:rsidRPr="00390CF2">
                <w:rPr>
                  <w:b/>
                  <w:bCs/>
                  <w:i/>
                  <w:noProof/>
                  <w:highlight w:val="cyan"/>
                  <w:lang w:eastAsia="en-GB"/>
                </w:rPr>
                <w:t xml:space="preserve">nrofSS-BlocksToAverage </w:t>
              </w:r>
            </w:ins>
          </w:p>
          <w:p w14:paraId="1456AA32" w14:textId="77777777" w:rsidR="000E3D35" w:rsidRPr="00390CF2" w:rsidRDefault="000E3D35" w:rsidP="000E3D35">
            <w:pPr>
              <w:pStyle w:val="TAL"/>
              <w:rPr>
                <w:ins w:id="9271" w:author="SA R2-1809108" w:date="2018-05-29T23:55:00Z"/>
                <w:highlight w:val="cyan"/>
                <w:lang w:eastAsia="en-GB"/>
              </w:rPr>
            </w:pPr>
            <w:ins w:id="9272" w:author="SA R2-1809108" w:date="2018-05-29T23:55:00Z">
              <w:r w:rsidRPr="00390CF2">
                <w:rPr>
                  <w:highlight w:val="cyan"/>
                  <w:lang w:eastAsia="en-GB"/>
                </w:rPr>
                <w:t>Number of SS blocks to average for cell measurement derivation.</w:t>
              </w:r>
            </w:ins>
          </w:p>
        </w:tc>
      </w:tr>
      <w:tr w:rsidR="000E3D35" w:rsidRPr="00390CF2" w14:paraId="42BCE1E5" w14:textId="77777777" w:rsidTr="000E3D35">
        <w:trPr>
          <w:cantSplit/>
          <w:ins w:id="92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E553B"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b/>
                  <w:bCs/>
                  <w:i/>
                  <w:noProof/>
                  <w:highlight w:val="cyan"/>
                  <w:lang w:eastAsia="en-GB"/>
                </w:rPr>
                <w:t>p-Max</w:t>
              </w:r>
            </w:ins>
          </w:p>
          <w:p w14:paraId="24288D2E" w14:textId="77777777" w:rsidR="000E3D35" w:rsidRPr="00390CF2" w:rsidRDefault="000E3D35" w:rsidP="000E3D35">
            <w:pPr>
              <w:pStyle w:val="TAL"/>
              <w:rPr>
                <w:ins w:id="9276" w:author="SA R2-1809108" w:date="2018-05-29T23:55:00Z"/>
                <w:highlight w:val="cyan"/>
                <w:lang w:eastAsia="en-GB"/>
              </w:rPr>
            </w:pPr>
            <w:ins w:id="9277"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154AEC1" w14:textId="77777777" w:rsidTr="000E3D35">
        <w:trPr>
          <w:cantSplit/>
          <w:ins w:id="9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32F345" w14:textId="77777777" w:rsidR="000E3D35" w:rsidRPr="00390CF2" w:rsidRDefault="000E3D35" w:rsidP="000E3D35">
            <w:pPr>
              <w:pStyle w:val="TAL"/>
              <w:rPr>
                <w:ins w:id="9279" w:author="SA R2-1809108" w:date="2018-05-29T23:55:00Z"/>
                <w:b/>
                <w:bCs/>
                <w:i/>
                <w:noProof/>
                <w:highlight w:val="cyan"/>
                <w:lang w:eastAsia="en-GB"/>
              </w:rPr>
            </w:pPr>
            <w:ins w:id="9280" w:author="SA R2-1809108" w:date="2018-05-29T23:55:00Z">
              <w:r w:rsidRPr="00390CF2">
                <w:rPr>
                  <w:b/>
                  <w:bCs/>
                  <w:i/>
                  <w:noProof/>
                  <w:highlight w:val="cyan"/>
                  <w:lang w:eastAsia="en-GB"/>
                </w:rPr>
                <w:t>q-OffsetCell</w:t>
              </w:r>
            </w:ins>
          </w:p>
          <w:p w14:paraId="34AB792E" w14:textId="77777777" w:rsidR="000E3D35" w:rsidRPr="00390CF2" w:rsidRDefault="000E3D35" w:rsidP="000E3D35">
            <w:pPr>
              <w:pStyle w:val="TAL"/>
              <w:rPr>
                <w:ins w:id="9281" w:author="SA R2-1809108" w:date="2018-05-29T23:55:00Z"/>
                <w:highlight w:val="cyan"/>
                <w:lang w:eastAsia="en-GB"/>
              </w:rPr>
            </w:pPr>
            <w:ins w:id="9282"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F3DD861" w14:textId="77777777" w:rsidTr="000E3D35">
        <w:trPr>
          <w:cantSplit/>
          <w:ins w:id="92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C1022D" w14:textId="77777777" w:rsidR="000E3D35" w:rsidRPr="00390CF2" w:rsidRDefault="000E3D35" w:rsidP="000E3D35">
            <w:pPr>
              <w:pStyle w:val="TAL"/>
              <w:rPr>
                <w:ins w:id="9284" w:author="SA R2-1809108" w:date="2018-05-29T23:55:00Z"/>
                <w:b/>
                <w:bCs/>
                <w:i/>
                <w:noProof/>
                <w:highlight w:val="cyan"/>
                <w:lang w:eastAsia="en-GB"/>
              </w:rPr>
            </w:pPr>
            <w:ins w:id="9285" w:author="SA R2-1809108" w:date="2018-05-29T23:55:00Z">
              <w:r w:rsidRPr="00390CF2">
                <w:rPr>
                  <w:b/>
                  <w:bCs/>
                  <w:i/>
                  <w:noProof/>
                  <w:highlight w:val="cyan"/>
                  <w:lang w:eastAsia="en-GB"/>
                </w:rPr>
                <w:t>q-OffsetFreq</w:t>
              </w:r>
            </w:ins>
          </w:p>
          <w:p w14:paraId="3F7D2694" w14:textId="77777777" w:rsidR="000E3D35" w:rsidRPr="00390CF2" w:rsidRDefault="000E3D35" w:rsidP="000E3D35">
            <w:pPr>
              <w:pStyle w:val="TAL"/>
              <w:rPr>
                <w:ins w:id="9286" w:author="SA R2-1809108" w:date="2018-05-29T23:55:00Z"/>
                <w:noProof/>
                <w:highlight w:val="cyan"/>
                <w:lang w:eastAsia="en-GB"/>
              </w:rPr>
            </w:pPr>
            <w:ins w:id="9287"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2E0C1722" w14:textId="77777777" w:rsidTr="000E3D35">
        <w:trPr>
          <w:cantSplit/>
          <w:ins w:id="92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A2C832" w14:textId="77777777" w:rsidR="000E3D35" w:rsidRPr="00390CF2" w:rsidRDefault="000E3D35" w:rsidP="000E3D35">
            <w:pPr>
              <w:pStyle w:val="TAL"/>
              <w:rPr>
                <w:ins w:id="9289" w:author="SA R2-1809108" w:date="2018-05-29T23:55:00Z"/>
                <w:b/>
                <w:bCs/>
                <w:i/>
                <w:noProof/>
                <w:highlight w:val="cyan"/>
                <w:lang w:eastAsia="en-GB"/>
              </w:rPr>
            </w:pPr>
            <w:ins w:id="9290" w:author="SA R2-1809108" w:date="2018-05-29T23:55:00Z">
              <w:r w:rsidRPr="00390CF2">
                <w:rPr>
                  <w:b/>
                  <w:bCs/>
                  <w:i/>
                  <w:noProof/>
                  <w:highlight w:val="cyan"/>
                  <w:lang w:eastAsia="en-GB"/>
                </w:rPr>
                <w:t>q-QualMin</w:t>
              </w:r>
            </w:ins>
          </w:p>
          <w:p w14:paraId="79E70086" w14:textId="77777777" w:rsidR="000E3D35" w:rsidRPr="00390CF2" w:rsidRDefault="000E3D35" w:rsidP="000E3D35">
            <w:pPr>
              <w:pStyle w:val="TAL"/>
              <w:rPr>
                <w:ins w:id="9291" w:author="SA R2-1809108" w:date="2018-05-29T23:55:00Z"/>
                <w:b/>
                <w:bCs/>
                <w:i/>
                <w:noProof/>
                <w:highlight w:val="cyan"/>
                <w:lang w:eastAsia="en-GB"/>
              </w:rPr>
            </w:pPr>
            <w:ins w:id="9292"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4C3803FD" w14:textId="77777777" w:rsidTr="000E3D35">
        <w:trPr>
          <w:cantSplit/>
          <w:ins w:id="929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02FF9" w14:textId="77777777" w:rsidR="000E3D35" w:rsidRPr="00390CF2" w:rsidRDefault="000E3D35" w:rsidP="000E3D35">
            <w:pPr>
              <w:keepNext/>
              <w:keepLines/>
              <w:spacing w:after="0"/>
              <w:rPr>
                <w:ins w:id="9294" w:author="Rapporteur ASN1 SA" w:date="2018-07-09T23:21:00Z"/>
                <w:rFonts w:ascii="Arial" w:hAnsi="Arial"/>
                <w:b/>
                <w:bCs/>
                <w:i/>
                <w:noProof/>
                <w:sz w:val="18"/>
                <w:highlight w:val="cyan"/>
                <w:lang w:eastAsia="en-GB"/>
              </w:rPr>
            </w:pPr>
            <w:ins w:id="9295" w:author="Rapporteur ASN1 SA" w:date="2018-07-09T23:21:00Z">
              <w:r w:rsidRPr="00390CF2">
                <w:rPr>
                  <w:rFonts w:ascii="Arial" w:hAnsi="Arial"/>
                  <w:b/>
                  <w:bCs/>
                  <w:i/>
                  <w:noProof/>
                  <w:sz w:val="18"/>
                  <w:highlight w:val="cyan"/>
                  <w:lang w:eastAsia="en-GB"/>
                </w:rPr>
                <w:t>smtc</w:t>
              </w:r>
            </w:ins>
          </w:p>
          <w:p w14:paraId="539D14E9" w14:textId="77777777" w:rsidR="000E3D35" w:rsidRPr="00390CF2" w:rsidRDefault="000E3D35" w:rsidP="000E3D35">
            <w:pPr>
              <w:pStyle w:val="TAL"/>
              <w:rPr>
                <w:ins w:id="9296" w:author="Rapporteur ASN1 SA" w:date="2018-07-09T23:21:00Z"/>
                <w:b/>
                <w:bCs/>
                <w:i/>
                <w:noProof/>
                <w:highlight w:val="cyan"/>
                <w:lang w:eastAsia="en-GB"/>
              </w:rPr>
            </w:pPr>
            <w:ins w:id="9297"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23779DC" w14:textId="77777777" w:rsidTr="000E3D35">
        <w:trPr>
          <w:cantSplit/>
          <w:ins w:id="929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BFDD67B" w14:textId="77777777" w:rsidR="000E3D35" w:rsidRPr="00390CF2" w:rsidRDefault="000E3D35" w:rsidP="000E3D35">
            <w:pPr>
              <w:keepNext/>
              <w:keepLines/>
              <w:spacing w:after="0"/>
              <w:rPr>
                <w:ins w:id="9299" w:author="Rapporteur ASN1 SA" w:date="2018-07-09T23:21:00Z"/>
                <w:rFonts w:ascii="Arial" w:hAnsi="Arial"/>
                <w:sz w:val="18"/>
                <w:szCs w:val="22"/>
                <w:highlight w:val="cyan"/>
              </w:rPr>
            </w:pPr>
            <w:ins w:id="9300" w:author="Rapporteur ASN1 SA" w:date="2018-07-09T23:21:00Z">
              <w:r w:rsidRPr="00390CF2">
                <w:rPr>
                  <w:rFonts w:ascii="Arial" w:hAnsi="Arial"/>
                  <w:b/>
                  <w:i/>
                  <w:sz w:val="18"/>
                  <w:szCs w:val="22"/>
                  <w:highlight w:val="cyan"/>
                </w:rPr>
                <w:t>ssb-ToMeasure</w:t>
              </w:r>
            </w:ins>
          </w:p>
          <w:p w14:paraId="7419F0CA" w14:textId="77777777" w:rsidR="000E3D35" w:rsidRPr="00390CF2" w:rsidRDefault="000E3D35" w:rsidP="000E3D35">
            <w:pPr>
              <w:pStyle w:val="TAL"/>
              <w:rPr>
                <w:ins w:id="9301" w:author="Rapporteur ASN1 SA" w:date="2018-07-09T23:21:00Z"/>
                <w:b/>
                <w:bCs/>
                <w:i/>
                <w:noProof/>
                <w:highlight w:val="cyan"/>
                <w:lang w:eastAsia="en-GB"/>
              </w:rPr>
            </w:pPr>
            <w:ins w:id="9302"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3BF9317" w14:textId="77777777" w:rsidTr="000E3D35">
        <w:trPr>
          <w:cantSplit/>
          <w:ins w:id="930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54AA5CB" w14:textId="77777777" w:rsidR="000E3D35" w:rsidRPr="00390CF2" w:rsidRDefault="000E3D35" w:rsidP="000E3D35">
            <w:pPr>
              <w:keepNext/>
              <w:keepLines/>
              <w:spacing w:after="0"/>
              <w:rPr>
                <w:ins w:id="9304" w:author="Rapporteur ASN1 SA" w:date="2018-07-09T23:21:00Z"/>
                <w:rFonts w:ascii="Arial" w:hAnsi="Arial"/>
                <w:sz w:val="18"/>
                <w:szCs w:val="22"/>
                <w:highlight w:val="cyan"/>
              </w:rPr>
            </w:pPr>
            <w:ins w:id="9305" w:author="Rapporteur ASN1 SA" w:date="2018-07-09T23:21:00Z">
              <w:r w:rsidRPr="00390CF2">
                <w:rPr>
                  <w:rFonts w:ascii="Arial" w:hAnsi="Arial"/>
                  <w:b/>
                  <w:i/>
                  <w:sz w:val="18"/>
                  <w:szCs w:val="22"/>
                  <w:highlight w:val="cyan"/>
                </w:rPr>
                <w:t>ssbSubcarrierSpacing</w:t>
              </w:r>
            </w:ins>
          </w:p>
          <w:p w14:paraId="5BC7316A" w14:textId="77777777" w:rsidR="000E3D35" w:rsidRPr="00390CF2" w:rsidRDefault="000E3D35" w:rsidP="000E3D35">
            <w:pPr>
              <w:pStyle w:val="TAL"/>
              <w:rPr>
                <w:ins w:id="9306" w:author="Rapporteur ASN1 SA" w:date="2018-07-09T23:21:00Z"/>
                <w:b/>
                <w:bCs/>
                <w:i/>
                <w:noProof/>
                <w:highlight w:val="cyan"/>
                <w:lang w:eastAsia="en-GB"/>
              </w:rPr>
            </w:pPr>
            <w:ins w:id="9307" w:author="Rapporteur ASN1 SA" w:date="2018-07-09T23:21:00Z">
              <w:r w:rsidRPr="00390CF2">
                <w:rPr>
                  <w:szCs w:val="22"/>
                  <w:highlight w:val="cyan"/>
                </w:rPr>
                <w:t xml:space="preserve">Subcarrier spacing of SSB. Only the values 15 </w:t>
              </w:r>
              <w:r w:rsidR="00E04AA0" w:rsidRPr="00E04AA0">
                <w:rPr>
                  <w:szCs w:val="22"/>
                  <w:highlight w:val="cyan"/>
                  <w:rPrChange w:id="9308" w:author="Rapporteur ASN1 SA" w:date="2018-07-13T12:50:00Z">
                    <w:rPr>
                      <w:sz w:val="16"/>
                      <w:szCs w:val="22"/>
                      <w:lang w:val="sv-SE"/>
                    </w:rPr>
                  </w:rPrChange>
                </w:rPr>
                <w:t xml:space="preserve">or </w:t>
              </w:r>
              <w:r w:rsidRPr="00390CF2">
                <w:rPr>
                  <w:szCs w:val="22"/>
                  <w:highlight w:val="cyan"/>
                </w:rPr>
                <w:t>30  (&lt;6GHz), 120 kHz</w:t>
              </w:r>
              <w:r w:rsidR="00E04AA0" w:rsidRPr="00E04AA0">
                <w:rPr>
                  <w:szCs w:val="22"/>
                  <w:highlight w:val="cyan"/>
                  <w:rPrChange w:id="9309" w:author="Rapporteur ASN1 SA" w:date="2018-07-13T12:50: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rPrChange w:id="9310" w:author="Rapporteur ASN1 SA" w:date="2018-07-13T12:50:00Z">
                    <w:rPr>
                      <w:sz w:val="16"/>
                      <w:szCs w:val="22"/>
                      <w:lang w:val="sv-SE"/>
                    </w:rPr>
                  </w:rPrChange>
                </w:rPr>
                <w:t>.</w:t>
              </w:r>
            </w:ins>
          </w:p>
        </w:tc>
      </w:tr>
      <w:tr w:rsidR="000E3D35" w:rsidRPr="00390CF2" w14:paraId="19542CB3" w14:textId="77777777" w:rsidTr="000E3D35">
        <w:trPr>
          <w:cantSplit/>
          <w:ins w:id="93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7A9C30" w14:textId="77777777" w:rsidR="000E3D35" w:rsidRPr="00390CF2" w:rsidRDefault="000E3D35" w:rsidP="000E3D35">
            <w:pPr>
              <w:pStyle w:val="TAL"/>
              <w:rPr>
                <w:ins w:id="9312" w:author="SA R2-1809108" w:date="2018-05-29T23:55:00Z"/>
                <w:b/>
                <w:bCs/>
                <w:i/>
                <w:noProof/>
                <w:highlight w:val="cyan"/>
                <w:lang w:eastAsia="en-GB"/>
              </w:rPr>
            </w:pPr>
            <w:ins w:id="9313" w:author="SA R2-1809108" w:date="2018-05-29T23:55:00Z">
              <w:r w:rsidRPr="00390CF2">
                <w:rPr>
                  <w:b/>
                  <w:bCs/>
                  <w:i/>
                  <w:noProof/>
                  <w:highlight w:val="cyan"/>
                  <w:lang w:eastAsia="en-GB"/>
                </w:rPr>
                <w:t>threshX-HighP</w:t>
              </w:r>
            </w:ins>
          </w:p>
          <w:p w14:paraId="65C6DE89" w14:textId="77777777" w:rsidR="000E3D35" w:rsidRPr="00390CF2" w:rsidRDefault="000E3D35" w:rsidP="000E3D35">
            <w:pPr>
              <w:pStyle w:val="TAL"/>
              <w:rPr>
                <w:ins w:id="9314" w:author="SA R2-1809108" w:date="2018-05-29T23:55:00Z"/>
                <w:highlight w:val="cyan"/>
                <w:lang w:eastAsia="en-GB"/>
              </w:rPr>
            </w:pPr>
            <w:ins w:id="931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70E65604" w14:textId="77777777" w:rsidTr="000E3D35">
        <w:trPr>
          <w:cantSplit/>
          <w:ins w:id="93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39D54" w14:textId="77777777" w:rsidR="000E3D35" w:rsidRPr="00390CF2" w:rsidRDefault="000E3D35" w:rsidP="000E3D35">
            <w:pPr>
              <w:pStyle w:val="TAL"/>
              <w:rPr>
                <w:ins w:id="9317" w:author="SA R2-1809108" w:date="2018-05-29T23:55:00Z"/>
                <w:b/>
                <w:bCs/>
                <w:i/>
                <w:noProof/>
                <w:highlight w:val="cyan"/>
                <w:lang w:eastAsia="en-GB"/>
              </w:rPr>
            </w:pPr>
            <w:ins w:id="9318" w:author="SA R2-1809108" w:date="2018-05-29T23:55:00Z">
              <w:r w:rsidRPr="00390CF2">
                <w:rPr>
                  <w:b/>
                  <w:bCs/>
                  <w:i/>
                  <w:noProof/>
                  <w:highlight w:val="cyan"/>
                  <w:lang w:eastAsia="en-GB"/>
                </w:rPr>
                <w:t>threshX-HighQ</w:t>
              </w:r>
            </w:ins>
          </w:p>
          <w:p w14:paraId="35F7723D" w14:textId="77777777" w:rsidR="000E3D35" w:rsidRPr="00390CF2" w:rsidRDefault="000E3D35" w:rsidP="000E3D35">
            <w:pPr>
              <w:pStyle w:val="TAL"/>
              <w:rPr>
                <w:ins w:id="9319" w:author="SA R2-1809108" w:date="2018-05-29T23:55:00Z"/>
                <w:b/>
                <w:bCs/>
                <w:i/>
                <w:noProof/>
                <w:highlight w:val="cyan"/>
                <w:lang w:eastAsia="en-GB"/>
              </w:rPr>
            </w:pPr>
            <w:ins w:id="932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C67D2AE" w14:textId="77777777" w:rsidTr="000E3D35">
        <w:trPr>
          <w:cantSplit/>
          <w:ins w:id="93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EB8B6" w14:textId="77777777" w:rsidR="000E3D35" w:rsidRPr="00390CF2" w:rsidRDefault="000E3D35" w:rsidP="000E3D35">
            <w:pPr>
              <w:pStyle w:val="TAL"/>
              <w:rPr>
                <w:ins w:id="9322" w:author="SA R2-1809108" w:date="2018-05-29T23:55:00Z"/>
                <w:b/>
                <w:bCs/>
                <w:i/>
                <w:noProof/>
                <w:highlight w:val="cyan"/>
                <w:lang w:eastAsia="en-GB"/>
              </w:rPr>
            </w:pPr>
            <w:ins w:id="9323" w:author="SA R2-1809108" w:date="2018-05-29T23:55:00Z">
              <w:r w:rsidRPr="00390CF2">
                <w:rPr>
                  <w:b/>
                  <w:bCs/>
                  <w:i/>
                  <w:noProof/>
                  <w:highlight w:val="cyan"/>
                  <w:lang w:eastAsia="en-GB"/>
                </w:rPr>
                <w:t>threshX-LowP</w:t>
              </w:r>
            </w:ins>
          </w:p>
          <w:p w14:paraId="4B80EF44" w14:textId="77777777" w:rsidR="000E3D35" w:rsidRPr="00390CF2" w:rsidRDefault="000E3D35" w:rsidP="000E3D35">
            <w:pPr>
              <w:pStyle w:val="TAL"/>
              <w:rPr>
                <w:ins w:id="9324" w:author="SA R2-1809108" w:date="2018-05-29T23:55:00Z"/>
                <w:noProof/>
                <w:highlight w:val="cyan"/>
                <w:lang w:eastAsia="en-GB"/>
              </w:rPr>
            </w:pPr>
            <w:ins w:id="9325"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18A0B9EB" w14:textId="77777777" w:rsidTr="000E3D35">
        <w:trPr>
          <w:cantSplit/>
          <w:ins w:id="93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0A21EC" w14:textId="77777777" w:rsidR="000E3D35" w:rsidRPr="00390CF2" w:rsidRDefault="000E3D35" w:rsidP="000E3D35">
            <w:pPr>
              <w:pStyle w:val="TAL"/>
              <w:rPr>
                <w:ins w:id="9327" w:author="SA R2-1809108" w:date="2018-05-29T23:55:00Z"/>
                <w:b/>
                <w:bCs/>
                <w:i/>
                <w:noProof/>
                <w:highlight w:val="cyan"/>
                <w:lang w:eastAsia="en-GB"/>
              </w:rPr>
            </w:pPr>
            <w:ins w:id="9328" w:author="SA R2-1809108" w:date="2018-05-29T23:55:00Z">
              <w:r w:rsidRPr="00390CF2">
                <w:rPr>
                  <w:b/>
                  <w:bCs/>
                  <w:i/>
                  <w:noProof/>
                  <w:highlight w:val="cyan"/>
                  <w:lang w:eastAsia="en-GB"/>
                </w:rPr>
                <w:t>threshX-LowQ</w:t>
              </w:r>
            </w:ins>
          </w:p>
          <w:p w14:paraId="6DC423DD" w14:textId="77777777" w:rsidR="000E3D35" w:rsidRPr="00390CF2" w:rsidRDefault="000E3D35" w:rsidP="000E3D35">
            <w:pPr>
              <w:pStyle w:val="TAL"/>
              <w:rPr>
                <w:ins w:id="9329" w:author="SA R2-1809108" w:date="2018-05-29T23:55:00Z"/>
                <w:b/>
                <w:bCs/>
                <w:i/>
                <w:noProof/>
                <w:highlight w:val="cyan"/>
                <w:lang w:eastAsia="en-GB"/>
              </w:rPr>
            </w:pPr>
            <w:ins w:id="9330"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7AB52E50" w14:textId="77777777" w:rsidTr="000E3D35">
        <w:trPr>
          <w:cantSplit/>
          <w:ins w:id="93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91DBF" w14:textId="77777777" w:rsidR="000E3D35" w:rsidRPr="00390CF2" w:rsidRDefault="000E3D35" w:rsidP="000E3D35">
            <w:pPr>
              <w:pStyle w:val="TAL"/>
              <w:rPr>
                <w:ins w:id="9332" w:author="SA R2-1809108" w:date="2018-05-29T23:55:00Z"/>
                <w:b/>
                <w:bCs/>
                <w:i/>
                <w:noProof/>
                <w:highlight w:val="cyan"/>
                <w:lang w:eastAsia="en-GB"/>
              </w:rPr>
            </w:pPr>
            <w:ins w:id="9333" w:author="SA R2-1809108" w:date="2018-05-29T23:55:00Z">
              <w:r w:rsidRPr="00390CF2">
                <w:rPr>
                  <w:b/>
                  <w:bCs/>
                  <w:i/>
                  <w:noProof/>
                  <w:highlight w:val="cyan"/>
                  <w:lang w:eastAsia="en-GB"/>
                </w:rPr>
                <w:t>t-ReselectionNR</w:t>
              </w:r>
            </w:ins>
          </w:p>
          <w:p w14:paraId="1DC71D21" w14:textId="77777777" w:rsidR="000E3D35" w:rsidRPr="00390CF2" w:rsidRDefault="000E3D35" w:rsidP="000E3D35">
            <w:pPr>
              <w:pStyle w:val="TAL"/>
              <w:rPr>
                <w:ins w:id="9334" w:author="SA R2-1809108" w:date="2018-05-29T23:55:00Z"/>
                <w:b/>
                <w:bCs/>
                <w:i/>
                <w:noProof/>
                <w:highlight w:val="cyan"/>
                <w:lang w:eastAsia="en-GB"/>
              </w:rPr>
            </w:pPr>
            <w:ins w:id="9335"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21807B85" w14:textId="77777777" w:rsidTr="000E3D35">
        <w:trPr>
          <w:cantSplit/>
          <w:ins w:id="933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3BE9D2A" w14:textId="77777777" w:rsidR="00452623" w:rsidRPr="00390CF2" w:rsidRDefault="00E04AA0" w:rsidP="00452623">
            <w:pPr>
              <w:pStyle w:val="TAL"/>
              <w:rPr>
                <w:ins w:id="9337" w:author="Rapporteur ASN1 SA" w:date="2018-07-14T09:18:00Z"/>
                <w:b/>
                <w:bCs/>
                <w:i/>
                <w:iCs/>
                <w:highlight w:val="cyan"/>
                <w:lang w:eastAsia="en-GB"/>
                <w:rPrChange w:id="9338" w:author="Rapporteur ASN1 SA" w:date="2018-07-14T09:18:00Z">
                  <w:rPr>
                    <w:ins w:id="9339" w:author="Rapporteur ASN1 SA" w:date="2018-07-14T09:18:00Z"/>
                    <w:b/>
                    <w:bCs/>
                    <w:i/>
                    <w:iCs/>
                    <w:highlight w:val="yellow"/>
                    <w:lang w:eastAsia="en-GB"/>
                  </w:rPr>
                </w:rPrChange>
              </w:rPr>
            </w:pPr>
            <w:ins w:id="9340" w:author="Rapporteur ASN1 SA" w:date="2018-07-14T09:18:00Z">
              <w:r w:rsidRPr="00E04AA0">
                <w:rPr>
                  <w:b/>
                  <w:bCs/>
                  <w:i/>
                  <w:iCs/>
                  <w:highlight w:val="cyan"/>
                  <w:lang w:eastAsia="en-GB"/>
                  <w:rPrChange w:id="9341" w:author="Rapporteur ASN1 SA" w:date="2018-07-14T09:18:00Z">
                    <w:rPr>
                      <w:b/>
                      <w:bCs/>
                      <w:i/>
                      <w:iCs/>
                      <w:sz w:val="16"/>
                      <w:szCs w:val="16"/>
                      <w:highlight w:val="yellow"/>
                      <w:lang w:eastAsia="en-GB"/>
                    </w:rPr>
                  </w:rPrChange>
                </w:rPr>
                <w:t>t-ReselectionNR-SF</w:t>
              </w:r>
            </w:ins>
          </w:p>
          <w:p w14:paraId="12A00F87" w14:textId="77777777" w:rsidR="00452623" w:rsidRPr="00390CF2" w:rsidRDefault="00E04AA0" w:rsidP="00452623">
            <w:pPr>
              <w:pStyle w:val="TAL"/>
              <w:rPr>
                <w:ins w:id="9342" w:author="Rapporteur ASN1 SA" w:date="2018-07-14T09:18:00Z"/>
                <w:b/>
                <w:bCs/>
                <w:i/>
                <w:noProof/>
                <w:highlight w:val="cyan"/>
                <w:lang w:eastAsia="en-GB"/>
              </w:rPr>
            </w:pPr>
            <w:ins w:id="9343" w:author="Rapporteur ASN1 SA" w:date="2018-07-14T09:18:00Z">
              <w:r w:rsidRPr="00E04AA0">
                <w:rPr>
                  <w:highlight w:val="cyan"/>
                  <w:rPrChange w:id="9344" w:author="Rapporteur ASN1 SA" w:date="2018-07-14T09:18:00Z">
                    <w:rPr>
                      <w:sz w:val="16"/>
                      <w:szCs w:val="16"/>
                      <w:highlight w:val="yellow"/>
                    </w:rPr>
                  </w:rPrChange>
                </w:rPr>
                <w:t>Parameter "Speed dependent ScalingFactor for Treselection</w:t>
              </w:r>
              <w:r w:rsidRPr="00E04AA0">
                <w:rPr>
                  <w:highlight w:val="cyan"/>
                  <w:vertAlign w:val="subscript"/>
                  <w:rPrChange w:id="9345" w:author="Rapporteur ASN1 SA" w:date="2018-07-14T09:18:00Z">
                    <w:rPr>
                      <w:sz w:val="16"/>
                      <w:szCs w:val="16"/>
                      <w:highlight w:val="yellow"/>
                      <w:vertAlign w:val="subscript"/>
                    </w:rPr>
                  </w:rPrChange>
                </w:rPr>
                <w:t>NR</w:t>
              </w:r>
              <w:r w:rsidRPr="00E04AA0">
                <w:rPr>
                  <w:highlight w:val="cyan"/>
                  <w:rPrChange w:id="9346" w:author="Rapporteur ASN1 SA" w:date="2018-07-14T09:18:00Z">
                    <w:rPr>
                      <w:sz w:val="16"/>
                      <w:szCs w:val="16"/>
                      <w:highlight w:val="yellow"/>
                    </w:rPr>
                  </w:rPrChange>
                </w:rPr>
                <w:t>" in TS 38.304 [4]. If the field is not present, the UE behaviour is specified in TS 38.304 [4].</w:t>
              </w:r>
            </w:ins>
          </w:p>
        </w:tc>
      </w:tr>
    </w:tbl>
    <w:p w14:paraId="590F701C" w14:textId="77777777" w:rsidR="000E3D35" w:rsidRPr="00390CF2" w:rsidRDefault="000E3D35" w:rsidP="000E3D35">
      <w:pPr>
        <w:rPr>
          <w:ins w:id="934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8845C53" w14:textId="77777777" w:rsidTr="000E3D35">
        <w:trPr>
          <w:cantSplit/>
          <w:tblHeader/>
          <w:ins w:id="93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4CD75C" w14:textId="77777777" w:rsidR="000E3D35" w:rsidRPr="00390CF2" w:rsidRDefault="000E3D35" w:rsidP="000E3D35">
            <w:pPr>
              <w:pStyle w:val="TAH"/>
              <w:rPr>
                <w:ins w:id="9349" w:author="SA R2-1809108" w:date="2018-05-29T23:55:00Z"/>
                <w:highlight w:val="cyan"/>
                <w:lang w:eastAsia="en-GB"/>
              </w:rPr>
            </w:pPr>
            <w:ins w:id="935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EEC18E" w14:textId="77777777" w:rsidR="000E3D35" w:rsidRPr="00390CF2" w:rsidRDefault="000E3D35" w:rsidP="000E3D35">
            <w:pPr>
              <w:pStyle w:val="TAH"/>
              <w:rPr>
                <w:ins w:id="9351" w:author="SA R2-1809108" w:date="2018-05-29T23:55:00Z"/>
                <w:highlight w:val="cyan"/>
                <w:lang w:eastAsia="en-GB"/>
              </w:rPr>
            </w:pPr>
            <w:ins w:id="9352" w:author="SA R2-1809108" w:date="2018-05-29T23:55:00Z">
              <w:r w:rsidRPr="00390CF2">
                <w:rPr>
                  <w:highlight w:val="cyan"/>
                  <w:lang w:eastAsia="en-GB"/>
                </w:rPr>
                <w:t>Explanation</w:t>
              </w:r>
            </w:ins>
          </w:p>
        </w:tc>
      </w:tr>
      <w:tr w:rsidR="000E3D35" w:rsidRPr="00390CF2" w14:paraId="054F9CA3" w14:textId="77777777" w:rsidTr="000E3D35">
        <w:trPr>
          <w:cantSplit/>
          <w:ins w:id="93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8D699AB" w14:textId="77777777" w:rsidR="000E3D35" w:rsidRPr="00390CF2" w:rsidRDefault="000E3D35" w:rsidP="000E3D35">
            <w:pPr>
              <w:pStyle w:val="TAL"/>
              <w:rPr>
                <w:ins w:id="9354" w:author="SA R2-1809108" w:date="2018-05-29T23:55:00Z"/>
                <w:i/>
                <w:noProof/>
                <w:highlight w:val="cyan"/>
                <w:lang w:eastAsia="en-GB"/>
              </w:rPr>
            </w:pPr>
            <w:ins w:id="935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BD213D5" w14:textId="77777777" w:rsidR="000E3D35" w:rsidRPr="00390CF2" w:rsidRDefault="000E3D35" w:rsidP="000E3D35">
            <w:pPr>
              <w:pStyle w:val="TAL"/>
              <w:rPr>
                <w:ins w:id="9356" w:author="SA R2-1809108" w:date="2018-05-29T23:55:00Z"/>
                <w:highlight w:val="cyan"/>
                <w:lang w:eastAsia="en-GB"/>
              </w:rPr>
            </w:pPr>
            <w:ins w:id="9357"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5A38CCEA" w14:textId="77777777" w:rsidR="000E3D35" w:rsidRPr="00390CF2" w:rsidRDefault="000E3D35" w:rsidP="000E3D35">
      <w:pPr>
        <w:rPr>
          <w:ins w:id="9358" w:author="SA R2-1809108" w:date="2018-05-29T23:55:00Z"/>
          <w:highlight w:val="cyan"/>
        </w:rPr>
      </w:pPr>
      <w:bookmarkStart w:id="9359" w:name="_Toc503260355"/>
    </w:p>
    <w:p w14:paraId="501A1396" w14:textId="77777777" w:rsidR="000E3D35" w:rsidRPr="00390CF2" w:rsidRDefault="000E3D35" w:rsidP="000E3D35">
      <w:pPr>
        <w:pStyle w:val="Heading4"/>
        <w:rPr>
          <w:ins w:id="9360" w:author="SA R2-1809108" w:date="2018-05-29T23:55:00Z"/>
          <w:rFonts w:eastAsia="SimSun"/>
          <w:i/>
          <w:noProof/>
          <w:highlight w:val="cyan"/>
        </w:rPr>
      </w:pPr>
      <w:ins w:id="9361" w:author="SA R2-1809108" w:date="2018-05-29T23:55:00Z">
        <w:r w:rsidRPr="00390CF2">
          <w:rPr>
            <w:rFonts w:eastAsia="SimSun"/>
            <w:highlight w:val="cyan"/>
          </w:rPr>
          <w:lastRenderedPageBreak/>
          <w:t>–</w:t>
        </w:r>
        <w:r w:rsidRPr="00390CF2">
          <w:rPr>
            <w:rFonts w:eastAsia="SimSun"/>
            <w:highlight w:val="cyan"/>
          </w:rPr>
          <w:tab/>
        </w:r>
        <w:bookmarkEnd w:id="9359"/>
        <w:r w:rsidRPr="00390CF2">
          <w:rPr>
            <w:rFonts w:eastAsia="SimSun"/>
            <w:i/>
            <w:noProof/>
            <w:highlight w:val="cyan"/>
          </w:rPr>
          <w:t>SIB5</w:t>
        </w:r>
      </w:ins>
    </w:p>
    <w:p w14:paraId="136E2E86" w14:textId="77777777" w:rsidR="000E3D35" w:rsidRPr="00390CF2" w:rsidRDefault="000E3D35" w:rsidP="000E3D35">
      <w:pPr>
        <w:rPr>
          <w:ins w:id="9362" w:author="SA R2-1809108" w:date="2018-05-29T23:55:00Z"/>
          <w:rFonts w:eastAsia="SimSun"/>
          <w:highlight w:val="cyan"/>
        </w:rPr>
      </w:pPr>
      <w:ins w:id="9363"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04FB73AB" w14:textId="77777777" w:rsidR="000E3D35" w:rsidRPr="00390CF2" w:rsidRDefault="000E3D35" w:rsidP="000E3D35">
      <w:pPr>
        <w:pStyle w:val="TH"/>
        <w:rPr>
          <w:ins w:id="9364" w:author="SA R2-1809108" w:date="2018-05-29T23:55:00Z"/>
          <w:bCs/>
          <w:i/>
          <w:iCs/>
          <w:highlight w:val="cyan"/>
        </w:rPr>
      </w:pPr>
      <w:ins w:id="9365" w:author="SA R2-1809108" w:date="2018-05-29T23:55:00Z">
        <w:r w:rsidRPr="00390CF2">
          <w:rPr>
            <w:bCs/>
            <w:i/>
            <w:iCs/>
            <w:noProof/>
            <w:highlight w:val="cyan"/>
          </w:rPr>
          <w:t xml:space="preserve">SIB5 </w:t>
        </w:r>
        <w:r w:rsidRPr="00390CF2">
          <w:rPr>
            <w:bCs/>
            <w:iCs/>
            <w:noProof/>
            <w:highlight w:val="cyan"/>
          </w:rPr>
          <w:t>information element</w:t>
        </w:r>
      </w:ins>
    </w:p>
    <w:p w14:paraId="3D91284F" w14:textId="77777777" w:rsidR="000E3D35" w:rsidRPr="00390CF2" w:rsidRDefault="000E3D35" w:rsidP="000E3D35">
      <w:pPr>
        <w:pStyle w:val="PL"/>
        <w:rPr>
          <w:ins w:id="9366" w:author="SA R2-1809108" w:date="2018-05-29T23:55:00Z"/>
          <w:color w:val="808080"/>
          <w:highlight w:val="cyan"/>
        </w:rPr>
      </w:pPr>
      <w:ins w:id="9367" w:author="SA R2-1809108" w:date="2018-05-29T23:55:00Z">
        <w:r w:rsidRPr="00390CF2">
          <w:rPr>
            <w:color w:val="808080"/>
            <w:highlight w:val="cyan"/>
          </w:rPr>
          <w:t>-- ASN1START</w:t>
        </w:r>
      </w:ins>
    </w:p>
    <w:p w14:paraId="04C43997" w14:textId="77777777" w:rsidR="000E3D35" w:rsidRPr="00390CF2" w:rsidRDefault="000E3D35" w:rsidP="000E3D35">
      <w:pPr>
        <w:pStyle w:val="PL"/>
        <w:rPr>
          <w:ins w:id="9368" w:author="SA R2-1809108" w:date="2018-05-29T23:55:00Z"/>
          <w:highlight w:val="cyan"/>
        </w:rPr>
      </w:pPr>
      <w:ins w:id="9369" w:author="SA R2-1809108" w:date="2018-05-29T23:55:00Z">
        <w:r w:rsidRPr="00390CF2">
          <w:rPr>
            <w:highlight w:val="cyan"/>
          </w:rPr>
          <w:t>-- TAG-SIB5-START</w:t>
        </w:r>
      </w:ins>
    </w:p>
    <w:p w14:paraId="76E215FE" w14:textId="77777777" w:rsidR="000E3D35" w:rsidRPr="00390CF2" w:rsidRDefault="000E3D35" w:rsidP="000E3D35">
      <w:pPr>
        <w:pStyle w:val="PL"/>
        <w:rPr>
          <w:ins w:id="9370" w:author="SA R2-1809108" w:date="2018-05-29T23:55:00Z"/>
          <w:rFonts w:eastAsia="SimSun"/>
          <w:highlight w:val="cyan"/>
          <w:lang w:eastAsia="en-GB"/>
        </w:rPr>
      </w:pPr>
    </w:p>
    <w:p w14:paraId="5A729DB2"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188935" w14:textId="77777777" w:rsidR="000E3D35" w:rsidRPr="00390CF2" w:rsidRDefault="000E3D35" w:rsidP="000E3D35">
      <w:pPr>
        <w:pStyle w:val="PL"/>
        <w:rPr>
          <w:ins w:id="9373" w:author="SA R2-1809108" w:date="2018-05-29T23:55:00Z"/>
          <w:highlight w:val="cyan"/>
        </w:rPr>
      </w:pPr>
      <w:ins w:id="9374"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375" w:author="Rapporteur ASN1 SA" w:date="2018-07-09T23:02:00Z">
        <w:r w:rsidRPr="00390CF2">
          <w:rPr>
            <w:color w:val="808080"/>
            <w:highlight w:val="cyan"/>
          </w:rPr>
          <w:t>R</w:t>
        </w:r>
      </w:ins>
    </w:p>
    <w:p w14:paraId="1A54A467" w14:textId="77777777" w:rsidR="000E3D35" w:rsidRPr="00390CF2" w:rsidRDefault="000E3D35" w:rsidP="000E3D35">
      <w:pPr>
        <w:pStyle w:val="PL"/>
        <w:rPr>
          <w:ins w:id="9376" w:author="Rapporteur ASN1 SA" w:date="2018-07-14T09:19:00Z"/>
          <w:highlight w:val="cyan"/>
        </w:rPr>
      </w:pPr>
      <w:ins w:id="9377"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3C33B77E" w14:textId="77777777" w:rsidR="003B7052" w:rsidRPr="00390CF2" w:rsidRDefault="003B7052" w:rsidP="000E3D35">
      <w:pPr>
        <w:pStyle w:val="PL"/>
        <w:rPr>
          <w:ins w:id="9378" w:author="Rapporteur ASN1 SA" w:date="2018-07-09T22:57:00Z"/>
          <w:highlight w:val="cyan"/>
        </w:rPr>
      </w:pPr>
      <w:ins w:id="9379" w:author="Rapporteur ASN1 SA" w:date="2018-07-14T09:20:00Z">
        <w:r w:rsidRPr="00390CF2">
          <w:rPr>
            <w:highlight w:val="cyan"/>
          </w:rPr>
          <w:tab/>
        </w:r>
      </w:ins>
      <w:ins w:id="9380" w:author="Rapporteur ASN1 SA" w:date="2018-07-14T09:19:00Z">
        <w:r w:rsidRPr="00390CF2">
          <w:rPr>
            <w:highlight w:val="cyan"/>
          </w:rPr>
          <w:t>t-ReselectionEUTRA-SF</w:t>
        </w:r>
      </w:ins>
      <w:ins w:id="9381"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382" w:author="Rapporteur ASN1 SA" w:date="2018-07-14T09:19:00Z">
        <w:r w:rsidRPr="00390CF2">
          <w:rPr>
            <w:highlight w:val="cyan"/>
          </w:rPr>
          <w:t>SpeedStateScaleFactors</w:t>
        </w:r>
      </w:ins>
      <w:ins w:id="9383" w:author="Rapporteur ASN1 SA" w:date="2018-07-14T09:20:00Z">
        <w:r w:rsidRPr="00390CF2">
          <w:rPr>
            <w:highlight w:val="cyan"/>
          </w:rPr>
          <w:tab/>
        </w:r>
        <w:r w:rsidRPr="00390CF2">
          <w:rPr>
            <w:highlight w:val="cyan"/>
          </w:rPr>
          <w:tab/>
        </w:r>
        <w:r w:rsidRPr="00390CF2">
          <w:rPr>
            <w:highlight w:val="cyan"/>
          </w:rPr>
          <w:tab/>
        </w:r>
      </w:ins>
      <w:ins w:id="9384" w:author="Rapporteur ASN1 SA" w:date="2018-07-14T09:19:00Z">
        <w:r w:rsidRPr="00390CF2">
          <w:rPr>
            <w:highlight w:val="cyan"/>
          </w:rPr>
          <w:t>OPTIONAL,</w:t>
        </w:r>
      </w:ins>
      <w:ins w:id="9385" w:author="Rapporteur ASN1 SA" w:date="2018-07-14T09:20:00Z">
        <w:r w:rsidRPr="00390CF2">
          <w:rPr>
            <w:highlight w:val="cyan"/>
          </w:rPr>
          <w:tab/>
        </w:r>
        <w:r w:rsidRPr="00390CF2">
          <w:rPr>
            <w:highlight w:val="cyan"/>
          </w:rPr>
          <w:tab/>
        </w:r>
      </w:ins>
      <w:ins w:id="9386" w:author="Rapporteur ASN1 SA" w:date="2018-07-14T09:19:00Z">
        <w:r w:rsidRPr="00390CF2">
          <w:rPr>
            <w:highlight w:val="cyan"/>
          </w:rPr>
          <w:t>-- Need N</w:t>
        </w:r>
      </w:ins>
    </w:p>
    <w:p w14:paraId="27133FD5" w14:textId="77777777" w:rsidR="000E3D35" w:rsidRPr="00390CF2" w:rsidRDefault="000E3D35" w:rsidP="000E3D35">
      <w:pPr>
        <w:pStyle w:val="PL"/>
        <w:rPr>
          <w:rFonts w:eastAsia="MS Mincho"/>
          <w:highlight w:val="cyan"/>
          <w:lang w:eastAsia="ja-JP"/>
        </w:rPr>
      </w:pPr>
      <w:moveToRangeStart w:id="9387" w:author="Rapporteur ASN1 SA" w:date="2018-07-09T22:57:00Z" w:name="move518940402"/>
      <w:moveTo w:id="9388"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89" w:author="Rapporteur ASN1 SA" w:date="2018-07-09T22:58:00Z">
        <w:r w:rsidRPr="00390CF2">
          <w:rPr>
            <w:color w:val="993366"/>
            <w:highlight w:val="cyan"/>
          </w:rPr>
          <w:t>,</w:t>
        </w:r>
      </w:ins>
    </w:p>
    <w:moveToRangeEnd w:id="9387"/>
    <w:p w14:paraId="288486CD" w14:textId="77777777" w:rsidR="000E3D35" w:rsidRPr="00390CF2" w:rsidRDefault="000E3D35" w:rsidP="000E3D35">
      <w:pPr>
        <w:pStyle w:val="PL"/>
        <w:rPr>
          <w:ins w:id="9390" w:author="SA R2-1809108" w:date="2018-05-29T23:55:00Z"/>
          <w:rFonts w:eastAsia="MS Mincho"/>
          <w:highlight w:val="cyan"/>
          <w:lang w:eastAsia="ja-JP"/>
        </w:rPr>
      </w:pPr>
      <w:ins w:id="9391" w:author="SA R2-1809108" w:date="2018-05-29T23:55:00Z">
        <w:r w:rsidRPr="00390CF2">
          <w:rPr>
            <w:rFonts w:eastAsia="MS Mincho"/>
            <w:highlight w:val="cyan"/>
            <w:lang w:eastAsia="ja-JP"/>
          </w:rPr>
          <w:tab/>
          <w:t>...</w:t>
        </w:r>
      </w:ins>
    </w:p>
    <w:p w14:paraId="7F3437B1" w14:textId="77777777" w:rsidR="000E3D35" w:rsidRPr="00390CF2" w:rsidDel="008116CC" w:rsidRDefault="000E3D35" w:rsidP="000E3D35">
      <w:pPr>
        <w:pStyle w:val="PL"/>
        <w:rPr>
          <w:ins w:id="9392" w:author="SA R2-1809108" w:date="2018-05-29T23:55:00Z"/>
          <w:rFonts w:eastAsia="MS Mincho"/>
          <w:highlight w:val="cyan"/>
          <w:lang w:eastAsia="ja-JP"/>
        </w:rPr>
      </w:pPr>
      <w:moveFromRangeStart w:id="9393" w:author="Rapporteur ASN1 SA" w:date="2018-07-09T22:57:00Z" w:name="move518940402"/>
      <w:moveFrom w:id="9394" w:author="Rapporteur ASN1 SA" w:date="2018-07-09T22:57:00Z">
        <w:ins w:id="939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393"/>
    <w:p w14:paraId="11497D9C" w14:textId="77777777" w:rsidR="000E3D35" w:rsidRPr="00390CF2" w:rsidRDefault="000E3D35" w:rsidP="000E3D35">
      <w:pPr>
        <w:pStyle w:val="PL"/>
        <w:rPr>
          <w:ins w:id="9396" w:author="SA R2-1809108" w:date="2018-05-29T23:55:00Z"/>
          <w:highlight w:val="cyan"/>
        </w:rPr>
      </w:pPr>
      <w:ins w:id="9397" w:author="SA R2-1809108" w:date="2018-05-29T23:55:00Z">
        <w:r w:rsidRPr="00390CF2">
          <w:rPr>
            <w:highlight w:val="cyan"/>
          </w:rPr>
          <w:t>}</w:t>
        </w:r>
      </w:ins>
    </w:p>
    <w:p w14:paraId="4B648A56" w14:textId="77777777" w:rsidR="000E3D35" w:rsidRPr="00390CF2" w:rsidRDefault="000E3D35" w:rsidP="000E3D35">
      <w:pPr>
        <w:pStyle w:val="PL"/>
        <w:rPr>
          <w:ins w:id="9398" w:author="SA R2-1809108" w:date="2018-05-29T23:55:00Z"/>
          <w:highlight w:val="cyan"/>
        </w:rPr>
      </w:pPr>
    </w:p>
    <w:p w14:paraId="6B1BD5B6" w14:textId="77777777" w:rsidR="000E3D35" w:rsidRPr="00390CF2" w:rsidRDefault="000E3D35" w:rsidP="000E3D35">
      <w:pPr>
        <w:pStyle w:val="PL"/>
        <w:rPr>
          <w:ins w:id="9399" w:author="SA R2-1809108" w:date="2018-05-29T23:55:00Z"/>
          <w:highlight w:val="cyan"/>
        </w:rPr>
      </w:pPr>
      <w:ins w:id="9400"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25E2AA78" w14:textId="77777777" w:rsidR="000E3D35" w:rsidRPr="00390CF2" w:rsidRDefault="000E3D35" w:rsidP="000E3D35">
      <w:pPr>
        <w:pStyle w:val="PL"/>
        <w:rPr>
          <w:ins w:id="9401" w:author="SA R2-1809108" w:date="2018-05-29T23:55:00Z"/>
          <w:highlight w:val="cyan"/>
        </w:rPr>
      </w:pPr>
    </w:p>
    <w:p w14:paraId="03B2811C" w14:textId="77777777" w:rsidR="000E3D35" w:rsidRPr="00390CF2" w:rsidRDefault="000E3D35" w:rsidP="000E3D35">
      <w:pPr>
        <w:pStyle w:val="PL"/>
        <w:rPr>
          <w:ins w:id="9402" w:author="SA R2-1809108" w:date="2018-05-29T23:55:00Z"/>
          <w:highlight w:val="cyan"/>
        </w:rPr>
      </w:pPr>
      <w:ins w:id="9403"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20FB588" w14:textId="77777777" w:rsidR="000E3D35" w:rsidRPr="00390CF2" w:rsidRDefault="000E3D35" w:rsidP="000E3D35">
      <w:pPr>
        <w:pStyle w:val="PL"/>
        <w:rPr>
          <w:ins w:id="9404" w:author="SA R2-1809108" w:date="2018-05-29T23:55:00Z"/>
          <w:highlight w:val="cyan"/>
        </w:rPr>
      </w:pPr>
      <w:ins w:id="9405"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FB4229B" w14:textId="77777777" w:rsidR="000E3D35" w:rsidRPr="00390CF2" w:rsidRDefault="000E3D35" w:rsidP="000E3D35">
      <w:pPr>
        <w:pStyle w:val="PL"/>
        <w:rPr>
          <w:ins w:id="9406" w:author="SA R2-1809108" w:date="2018-05-29T23:55:00Z"/>
          <w:color w:val="808080"/>
          <w:highlight w:val="cyan"/>
        </w:rPr>
      </w:pPr>
      <w:ins w:id="9407"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408" w:author="Rapporteur ASN1 SA" w:date="2018-07-09T23:02:00Z">
        <w:r w:rsidRPr="00390CF2">
          <w:rPr>
            <w:color w:val="808080"/>
            <w:highlight w:val="cyan"/>
          </w:rPr>
          <w:t>R</w:t>
        </w:r>
      </w:ins>
    </w:p>
    <w:p w14:paraId="1CA08C6C" w14:textId="77777777" w:rsidR="000E3D35" w:rsidRPr="00390CF2" w:rsidRDefault="000E3D35" w:rsidP="000E3D35">
      <w:pPr>
        <w:pStyle w:val="PL"/>
        <w:rPr>
          <w:ins w:id="9409" w:author="SA R2-1809108" w:date="2018-05-29T23:55:00Z"/>
          <w:highlight w:val="cyan"/>
        </w:rPr>
      </w:pPr>
      <w:ins w:id="9410"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11" w:author="Rapporteur ASN1 SA" w:date="2018-07-09T23:03:00Z">
        <w:r w:rsidRPr="00390CF2">
          <w:rPr>
            <w:color w:val="808080"/>
            <w:highlight w:val="cyan"/>
          </w:rPr>
          <w:t>R</w:t>
        </w:r>
      </w:ins>
    </w:p>
    <w:p w14:paraId="5637C53A" w14:textId="77777777" w:rsidR="000E3D35" w:rsidRPr="00390CF2" w:rsidRDefault="000E3D35" w:rsidP="000E3D35">
      <w:pPr>
        <w:pStyle w:val="PL"/>
        <w:rPr>
          <w:ins w:id="9412" w:author="SA R2-1809108" w:date="2018-05-29T23:55:00Z"/>
          <w:highlight w:val="cyan"/>
        </w:rPr>
      </w:pPr>
      <w:ins w:id="9413"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414" w:author="Rapporteur ASN1 SA" w:date="2018-07-09T23:03:00Z">
        <w:r w:rsidRPr="00390CF2">
          <w:rPr>
            <w:color w:val="808080"/>
            <w:highlight w:val="cyan"/>
          </w:rPr>
          <w:t>R</w:t>
        </w:r>
      </w:ins>
    </w:p>
    <w:p w14:paraId="3496328A" w14:textId="77777777" w:rsidR="000E3D35" w:rsidRPr="00390CF2" w:rsidRDefault="000E3D35" w:rsidP="000E3D35">
      <w:pPr>
        <w:pStyle w:val="PL"/>
        <w:rPr>
          <w:ins w:id="9415" w:author="SA R2-1809108" w:date="2018-05-29T23:55:00Z"/>
          <w:highlight w:val="cyan"/>
        </w:rPr>
      </w:pPr>
      <w:ins w:id="9416"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11DA444" w14:textId="77777777" w:rsidR="000E3D35" w:rsidRPr="00390CF2" w:rsidRDefault="000E3D35" w:rsidP="000E3D35">
      <w:pPr>
        <w:pStyle w:val="PL"/>
        <w:rPr>
          <w:ins w:id="9417" w:author="SA R2-1809108" w:date="2018-05-29T23:55:00Z"/>
          <w:highlight w:val="cyan"/>
        </w:rPr>
      </w:pPr>
      <w:ins w:id="9418"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693366CB" w14:textId="77777777" w:rsidR="000E3D35" w:rsidRPr="00390CF2" w:rsidRDefault="000E3D35" w:rsidP="000E3D35">
      <w:pPr>
        <w:pStyle w:val="PL"/>
        <w:rPr>
          <w:ins w:id="9419" w:author="SA R2-1809108" w:date="2018-05-29T23:55:00Z"/>
          <w:color w:val="808080"/>
          <w:highlight w:val="cyan"/>
        </w:rPr>
      </w:pPr>
      <w:ins w:id="9420"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421" w:author="Rapporteur ASN1 SA" w:date="2018-07-09T23:03:00Z">
        <w:r w:rsidRPr="00390CF2">
          <w:rPr>
            <w:color w:val="808080"/>
            <w:highlight w:val="cyan"/>
          </w:rPr>
          <w:t>R</w:t>
        </w:r>
      </w:ins>
    </w:p>
    <w:p w14:paraId="73FB6C62" w14:textId="77777777" w:rsidR="000E3D35" w:rsidRPr="00390CF2" w:rsidRDefault="000E3D35" w:rsidP="000E3D35">
      <w:pPr>
        <w:pStyle w:val="PL"/>
        <w:rPr>
          <w:ins w:id="9422" w:author="SA R2-1809108" w:date="2018-05-29T23:55:00Z"/>
          <w:highlight w:val="cyan"/>
        </w:rPr>
      </w:pPr>
      <w:ins w:id="9423"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9F3D3" w14:textId="77777777" w:rsidR="000E3D35" w:rsidRPr="00390CF2" w:rsidRDefault="000E3D35" w:rsidP="000E3D35">
      <w:pPr>
        <w:pStyle w:val="PL"/>
        <w:rPr>
          <w:ins w:id="9424" w:author="SA R2-1809108" w:date="2018-05-29T23:55:00Z"/>
          <w:highlight w:val="cyan"/>
        </w:rPr>
      </w:pPr>
      <w:ins w:id="9425"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48BA1D2" w14:textId="77777777" w:rsidR="000E3D35" w:rsidRPr="00390CF2" w:rsidRDefault="000E3D35" w:rsidP="000E3D35">
      <w:pPr>
        <w:pStyle w:val="PL"/>
        <w:rPr>
          <w:ins w:id="9426" w:author="SA R2-1809108" w:date="2018-05-29T23:55:00Z"/>
          <w:highlight w:val="cyan"/>
        </w:rPr>
      </w:pPr>
      <w:ins w:id="942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0BCBC9A9" w14:textId="77777777" w:rsidR="000E3D35" w:rsidRPr="00390CF2" w:rsidRDefault="000E3D35" w:rsidP="000E3D35">
      <w:pPr>
        <w:pStyle w:val="PL"/>
        <w:rPr>
          <w:ins w:id="9428" w:author="SA R2-1809108" w:date="2018-05-29T23:55:00Z"/>
          <w:highlight w:val="cyan"/>
          <w:lang w:val="sv-SE"/>
          <w:rPrChange w:id="9429" w:author="Rapporteur ASN1 SA" w:date="2018-07-13T12:50:00Z">
            <w:rPr>
              <w:ins w:id="9430" w:author="SA R2-1809108" w:date="2018-05-29T23:55:00Z"/>
            </w:rPr>
          </w:rPrChange>
        </w:rPr>
      </w:pPr>
      <w:ins w:id="9431" w:author="SA R2-1809108" w:date="2018-05-29T23:55:00Z">
        <w:r w:rsidRPr="00390CF2">
          <w:rPr>
            <w:highlight w:val="cyan"/>
          </w:rPr>
          <w:tab/>
        </w:r>
        <w:r w:rsidR="00E04AA0" w:rsidRPr="00E04AA0">
          <w:rPr>
            <w:highlight w:val="cyan"/>
            <w:lang w:val="sv-SE"/>
            <w:rPrChange w:id="9432" w:author="Rapporteur ASN1 SA" w:date="2018-07-13T12:50:00Z">
              <w:rPr>
                <w:szCs w:val="16"/>
              </w:rPr>
            </w:rPrChange>
          </w:rPr>
          <w:t>q-QualMin</w:t>
        </w:r>
        <w:r w:rsidR="00E04AA0" w:rsidRPr="00E04AA0">
          <w:rPr>
            <w:highlight w:val="cyan"/>
            <w:lang w:val="sv-SE"/>
            <w:rPrChange w:id="9433" w:author="Rapporteur ASN1 SA" w:date="2018-07-13T12:50:00Z">
              <w:rPr>
                <w:szCs w:val="16"/>
              </w:rPr>
            </w:rPrChange>
          </w:rPr>
          <w:tab/>
        </w:r>
        <w:r w:rsidR="00E04AA0" w:rsidRPr="00E04AA0">
          <w:rPr>
            <w:highlight w:val="cyan"/>
            <w:lang w:val="sv-SE"/>
            <w:rPrChange w:id="9434" w:author="Rapporteur ASN1 SA" w:date="2018-07-13T12:50:00Z">
              <w:rPr>
                <w:szCs w:val="16"/>
              </w:rPr>
            </w:rPrChange>
          </w:rPr>
          <w:tab/>
        </w:r>
        <w:r w:rsidR="00E04AA0" w:rsidRPr="00E04AA0">
          <w:rPr>
            <w:highlight w:val="cyan"/>
            <w:lang w:val="sv-SE"/>
            <w:rPrChange w:id="9435" w:author="Rapporteur ASN1 SA" w:date="2018-07-13T12:50:00Z">
              <w:rPr>
                <w:szCs w:val="16"/>
              </w:rPr>
            </w:rPrChange>
          </w:rPr>
          <w:tab/>
        </w:r>
        <w:r w:rsidR="00E04AA0" w:rsidRPr="00E04AA0">
          <w:rPr>
            <w:highlight w:val="cyan"/>
            <w:lang w:val="sv-SE"/>
            <w:rPrChange w:id="9436" w:author="Rapporteur ASN1 SA" w:date="2018-07-13T12:50:00Z">
              <w:rPr>
                <w:szCs w:val="16"/>
              </w:rPr>
            </w:rPrChange>
          </w:rPr>
          <w:tab/>
        </w:r>
        <w:r w:rsidR="00E04AA0" w:rsidRPr="00E04AA0">
          <w:rPr>
            <w:highlight w:val="cyan"/>
            <w:lang w:val="sv-SE"/>
            <w:rPrChange w:id="9437" w:author="Rapporteur ASN1 SA" w:date="2018-07-13T12:50:00Z">
              <w:rPr>
                <w:szCs w:val="16"/>
              </w:rPr>
            </w:rPrChange>
          </w:rPr>
          <w:tab/>
        </w:r>
        <w:r w:rsidR="00E04AA0" w:rsidRPr="00E04AA0">
          <w:rPr>
            <w:highlight w:val="cyan"/>
            <w:lang w:val="sv-SE"/>
            <w:rPrChange w:id="9438" w:author="Rapporteur ASN1 SA" w:date="2018-07-13T12:50:00Z">
              <w:rPr>
                <w:szCs w:val="16"/>
              </w:rPr>
            </w:rPrChange>
          </w:rPr>
          <w:tab/>
        </w:r>
        <w:r w:rsidR="00E04AA0" w:rsidRPr="00E04AA0">
          <w:rPr>
            <w:highlight w:val="cyan"/>
            <w:lang w:val="sv-SE"/>
            <w:rPrChange w:id="9439" w:author="Rapporteur ASN1 SA" w:date="2018-07-13T12:50:00Z">
              <w:rPr>
                <w:szCs w:val="16"/>
              </w:rPr>
            </w:rPrChange>
          </w:rPr>
          <w:tab/>
        </w:r>
        <w:r w:rsidR="00E04AA0" w:rsidRPr="00E04AA0">
          <w:rPr>
            <w:color w:val="993366"/>
            <w:highlight w:val="cyan"/>
            <w:lang w:val="sv-SE"/>
            <w:rPrChange w:id="9440" w:author="Rapporteur ASN1 SA" w:date="2018-07-13T12:50:00Z">
              <w:rPr>
                <w:color w:val="993366"/>
                <w:szCs w:val="16"/>
              </w:rPr>
            </w:rPrChange>
          </w:rPr>
          <w:t>INTEGER</w:t>
        </w:r>
        <w:r w:rsidR="00E04AA0" w:rsidRPr="00E04AA0">
          <w:rPr>
            <w:highlight w:val="cyan"/>
            <w:lang w:val="sv-SE"/>
            <w:rPrChange w:id="9441" w:author="Rapporteur ASN1 SA" w:date="2018-07-13T12:50:00Z">
              <w:rPr>
                <w:szCs w:val="16"/>
              </w:rPr>
            </w:rPrChange>
          </w:rPr>
          <w:t xml:space="preserve"> (-34..-3), </w:t>
        </w:r>
      </w:ins>
    </w:p>
    <w:p w14:paraId="2404201A" w14:textId="77777777" w:rsidR="000E3D35" w:rsidRPr="00390CF2" w:rsidRDefault="00E04AA0" w:rsidP="000E3D35">
      <w:pPr>
        <w:pStyle w:val="PL"/>
        <w:rPr>
          <w:ins w:id="9442" w:author="SA R2-1809108" w:date="2018-05-29T23:55:00Z"/>
          <w:highlight w:val="cyan"/>
          <w:lang w:val="sv-SE"/>
          <w:rPrChange w:id="9443" w:author="Rapporteur ASN1 SA" w:date="2018-07-13T12:50:00Z">
            <w:rPr>
              <w:ins w:id="9444" w:author="SA R2-1809108" w:date="2018-05-29T23:55:00Z"/>
            </w:rPr>
          </w:rPrChange>
        </w:rPr>
      </w:pPr>
      <w:ins w:id="9445" w:author="SA R2-1809108" w:date="2018-05-29T23:55:00Z">
        <w:r w:rsidRPr="00E04AA0">
          <w:rPr>
            <w:highlight w:val="cyan"/>
            <w:lang w:val="sv-SE"/>
            <w:rPrChange w:id="9446" w:author="Rapporteur ASN1 SA" w:date="2018-07-13T12:50:00Z">
              <w:rPr>
                <w:szCs w:val="16"/>
              </w:rPr>
            </w:rPrChange>
          </w:rPr>
          <w:tab/>
          <w:t>p-MaxEUTRA</w:t>
        </w:r>
        <w:r w:rsidRPr="00E04AA0">
          <w:rPr>
            <w:highlight w:val="cyan"/>
            <w:lang w:val="sv-SE"/>
            <w:rPrChange w:id="9447" w:author="Rapporteur ASN1 SA" w:date="2018-07-13T12:50:00Z">
              <w:rPr>
                <w:szCs w:val="16"/>
              </w:rPr>
            </w:rPrChange>
          </w:rPr>
          <w:tab/>
        </w:r>
        <w:r w:rsidRPr="00E04AA0">
          <w:rPr>
            <w:highlight w:val="cyan"/>
            <w:lang w:val="sv-SE"/>
            <w:rPrChange w:id="9448" w:author="Rapporteur ASN1 SA" w:date="2018-07-13T12:50:00Z">
              <w:rPr>
                <w:szCs w:val="16"/>
              </w:rPr>
            </w:rPrChange>
          </w:rPr>
          <w:tab/>
        </w:r>
        <w:r w:rsidRPr="00E04AA0">
          <w:rPr>
            <w:highlight w:val="cyan"/>
            <w:lang w:val="sv-SE"/>
            <w:rPrChange w:id="9449" w:author="Rapporteur ASN1 SA" w:date="2018-07-13T12:50:00Z">
              <w:rPr>
                <w:szCs w:val="16"/>
              </w:rPr>
            </w:rPrChange>
          </w:rPr>
          <w:tab/>
        </w:r>
        <w:r w:rsidRPr="00E04AA0">
          <w:rPr>
            <w:highlight w:val="cyan"/>
            <w:lang w:val="sv-SE"/>
            <w:rPrChange w:id="9450" w:author="Rapporteur ASN1 SA" w:date="2018-07-13T12:50:00Z">
              <w:rPr>
                <w:szCs w:val="16"/>
              </w:rPr>
            </w:rPrChange>
          </w:rPr>
          <w:tab/>
        </w:r>
        <w:r w:rsidRPr="00E04AA0">
          <w:rPr>
            <w:highlight w:val="cyan"/>
            <w:lang w:val="sv-SE"/>
            <w:rPrChange w:id="9451" w:author="Rapporteur ASN1 SA" w:date="2018-07-13T12:50:00Z">
              <w:rPr>
                <w:szCs w:val="16"/>
              </w:rPr>
            </w:rPrChange>
          </w:rPr>
          <w:tab/>
        </w:r>
        <w:r w:rsidRPr="00E04AA0">
          <w:rPr>
            <w:highlight w:val="cyan"/>
            <w:lang w:val="sv-SE"/>
            <w:rPrChange w:id="9452" w:author="Rapporteur ASN1 SA" w:date="2018-07-13T12:50:00Z">
              <w:rPr>
                <w:szCs w:val="16"/>
              </w:rPr>
            </w:rPrChange>
          </w:rPr>
          <w:tab/>
        </w:r>
        <w:r w:rsidRPr="00E04AA0">
          <w:rPr>
            <w:highlight w:val="cyan"/>
            <w:lang w:val="sv-SE"/>
            <w:rPrChange w:id="9453" w:author="Rapporteur ASN1 SA" w:date="2018-07-13T12:50:00Z">
              <w:rPr>
                <w:szCs w:val="16"/>
              </w:rPr>
            </w:rPrChange>
          </w:rPr>
          <w:tab/>
        </w:r>
        <w:r w:rsidRPr="00E04AA0">
          <w:rPr>
            <w:color w:val="993366"/>
            <w:highlight w:val="cyan"/>
            <w:lang w:val="sv-SE"/>
            <w:rPrChange w:id="9454" w:author="Rapporteur ASN1 SA" w:date="2018-07-13T12:50:00Z">
              <w:rPr>
                <w:color w:val="993366"/>
                <w:szCs w:val="16"/>
              </w:rPr>
            </w:rPrChange>
          </w:rPr>
          <w:t>INTEGER</w:t>
        </w:r>
        <w:r w:rsidRPr="00E04AA0">
          <w:rPr>
            <w:highlight w:val="cyan"/>
            <w:lang w:val="sv-SE"/>
            <w:rPrChange w:id="9455" w:author="Rapporteur ASN1 SA" w:date="2018-07-13T12:50:00Z">
              <w:rPr>
                <w:szCs w:val="16"/>
              </w:rPr>
            </w:rPrChange>
          </w:rPr>
          <w:t xml:space="preserve"> (-30..33),</w:t>
        </w:r>
      </w:ins>
    </w:p>
    <w:p w14:paraId="4D5058C4" w14:textId="77777777" w:rsidR="000E3D35" w:rsidRPr="00390CF2" w:rsidRDefault="00E04AA0" w:rsidP="000E3D35">
      <w:pPr>
        <w:pStyle w:val="PL"/>
        <w:rPr>
          <w:ins w:id="9456" w:author="SA R2-1809108" w:date="2018-05-29T23:55:00Z"/>
          <w:highlight w:val="cyan"/>
        </w:rPr>
      </w:pPr>
      <w:ins w:id="9457" w:author="SA R2-1809108" w:date="2018-05-29T23:55:00Z">
        <w:r w:rsidRPr="00E04AA0">
          <w:rPr>
            <w:highlight w:val="cyan"/>
            <w:lang w:val="sv-SE"/>
            <w:rPrChange w:id="9458"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E6A3072" w14:textId="77777777" w:rsidR="000E3D35" w:rsidRPr="00390CF2" w:rsidRDefault="000E3D35" w:rsidP="000E3D35">
      <w:pPr>
        <w:pStyle w:val="PL"/>
        <w:rPr>
          <w:ins w:id="9459" w:author="SA R2-1809108" w:date="2018-05-29T23:55:00Z"/>
          <w:highlight w:val="cyan"/>
        </w:rPr>
      </w:pPr>
      <w:ins w:id="94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AD145B3" w14:textId="77777777" w:rsidR="000E3D35" w:rsidRPr="00390CF2" w:rsidRDefault="000E3D35" w:rsidP="000E3D35">
      <w:pPr>
        <w:pStyle w:val="PL"/>
        <w:rPr>
          <w:ins w:id="9461" w:author="SA R2-1809108" w:date="2018-05-29T23:55:00Z"/>
          <w:highlight w:val="cyan"/>
        </w:rPr>
      </w:pPr>
      <w:ins w:id="946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96BDE62" w14:textId="77777777" w:rsidR="000E3D35" w:rsidRPr="00390CF2" w:rsidRDefault="000E3D35" w:rsidP="000E3D35">
      <w:pPr>
        <w:pStyle w:val="PL"/>
        <w:rPr>
          <w:ins w:id="9463" w:author="SA R2-1809108" w:date="2018-05-29T23:55:00Z"/>
          <w:highlight w:val="cyan"/>
        </w:rPr>
      </w:pPr>
      <w:ins w:id="946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3A3F4745" w14:textId="77777777" w:rsidR="000E3D35" w:rsidRPr="00390CF2" w:rsidRDefault="000E3D35" w:rsidP="000E3D35">
      <w:pPr>
        <w:pStyle w:val="PL"/>
        <w:rPr>
          <w:ins w:id="9465" w:author="SA R2-1809108" w:date="2018-05-29T23:55:00Z"/>
          <w:highlight w:val="cyan"/>
        </w:rPr>
      </w:pPr>
      <w:ins w:id="9466" w:author="SA R2-1809108" w:date="2018-05-29T23:55:00Z">
        <w:r w:rsidRPr="00390CF2">
          <w:rPr>
            <w:highlight w:val="cyan"/>
          </w:rPr>
          <w:t>}</w:t>
        </w:r>
      </w:ins>
    </w:p>
    <w:p w14:paraId="289DEAAC" w14:textId="77777777" w:rsidR="000E3D35" w:rsidRPr="00390CF2" w:rsidRDefault="000E3D35" w:rsidP="000E3D35">
      <w:pPr>
        <w:pStyle w:val="PL"/>
        <w:rPr>
          <w:ins w:id="9467" w:author="SA R2-1809108" w:date="2018-05-29T23:55:00Z"/>
          <w:highlight w:val="cyan"/>
        </w:rPr>
      </w:pPr>
    </w:p>
    <w:p w14:paraId="4D40A2B3" w14:textId="77777777" w:rsidR="000E3D35" w:rsidRPr="00390CF2" w:rsidRDefault="000E3D35" w:rsidP="000E3D35">
      <w:pPr>
        <w:pStyle w:val="PL"/>
        <w:rPr>
          <w:ins w:id="9468" w:author="SA R2-1809108" w:date="2018-05-29T23:55:00Z"/>
          <w:highlight w:val="cyan"/>
        </w:rPr>
      </w:pPr>
      <w:ins w:id="9469"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43AE7B2D" w14:textId="77777777" w:rsidR="000E3D35" w:rsidRPr="00390CF2" w:rsidRDefault="000E3D35" w:rsidP="000E3D35">
      <w:pPr>
        <w:pStyle w:val="PL"/>
        <w:rPr>
          <w:ins w:id="9470" w:author="SA R2-1809108" w:date="2018-05-29T23:55:00Z"/>
          <w:highlight w:val="cyan"/>
        </w:rPr>
      </w:pPr>
    </w:p>
    <w:p w14:paraId="17B8587F" w14:textId="77777777" w:rsidR="000E3D35" w:rsidRPr="00390CF2" w:rsidRDefault="000E3D35" w:rsidP="000E3D35">
      <w:pPr>
        <w:pStyle w:val="PL"/>
        <w:rPr>
          <w:ins w:id="9471" w:author="SA R2-1809108" w:date="2018-05-29T23:55:00Z"/>
          <w:highlight w:val="cyan"/>
        </w:rPr>
      </w:pPr>
      <w:ins w:id="9472"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627D03D" w14:textId="77777777" w:rsidR="000E3D35" w:rsidRPr="00390CF2" w:rsidRDefault="000E3D35" w:rsidP="000E3D35">
      <w:pPr>
        <w:pStyle w:val="PL"/>
        <w:rPr>
          <w:ins w:id="9473" w:author="SA R2-1809108" w:date="2018-05-29T23:55:00Z"/>
          <w:highlight w:val="cyan"/>
        </w:rPr>
      </w:pPr>
    </w:p>
    <w:p w14:paraId="106C6E4F" w14:textId="77777777" w:rsidR="000E3D35" w:rsidRPr="00390CF2" w:rsidRDefault="000E3D35" w:rsidP="000E3D35">
      <w:pPr>
        <w:pStyle w:val="PL"/>
        <w:rPr>
          <w:ins w:id="9474" w:author="SA R2-1809108" w:date="2018-05-29T23:55:00Z"/>
          <w:highlight w:val="cyan"/>
        </w:rPr>
      </w:pPr>
      <w:ins w:id="9475"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AD07E61" w14:textId="77777777" w:rsidR="000E3D35" w:rsidRPr="00390CF2" w:rsidRDefault="000E3D35" w:rsidP="000E3D35">
      <w:pPr>
        <w:pStyle w:val="PL"/>
        <w:rPr>
          <w:ins w:id="9476" w:author="SA R2-1809108" w:date="2018-05-29T23:55:00Z"/>
          <w:highlight w:val="cyan"/>
        </w:rPr>
      </w:pPr>
      <w:ins w:id="947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B8D1320" w14:textId="77777777" w:rsidR="000E3D35" w:rsidRPr="00390CF2" w:rsidRDefault="000E3D35" w:rsidP="000E3D35">
      <w:pPr>
        <w:pStyle w:val="PL"/>
        <w:rPr>
          <w:ins w:id="9478" w:author="SA R2-1809108" w:date="2018-05-29T23:55:00Z"/>
          <w:highlight w:val="cyan"/>
        </w:rPr>
      </w:pPr>
      <w:ins w:id="947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480" w:author="Rapporteur ASN1 SA" w:date="2018-06-28T15:22:00Z">
        <w:r w:rsidRPr="00390CF2">
          <w:rPr>
            <w:highlight w:val="cyan"/>
          </w:rPr>
          <w:t>EUTRA-</w:t>
        </w:r>
      </w:ins>
      <w:ins w:id="9481" w:author="SA R2-1809108" w:date="2018-05-29T23:55:00Z">
        <w:r w:rsidRPr="00390CF2">
          <w:rPr>
            <w:highlight w:val="cyan"/>
          </w:rPr>
          <w:t>Q-OffsetRange</w:t>
        </w:r>
      </w:ins>
    </w:p>
    <w:p w14:paraId="0E237BD5" w14:textId="77777777" w:rsidR="000E3D35" w:rsidRPr="00390CF2" w:rsidRDefault="000E3D35" w:rsidP="000E3D35">
      <w:pPr>
        <w:pStyle w:val="PL"/>
        <w:rPr>
          <w:ins w:id="9482" w:author="SA R2-1809108" w:date="2018-05-29T23:55:00Z"/>
          <w:highlight w:val="cyan"/>
        </w:rPr>
      </w:pPr>
      <w:ins w:id="9483" w:author="SA R2-1809108" w:date="2018-05-29T23:55:00Z">
        <w:r w:rsidRPr="00390CF2">
          <w:rPr>
            <w:highlight w:val="cyan"/>
          </w:rPr>
          <w:t>}</w:t>
        </w:r>
      </w:ins>
    </w:p>
    <w:p w14:paraId="02525F9E" w14:textId="77777777" w:rsidR="000E3D35" w:rsidRPr="00390CF2" w:rsidRDefault="000E3D35" w:rsidP="000E3D35">
      <w:pPr>
        <w:pStyle w:val="PL"/>
        <w:rPr>
          <w:ins w:id="9484" w:author="SA R2-1809108" w:date="2018-05-29T23:55:00Z"/>
          <w:highlight w:val="cyan"/>
        </w:rPr>
      </w:pPr>
    </w:p>
    <w:p w14:paraId="2D2ADD95" w14:textId="77777777" w:rsidR="000E3D35" w:rsidRPr="00390CF2" w:rsidRDefault="000E3D35" w:rsidP="000E3D35">
      <w:pPr>
        <w:pStyle w:val="PL"/>
        <w:rPr>
          <w:ins w:id="9485" w:author="SA R2-1809108" w:date="2018-05-29T23:55:00Z"/>
          <w:highlight w:val="cyan"/>
        </w:rPr>
      </w:pPr>
      <w:ins w:id="9486" w:author="SA R2-1809108" w:date="2018-05-29T23:55:00Z">
        <w:r w:rsidRPr="00390CF2">
          <w:rPr>
            <w:highlight w:val="cyan"/>
          </w:rPr>
          <w:t>-- TAG-SIB5-STOP</w:t>
        </w:r>
      </w:ins>
    </w:p>
    <w:p w14:paraId="608364E9" w14:textId="77777777" w:rsidR="000E3D35" w:rsidRPr="00390CF2" w:rsidRDefault="000E3D35" w:rsidP="000E3D35">
      <w:pPr>
        <w:pStyle w:val="PL"/>
        <w:rPr>
          <w:ins w:id="9487" w:author="SA R2-1809108" w:date="2018-05-29T23:55:00Z"/>
          <w:rFonts w:eastAsia="SimSun"/>
          <w:color w:val="808080"/>
          <w:highlight w:val="cyan"/>
          <w:lang w:eastAsia="en-GB"/>
        </w:rPr>
      </w:pPr>
      <w:ins w:id="9488" w:author="SA R2-1809108" w:date="2018-05-29T23:55:00Z">
        <w:r w:rsidRPr="00390CF2">
          <w:rPr>
            <w:color w:val="808080"/>
            <w:highlight w:val="cyan"/>
          </w:rPr>
          <w:t>-- ASN1STOP</w:t>
        </w:r>
      </w:ins>
    </w:p>
    <w:p w14:paraId="2BC32FF0" w14:textId="77777777" w:rsidR="000E3D35" w:rsidRPr="00390CF2" w:rsidRDefault="000E3D35" w:rsidP="000E3D35">
      <w:pPr>
        <w:rPr>
          <w:ins w:id="948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FB1CA03" w14:textId="77777777" w:rsidTr="000E3D35">
        <w:trPr>
          <w:cantSplit/>
          <w:tblHeader/>
          <w:ins w:id="94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12D63D" w14:textId="77777777" w:rsidR="000E3D35" w:rsidRPr="00390CF2" w:rsidRDefault="000E3D35" w:rsidP="000E3D35">
            <w:pPr>
              <w:pStyle w:val="TAH"/>
              <w:rPr>
                <w:ins w:id="9491" w:author="SA R2-1809108" w:date="2018-05-29T23:55:00Z"/>
                <w:highlight w:val="cyan"/>
                <w:lang w:eastAsia="en-GB"/>
              </w:rPr>
            </w:pPr>
            <w:ins w:id="9492"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28D1514D" w14:textId="77777777" w:rsidTr="000E3D35">
        <w:trPr>
          <w:cantSplit/>
          <w:ins w:id="9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9FA5A4" w14:textId="77777777" w:rsidR="000E3D35" w:rsidRPr="00390CF2" w:rsidRDefault="000E3D35" w:rsidP="000E3D35">
            <w:pPr>
              <w:pStyle w:val="TAL"/>
              <w:rPr>
                <w:ins w:id="9494" w:author="SA R2-1809108" w:date="2018-05-29T23:55:00Z"/>
                <w:b/>
                <w:bCs/>
                <w:i/>
                <w:noProof/>
                <w:highlight w:val="cyan"/>
                <w:lang w:eastAsia="en-GB"/>
              </w:rPr>
            </w:pPr>
            <w:ins w:id="9495" w:author="SA R2-1809108" w:date="2018-05-29T23:55:00Z">
              <w:r w:rsidRPr="00390CF2">
                <w:rPr>
                  <w:b/>
                  <w:bCs/>
                  <w:i/>
                  <w:noProof/>
                  <w:highlight w:val="cyan"/>
                  <w:lang w:eastAsia="en-GB"/>
                </w:rPr>
                <w:t>carrierFreqListEUTRA</w:t>
              </w:r>
            </w:ins>
          </w:p>
          <w:p w14:paraId="61A2422B" w14:textId="77777777" w:rsidR="000E3D35" w:rsidRPr="00390CF2" w:rsidRDefault="000E3D35" w:rsidP="000E3D35">
            <w:pPr>
              <w:pStyle w:val="TAL"/>
              <w:rPr>
                <w:ins w:id="9496" w:author="SA R2-1809108" w:date="2018-05-29T23:55:00Z"/>
                <w:highlight w:val="cyan"/>
                <w:lang w:eastAsia="zh-CN"/>
              </w:rPr>
            </w:pPr>
            <w:ins w:id="9497"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71E346F1" w14:textId="77777777" w:rsidTr="000E3D35">
        <w:trPr>
          <w:cantSplit/>
          <w:ins w:id="9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28BD1C" w14:textId="77777777" w:rsidR="000E3D35" w:rsidRPr="00390CF2" w:rsidRDefault="000E3D35" w:rsidP="000E3D35">
            <w:pPr>
              <w:pStyle w:val="TAL"/>
              <w:rPr>
                <w:ins w:id="9499" w:author="SA R2-1809108" w:date="2018-05-29T23:55:00Z"/>
                <w:b/>
                <w:bCs/>
                <w:i/>
                <w:noProof/>
                <w:highlight w:val="cyan"/>
                <w:lang w:eastAsia="en-GB"/>
              </w:rPr>
            </w:pPr>
            <w:ins w:id="9500" w:author="SA MediaTek (Felix)" w:date="2018-06-22T18:32:00Z">
              <w:r w:rsidRPr="00390CF2">
                <w:rPr>
                  <w:b/>
                  <w:bCs/>
                  <w:i/>
                  <w:noProof/>
                  <w:highlight w:val="cyan"/>
                  <w:lang w:val="en-US" w:eastAsia="en-GB"/>
                </w:rPr>
                <w:t>eutra</w:t>
              </w:r>
            </w:ins>
            <w:ins w:id="9501" w:author="SA R2-1809108" w:date="2018-05-29T23:55:00Z">
              <w:del w:id="9502"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12EB8F40" w14:textId="77777777" w:rsidR="000E3D35" w:rsidRPr="00390CF2" w:rsidRDefault="000E3D35" w:rsidP="000E3D35">
            <w:pPr>
              <w:pStyle w:val="TAL"/>
              <w:rPr>
                <w:ins w:id="9503" w:author="SA R2-1809108" w:date="2018-05-29T23:55:00Z"/>
                <w:b/>
                <w:bCs/>
                <w:i/>
                <w:noProof/>
                <w:highlight w:val="cyan"/>
                <w:lang w:eastAsia="en-GB"/>
              </w:rPr>
            </w:pPr>
            <w:ins w:id="9504" w:author="SA R2-1809108" w:date="2018-05-29T23:55:00Z">
              <w:r w:rsidRPr="00390CF2">
                <w:rPr>
                  <w:highlight w:val="cyan"/>
                  <w:lang w:eastAsia="en-GB"/>
                </w:rPr>
                <w:t>List of blacklisted EUTRA neighbouring cells.</w:t>
              </w:r>
            </w:ins>
          </w:p>
        </w:tc>
      </w:tr>
      <w:tr w:rsidR="000E3D35" w:rsidRPr="00390CF2" w14:paraId="650C1732" w14:textId="77777777" w:rsidTr="000E3D35">
        <w:trPr>
          <w:cantSplit/>
          <w:ins w:id="9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575D6" w14:textId="77777777" w:rsidR="000E3D35" w:rsidRPr="00390CF2" w:rsidRDefault="000E3D35" w:rsidP="000E3D35">
            <w:pPr>
              <w:pStyle w:val="TAL"/>
              <w:rPr>
                <w:ins w:id="9506" w:author="SA R2-1809108" w:date="2018-05-29T23:55:00Z"/>
                <w:b/>
                <w:bCs/>
                <w:i/>
                <w:highlight w:val="cyan"/>
                <w:lang w:eastAsia="en-GB"/>
              </w:rPr>
            </w:pPr>
            <w:ins w:id="9507" w:author="SA MediaTek (Felix)" w:date="2018-06-22T18:32:00Z">
              <w:r w:rsidRPr="00390CF2">
                <w:rPr>
                  <w:b/>
                  <w:bCs/>
                  <w:i/>
                  <w:noProof/>
                  <w:highlight w:val="cyan"/>
                  <w:lang w:val="en-US" w:eastAsia="en-GB"/>
                </w:rPr>
                <w:t>eutra</w:t>
              </w:r>
            </w:ins>
            <w:ins w:id="9508" w:author="SA R2-1809108" w:date="2018-05-29T23:55:00Z">
              <w:del w:id="9509"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332672BA" w14:textId="77777777" w:rsidR="000E3D35" w:rsidRPr="00390CF2" w:rsidRDefault="000E3D35" w:rsidP="000E3D35">
            <w:pPr>
              <w:pStyle w:val="TAL"/>
              <w:rPr>
                <w:ins w:id="9510" w:author="SA R2-1809108" w:date="2018-05-29T23:55:00Z"/>
                <w:noProof/>
                <w:highlight w:val="cyan"/>
                <w:lang w:eastAsia="en-GB"/>
              </w:rPr>
            </w:pPr>
            <w:ins w:id="9511" w:author="SA R2-1809108" w:date="2018-05-29T23:55:00Z">
              <w:r w:rsidRPr="00390CF2">
                <w:rPr>
                  <w:iCs/>
                  <w:noProof/>
                  <w:highlight w:val="cyan"/>
                  <w:lang w:eastAsia="en-GB"/>
                </w:rPr>
                <w:t xml:space="preserve">Indicates the list of frequency bands in addition to the band represented by </w:t>
              </w:r>
              <w:del w:id="9512" w:author="SA MediaTek (Felix)" w:date="2018-06-22T18:32:00Z">
                <w:r w:rsidR="00E04AA0" w:rsidRPr="00E04AA0">
                  <w:rPr>
                    <w:i/>
                    <w:iCs/>
                    <w:noProof/>
                    <w:highlight w:val="cyan"/>
                    <w:lang w:eastAsia="en-GB"/>
                    <w:rPrChange w:id="9513" w:author="SA MediaTek (Felix)" w:date="2018-06-22T18:34:00Z">
                      <w:rPr>
                        <w:iCs/>
                        <w:noProof/>
                        <w:sz w:val="16"/>
                        <w:szCs w:val="16"/>
                        <w:lang w:eastAsia="en-GB"/>
                      </w:rPr>
                    </w:rPrChange>
                  </w:rPr>
                  <w:delText>C</w:delText>
                </w:r>
              </w:del>
            </w:ins>
            <w:ins w:id="9514" w:author="SA MediaTek (Felix)" w:date="2018-06-22T18:32:00Z">
              <w:r w:rsidR="00E04AA0" w:rsidRPr="00E04AA0">
                <w:rPr>
                  <w:i/>
                  <w:iCs/>
                  <w:noProof/>
                  <w:highlight w:val="cyan"/>
                  <w:lang w:val="en-US" w:eastAsia="en-GB"/>
                  <w:rPrChange w:id="9515" w:author="SA MediaTek (Felix)" w:date="2018-06-22T18:34:00Z">
                    <w:rPr>
                      <w:iCs/>
                      <w:noProof/>
                      <w:sz w:val="16"/>
                      <w:szCs w:val="16"/>
                      <w:lang w:val="en-US" w:eastAsia="en-GB"/>
                    </w:rPr>
                  </w:rPrChange>
                </w:rPr>
                <w:t>c</w:t>
              </w:r>
            </w:ins>
            <w:ins w:id="9516" w:author="SA R2-1809108" w:date="2018-05-29T23:55:00Z">
              <w:r w:rsidR="00E04AA0" w:rsidRPr="00E04AA0">
                <w:rPr>
                  <w:i/>
                  <w:iCs/>
                  <w:noProof/>
                  <w:highlight w:val="cyan"/>
                  <w:lang w:eastAsia="en-GB"/>
                  <w:rPrChange w:id="9517"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518"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519" w:author="SA MediaTek (Felix)" w:date="2018-06-22T18:36:00Z">
              <w:r w:rsidR="00E04AA0" w:rsidRPr="00E04AA0">
                <w:rPr>
                  <w:i/>
                  <w:iCs/>
                  <w:noProof/>
                  <w:highlight w:val="cyan"/>
                  <w:lang w:val="en-US" w:eastAsia="en-GB"/>
                  <w:rPrChange w:id="9520" w:author="SA MediaTek (Felix)" w:date="2018-06-22T18:36:00Z">
                    <w:rPr>
                      <w:iCs/>
                      <w:noProof/>
                      <w:sz w:val="16"/>
                      <w:szCs w:val="16"/>
                      <w:lang w:val="en-US" w:eastAsia="en-GB"/>
                    </w:rPr>
                  </w:rPrChange>
                </w:rPr>
                <w:t>eutra-</w:t>
              </w:r>
            </w:ins>
            <w:ins w:id="9521" w:author="SA R2-1809108" w:date="2018-05-29T23:55:00Z">
              <w:r w:rsidR="00E04AA0" w:rsidRPr="00E04AA0">
                <w:rPr>
                  <w:i/>
                  <w:iCs/>
                  <w:noProof/>
                  <w:highlight w:val="cyan"/>
                  <w:lang w:eastAsia="en-GB"/>
                  <w:rPrChange w:id="9522" w:author="SA MediaTek (Felix)" w:date="2018-06-22T18:36:00Z">
                    <w:rPr>
                      <w:iCs/>
                      <w:noProof/>
                      <w:sz w:val="16"/>
                      <w:szCs w:val="16"/>
                      <w:lang w:eastAsia="en-GB"/>
                    </w:rPr>
                  </w:rPrChange>
                </w:rPr>
                <w:t>multiBandInfoList</w:t>
              </w:r>
            </w:ins>
          </w:p>
        </w:tc>
      </w:tr>
      <w:tr w:rsidR="000E3D35" w:rsidRPr="00390CF2" w14:paraId="4D07E399" w14:textId="77777777" w:rsidTr="000E3D35">
        <w:trPr>
          <w:cantSplit/>
          <w:ins w:id="95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E2B9E6" w14:textId="77777777" w:rsidR="000E3D35" w:rsidRPr="00390CF2" w:rsidRDefault="000E3D35" w:rsidP="000E3D35">
            <w:pPr>
              <w:pStyle w:val="TAL"/>
              <w:rPr>
                <w:ins w:id="9524" w:author="SA R2-1809108" w:date="2018-05-29T23:55:00Z"/>
                <w:b/>
                <w:bCs/>
                <w:i/>
                <w:noProof/>
                <w:highlight w:val="cyan"/>
                <w:lang w:eastAsia="en-GB"/>
              </w:rPr>
            </w:pPr>
            <w:ins w:id="9525" w:author="SA R2-1809108" w:date="2018-05-29T23:55:00Z">
              <w:r w:rsidRPr="00390CF2">
                <w:rPr>
                  <w:b/>
                  <w:bCs/>
                  <w:i/>
                  <w:noProof/>
                  <w:highlight w:val="cyan"/>
                  <w:lang w:eastAsia="en-GB"/>
                </w:rPr>
                <w:t>p-MaxEUTRA</w:t>
              </w:r>
            </w:ins>
          </w:p>
          <w:p w14:paraId="64027323" w14:textId="77777777" w:rsidR="000E3D35" w:rsidRPr="00390CF2" w:rsidRDefault="000E3D35" w:rsidP="000E3D35">
            <w:pPr>
              <w:pStyle w:val="TAL"/>
              <w:rPr>
                <w:ins w:id="9526" w:author="SA R2-1809108" w:date="2018-05-29T23:55:00Z"/>
                <w:b/>
                <w:bCs/>
                <w:i/>
                <w:noProof/>
                <w:highlight w:val="cyan"/>
                <w:lang w:eastAsia="en-GB"/>
              </w:rPr>
            </w:pPr>
            <w:ins w:id="9527" w:author="SA R2-1809108" w:date="2018-05-29T23:55:00Z">
              <w:r w:rsidRPr="00390CF2">
                <w:rPr>
                  <w:highlight w:val="cyan"/>
                  <w:lang w:eastAsia="en-GB"/>
                </w:rPr>
                <w:t>The maximum allowed transmission power on the (uplink) carrier frequency, see TS 36.304 [21]. In dBm</w:t>
              </w:r>
            </w:ins>
          </w:p>
        </w:tc>
      </w:tr>
      <w:tr w:rsidR="000E3D35" w:rsidRPr="00390CF2" w14:paraId="1A1E7453" w14:textId="77777777" w:rsidTr="000E3D35">
        <w:trPr>
          <w:cantSplit/>
          <w:trHeight w:val="210"/>
          <w:ins w:id="95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35546" w14:textId="77777777" w:rsidR="000E3D35" w:rsidRPr="00390CF2" w:rsidRDefault="000E3D35" w:rsidP="000E3D35">
            <w:pPr>
              <w:pStyle w:val="TAL"/>
              <w:rPr>
                <w:ins w:id="9529" w:author="SA R2-1809108" w:date="2018-05-29T23:55:00Z"/>
                <w:b/>
                <w:bCs/>
                <w:i/>
                <w:noProof/>
                <w:highlight w:val="cyan"/>
                <w:lang w:eastAsia="en-GB"/>
              </w:rPr>
            </w:pPr>
            <w:ins w:id="9530" w:author="SA R2-1809108" w:date="2018-05-29T23:55:00Z">
              <w:r w:rsidRPr="00390CF2">
                <w:rPr>
                  <w:b/>
                  <w:bCs/>
                  <w:i/>
                  <w:noProof/>
                  <w:highlight w:val="cyan"/>
                  <w:lang w:eastAsia="en-GB"/>
                </w:rPr>
                <w:t>q-QualMin</w:t>
              </w:r>
            </w:ins>
          </w:p>
          <w:p w14:paraId="74DB3F75" w14:textId="77777777" w:rsidR="000E3D35" w:rsidRPr="00390CF2" w:rsidRDefault="000E3D35" w:rsidP="000E3D35">
            <w:pPr>
              <w:pStyle w:val="TAL"/>
              <w:rPr>
                <w:ins w:id="9531" w:author="SA R2-1809108" w:date="2018-05-29T23:55:00Z"/>
                <w:b/>
                <w:bCs/>
                <w:i/>
                <w:noProof/>
                <w:highlight w:val="cyan"/>
                <w:lang w:eastAsia="en-GB"/>
              </w:rPr>
            </w:pPr>
            <w:ins w:id="9532"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36EE993C" w14:textId="77777777" w:rsidTr="000E3D35">
        <w:trPr>
          <w:cantSplit/>
          <w:ins w:id="95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6161B5" w14:textId="77777777" w:rsidR="000E3D35" w:rsidRPr="00390CF2" w:rsidRDefault="000E3D35" w:rsidP="000E3D35">
            <w:pPr>
              <w:pStyle w:val="TAL"/>
              <w:rPr>
                <w:ins w:id="9534" w:author="SA R2-1809108" w:date="2018-05-29T23:55:00Z"/>
                <w:b/>
                <w:bCs/>
                <w:i/>
                <w:noProof/>
                <w:highlight w:val="cyan"/>
                <w:lang w:eastAsia="en-GB"/>
              </w:rPr>
            </w:pPr>
            <w:ins w:id="9535" w:author="SA R2-1809108" w:date="2018-05-29T23:55:00Z">
              <w:r w:rsidRPr="00390CF2">
                <w:rPr>
                  <w:b/>
                  <w:bCs/>
                  <w:i/>
                  <w:noProof/>
                  <w:highlight w:val="cyan"/>
                  <w:lang w:eastAsia="en-GB"/>
                </w:rPr>
                <w:t>q-RxLevMin</w:t>
              </w:r>
            </w:ins>
          </w:p>
          <w:p w14:paraId="3BEE1028" w14:textId="77777777" w:rsidR="000E3D35" w:rsidRPr="00390CF2" w:rsidRDefault="000E3D35" w:rsidP="000E3D35">
            <w:pPr>
              <w:pStyle w:val="TAL"/>
              <w:rPr>
                <w:ins w:id="9536" w:author="SA R2-1809108" w:date="2018-05-29T23:55:00Z"/>
                <w:b/>
                <w:bCs/>
                <w:i/>
                <w:noProof/>
                <w:highlight w:val="cyan"/>
                <w:lang w:eastAsia="en-GB"/>
              </w:rPr>
            </w:pPr>
            <w:ins w:id="9537"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C767491" w14:textId="77777777" w:rsidTr="000E3D35">
        <w:trPr>
          <w:cantSplit/>
          <w:ins w:id="95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79704E" w14:textId="77777777" w:rsidR="000E3D35" w:rsidRPr="00390CF2" w:rsidRDefault="000E3D35" w:rsidP="000E3D35">
            <w:pPr>
              <w:pStyle w:val="TAL"/>
              <w:rPr>
                <w:ins w:id="9539" w:author="SA R2-1809108" w:date="2018-05-29T23:55:00Z"/>
                <w:b/>
                <w:bCs/>
                <w:i/>
                <w:noProof/>
                <w:highlight w:val="cyan"/>
                <w:lang w:eastAsia="en-GB"/>
              </w:rPr>
            </w:pPr>
            <w:ins w:id="9540" w:author="SA R2-1809108" w:date="2018-05-29T23:55:00Z">
              <w:r w:rsidRPr="00390CF2">
                <w:rPr>
                  <w:b/>
                  <w:bCs/>
                  <w:i/>
                  <w:noProof/>
                  <w:highlight w:val="cyan"/>
                  <w:lang w:eastAsia="en-GB"/>
                </w:rPr>
                <w:t>t-ReselectionEUTRA</w:t>
              </w:r>
            </w:ins>
          </w:p>
          <w:p w14:paraId="1FD6548D" w14:textId="77777777" w:rsidR="000E3D35" w:rsidRPr="00390CF2" w:rsidRDefault="000E3D35" w:rsidP="000E3D35">
            <w:pPr>
              <w:pStyle w:val="TAL"/>
              <w:rPr>
                <w:ins w:id="9541" w:author="SA R2-1809108" w:date="2018-05-29T23:55:00Z"/>
                <w:highlight w:val="cyan"/>
                <w:lang w:eastAsia="en-GB"/>
              </w:rPr>
            </w:pPr>
            <w:ins w:id="9542"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43C1A45" w14:textId="77777777" w:rsidTr="000E3D35">
        <w:trPr>
          <w:cantSplit/>
          <w:ins w:id="9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2EC97" w14:textId="77777777" w:rsidR="000E3D35" w:rsidRPr="00390CF2" w:rsidRDefault="000E3D35" w:rsidP="000E3D35">
            <w:pPr>
              <w:pStyle w:val="TAL"/>
              <w:rPr>
                <w:ins w:id="9544" w:author="SA R2-1809108" w:date="2018-05-29T23:55:00Z"/>
                <w:b/>
                <w:bCs/>
                <w:i/>
                <w:noProof/>
                <w:highlight w:val="cyan"/>
                <w:lang w:eastAsia="en-GB"/>
              </w:rPr>
            </w:pPr>
            <w:ins w:id="9545" w:author="SA R2-1809108" w:date="2018-05-29T23:55:00Z">
              <w:r w:rsidRPr="00390CF2">
                <w:rPr>
                  <w:b/>
                  <w:bCs/>
                  <w:i/>
                  <w:noProof/>
                  <w:highlight w:val="cyan"/>
                  <w:lang w:eastAsia="en-GB"/>
                </w:rPr>
                <w:t>threshX-High</w:t>
              </w:r>
            </w:ins>
          </w:p>
          <w:p w14:paraId="591B37E4" w14:textId="77777777" w:rsidR="000E3D35" w:rsidRPr="00390CF2" w:rsidRDefault="000E3D35" w:rsidP="000E3D35">
            <w:pPr>
              <w:pStyle w:val="TAL"/>
              <w:rPr>
                <w:ins w:id="9546" w:author="SA R2-1809108" w:date="2018-05-29T23:55:00Z"/>
                <w:highlight w:val="cyan"/>
                <w:lang w:eastAsia="en-GB"/>
              </w:rPr>
            </w:pPr>
            <w:ins w:id="954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BDB09ED" w14:textId="77777777" w:rsidTr="000E3D35">
        <w:trPr>
          <w:cantSplit/>
          <w:ins w:id="9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C886E3" w14:textId="77777777" w:rsidR="000E3D35" w:rsidRPr="00390CF2" w:rsidRDefault="000E3D35" w:rsidP="000E3D35">
            <w:pPr>
              <w:pStyle w:val="TAL"/>
              <w:rPr>
                <w:ins w:id="9549" w:author="SA R2-1809108" w:date="2018-05-29T23:55:00Z"/>
                <w:b/>
                <w:bCs/>
                <w:i/>
                <w:noProof/>
                <w:highlight w:val="cyan"/>
                <w:lang w:eastAsia="en-GB"/>
              </w:rPr>
            </w:pPr>
            <w:ins w:id="9550" w:author="SA R2-1809108" w:date="2018-05-29T23:55:00Z">
              <w:r w:rsidRPr="00390CF2">
                <w:rPr>
                  <w:b/>
                  <w:bCs/>
                  <w:i/>
                  <w:noProof/>
                  <w:highlight w:val="cyan"/>
                  <w:lang w:eastAsia="en-GB"/>
                </w:rPr>
                <w:t>threshX-HighQ</w:t>
              </w:r>
            </w:ins>
          </w:p>
          <w:p w14:paraId="77EB6051" w14:textId="77777777" w:rsidR="000E3D35" w:rsidRPr="00390CF2" w:rsidRDefault="000E3D35" w:rsidP="000E3D35">
            <w:pPr>
              <w:pStyle w:val="TAL"/>
              <w:rPr>
                <w:ins w:id="9551" w:author="SA R2-1809108" w:date="2018-05-29T23:55:00Z"/>
                <w:b/>
                <w:bCs/>
                <w:i/>
                <w:noProof/>
                <w:highlight w:val="cyan"/>
                <w:lang w:eastAsia="en-GB"/>
              </w:rPr>
            </w:pPr>
            <w:ins w:id="955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94DD0AC" w14:textId="77777777" w:rsidTr="000E3D35">
        <w:trPr>
          <w:cantSplit/>
          <w:ins w:id="9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187E5F" w14:textId="77777777" w:rsidR="000E3D35" w:rsidRPr="00390CF2" w:rsidRDefault="000E3D35" w:rsidP="000E3D35">
            <w:pPr>
              <w:pStyle w:val="TAL"/>
              <w:rPr>
                <w:ins w:id="9554" w:author="SA R2-1809108" w:date="2018-05-29T23:55:00Z"/>
                <w:b/>
                <w:bCs/>
                <w:i/>
                <w:noProof/>
                <w:highlight w:val="cyan"/>
                <w:lang w:eastAsia="en-GB"/>
              </w:rPr>
            </w:pPr>
            <w:ins w:id="9555" w:author="SA R2-1809108" w:date="2018-05-29T23:55:00Z">
              <w:r w:rsidRPr="00390CF2">
                <w:rPr>
                  <w:b/>
                  <w:bCs/>
                  <w:i/>
                  <w:noProof/>
                  <w:highlight w:val="cyan"/>
                  <w:lang w:eastAsia="en-GB"/>
                </w:rPr>
                <w:t>threshX-Low</w:t>
              </w:r>
            </w:ins>
          </w:p>
          <w:p w14:paraId="6FB4E1F8" w14:textId="77777777" w:rsidR="000E3D35" w:rsidRPr="00390CF2" w:rsidRDefault="000E3D35" w:rsidP="000E3D35">
            <w:pPr>
              <w:pStyle w:val="TAL"/>
              <w:rPr>
                <w:ins w:id="9556" w:author="SA R2-1809108" w:date="2018-05-29T23:55:00Z"/>
                <w:b/>
                <w:bCs/>
                <w:i/>
                <w:noProof/>
                <w:highlight w:val="cyan"/>
                <w:lang w:eastAsia="en-GB"/>
              </w:rPr>
            </w:pPr>
            <w:ins w:id="9557"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F49ECBE" w14:textId="77777777" w:rsidTr="000E3D35">
        <w:trPr>
          <w:cantSplit/>
          <w:ins w:id="9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4B076B" w14:textId="77777777" w:rsidR="000E3D35" w:rsidRPr="00390CF2" w:rsidRDefault="000E3D35" w:rsidP="000E3D35">
            <w:pPr>
              <w:pStyle w:val="TAL"/>
              <w:rPr>
                <w:ins w:id="9559" w:author="SA R2-1809108" w:date="2018-05-29T23:55:00Z"/>
                <w:b/>
                <w:bCs/>
                <w:i/>
                <w:noProof/>
                <w:highlight w:val="cyan"/>
                <w:lang w:eastAsia="en-GB"/>
              </w:rPr>
            </w:pPr>
            <w:ins w:id="9560" w:author="SA R2-1809108" w:date="2018-05-29T23:55:00Z">
              <w:r w:rsidRPr="00390CF2">
                <w:rPr>
                  <w:b/>
                  <w:bCs/>
                  <w:i/>
                  <w:noProof/>
                  <w:highlight w:val="cyan"/>
                  <w:lang w:eastAsia="en-GB"/>
                </w:rPr>
                <w:t>threshX-LowQ</w:t>
              </w:r>
            </w:ins>
          </w:p>
          <w:p w14:paraId="1E683870" w14:textId="77777777" w:rsidR="000E3D35" w:rsidRPr="00390CF2" w:rsidRDefault="000E3D35" w:rsidP="000E3D35">
            <w:pPr>
              <w:pStyle w:val="TAL"/>
              <w:rPr>
                <w:ins w:id="9561" w:author="SA R2-1809108" w:date="2018-05-29T23:55:00Z"/>
                <w:b/>
                <w:bCs/>
                <w:i/>
                <w:noProof/>
                <w:highlight w:val="cyan"/>
                <w:lang w:eastAsia="en-GB"/>
              </w:rPr>
            </w:pPr>
            <w:ins w:id="9562"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30C3F301" w14:textId="77777777" w:rsidTr="000E3D35">
        <w:trPr>
          <w:cantSplit/>
          <w:ins w:id="9563"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720BF682" w14:textId="77777777" w:rsidR="003B7052" w:rsidRPr="00390CF2" w:rsidRDefault="00E04AA0" w:rsidP="003B7052">
            <w:pPr>
              <w:pStyle w:val="TAL"/>
              <w:rPr>
                <w:ins w:id="9564" w:author="Rapporteur ASN1 SA" w:date="2018-07-14T09:21:00Z"/>
                <w:b/>
                <w:bCs/>
                <w:i/>
                <w:iCs/>
                <w:highlight w:val="cyan"/>
                <w:lang w:eastAsia="en-GB"/>
                <w:rPrChange w:id="9565" w:author="Rapporteur ASN1 SA" w:date="2018-07-14T09:21:00Z">
                  <w:rPr>
                    <w:ins w:id="9566" w:author="Rapporteur ASN1 SA" w:date="2018-07-14T09:21:00Z"/>
                    <w:b/>
                    <w:bCs/>
                    <w:i/>
                    <w:iCs/>
                    <w:highlight w:val="yellow"/>
                    <w:lang w:eastAsia="en-GB"/>
                  </w:rPr>
                </w:rPrChange>
              </w:rPr>
            </w:pPr>
            <w:ins w:id="9567" w:author="Rapporteur ASN1 SA" w:date="2018-07-14T09:21:00Z">
              <w:r w:rsidRPr="00E04AA0">
                <w:rPr>
                  <w:b/>
                  <w:bCs/>
                  <w:i/>
                  <w:iCs/>
                  <w:highlight w:val="cyan"/>
                  <w:lang w:eastAsia="en-GB"/>
                  <w:rPrChange w:id="9568" w:author="Rapporteur ASN1 SA" w:date="2018-07-14T09:21:00Z">
                    <w:rPr>
                      <w:b/>
                      <w:bCs/>
                      <w:i/>
                      <w:iCs/>
                      <w:sz w:val="16"/>
                      <w:szCs w:val="16"/>
                      <w:highlight w:val="yellow"/>
                      <w:lang w:eastAsia="en-GB"/>
                    </w:rPr>
                  </w:rPrChange>
                </w:rPr>
                <w:t>t-ReselectionEUTRA-SF</w:t>
              </w:r>
            </w:ins>
          </w:p>
          <w:p w14:paraId="4FFCCFFD" w14:textId="77777777" w:rsidR="003B7052" w:rsidRPr="00390CF2" w:rsidRDefault="00E04AA0" w:rsidP="003B7052">
            <w:pPr>
              <w:pStyle w:val="TAL"/>
              <w:rPr>
                <w:ins w:id="9569" w:author="Rapporteur ASN1 SA" w:date="2018-07-14T09:21:00Z"/>
                <w:b/>
                <w:bCs/>
                <w:i/>
                <w:noProof/>
                <w:highlight w:val="cyan"/>
                <w:lang w:eastAsia="en-GB"/>
              </w:rPr>
            </w:pPr>
            <w:ins w:id="9570" w:author="Rapporteur ASN1 SA" w:date="2018-07-14T09:21:00Z">
              <w:r w:rsidRPr="00E04AA0">
                <w:rPr>
                  <w:highlight w:val="cyan"/>
                  <w:rPrChange w:id="9571" w:author="Rapporteur ASN1 SA" w:date="2018-07-14T09:21:00Z">
                    <w:rPr>
                      <w:sz w:val="16"/>
                      <w:szCs w:val="16"/>
                      <w:highlight w:val="yellow"/>
                    </w:rPr>
                  </w:rPrChange>
                </w:rPr>
                <w:t>Parameter "Speed dependent ScalingFactor for Treselection</w:t>
              </w:r>
              <w:r w:rsidRPr="00E04AA0">
                <w:rPr>
                  <w:highlight w:val="cyan"/>
                  <w:vertAlign w:val="subscript"/>
                  <w:rPrChange w:id="9572" w:author="Rapporteur ASN1 SA" w:date="2018-07-14T09:21:00Z">
                    <w:rPr>
                      <w:sz w:val="16"/>
                      <w:szCs w:val="16"/>
                      <w:highlight w:val="yellow"/>
                      <w:vertAlign w:val="subscript"/>
                    </w:rPr>
                  </w:rPrChange>
                </w:rPr>
                <w:t>EUTRA</w:t>
              </w:r>
              <w:r w:rsidRPr="00E04AA0">
                <w:rPr>
                  <w:highlight w:val="cyan"/>
                  <w:rPrChange w:id="9573" w:author="Rapporteur ASN1 SA" w:date="2018-07-14T09:21:00Z">
                    <w:rPr>
                      <w:sz w:val="16"/>
                      <w:szCs w:val="16"/>
                      <w:highlight w:val="yellow"/>
                    </w:rPr>
                  </w:rPrChange>
                </w:rPr>
                <w:t>" in TS 38.304 [4]. If the field is not present, the UE behaviour is specified in TS 38.304 [4]</w:t>
              </w:r>
            </w:ins>
            <w:ins w:id="9574" w:author="Rapporteur ASN1 SA" w:date="2018-07-14T09:22:00Z">
              <w:r w:rsidR="003B7052" w:rsidRPr="00390CF2">
                <w:rPr>
                  <w:highlight w:val="cyan"/>
                </w:rPr>
                <w:t>.</w:t>
              </w:r>
            </w:ins>
          </w:p>
        </w:tc>
      </w:tr>
    </w:tbl>
    <w:p w14:paraId="684E3BE3" w14:textId="77777777" w:rsidR="000E3D35" w:rsidRPr="00390CF2" w:rsidRDefault="000E3D35" w:rsidP="000E3D35">
      <w:pPr>
        <w:rPr>
          <w:ins w:id="957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52DF100" w14:textId="77777777" w:rsidTr="000E3D35">
        <w:trPr>
          <w:cantSplit/>
          <w:tblHeader/>
          <w:ins w:id="95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C5C5B18" w14:textId="77777777" w:rsidR="000E3D35" w:rsidRPr="00390CF2" w:rsidRDefault="000E3D35" w:rsidP="000E3D35">
            <w:pPr>
              <w:pStyle w:val="TAH"/>
              <w:rPr>
                <w:ins w:id="9577" w:author="SA R2-1809108" w:date="2018-05-29T23:55:00Z"/>
                <w:highlight w:val="cyan"/>
                <w:lang w:eastAsia="en-GB"/>
              </w:rPr>
            </w:pPr>
            <w:ins w:id="9578"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1F6337" w14:textId="77777777" w:rsidR="000E3D35" w:rsidRPr="00390CF2" w:rsidRDefault="000E3D35" w:rsidP="000E3D35">
            <w:pPr>
              <w:pStyle w:val="TAH"/>
              <w:rPr>
                <w:ins w:id="9579" w:author="SA R2-1809108" w:date="2018-05-29T23:55:00Z"/>
                <w:highlight w:val="cyan"/>
                <w:lang w:eastAsia="en-GB"/>
              </w:rPr>
            </w:pPr>
            <w:ins w:id="9580" w:author="SA R2-1809108" w:date="2018-05-29T23:55:00Z">
              <w:r w:rsidRPr="00390CF2">
                <w:rPr>
                  <w:highlight w:val="cyan"/>
                  <w:lang w:eastAsia="en-GB"/>
                </w:rPr>
                <w:t>Explanation</w:t>
              </w:r>
            </w:ins>
          </w:p>
        </w:tc>
      </w:tr>
      <w:tr w:rsidR="000E3D35" w:rsidRPr="00390CF2" w14:paraId="4A18E500" w14:textId="77777777" w:rsidTr="000E3D35">
        <w:trPr>
          <w:cantSplit/>
          <w:ins w:id="958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83536F" w14:textId="77777777" w:rsidR="000E3D35" w:rsidRPr="00390CF2" w:rsidRDefault="000E3D35" w:rsidP="000E3D35">
            <w:pPr>
              <w:pStyle w:val="TAL"/>
              <w:rPr>
                <w:ins w:id="9582" w:author="SA R2-1809108" w:date="2018-05-29T23:55:00Z"/>
                <w:i/>
                <w:noProof/>
                <w:highlight w:val="cyan"/>
                <w:lang w:eastAsia="en-GB"/>
              </w:rPr>
            </w:pPr>
            <w:ins w:id="958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F249946" w14:textId="77777777" w:rsidR="000E3D35" w:rsidRPr="00390CF2" w:rsidRDefault="000E3D35" w:rsidP="000E3D35">
            <w:pPr>
              <w:pStyle w:val="TAL"/>
              <w:rPr>
                <w:ins w:id="9584" w:author="SA R2-1809108" w:date="2018-05-29T23:55:00Z"/>
                <w:highlight w:val="cyan"/>
                <w:lang w:eastAsia="en-GB"/>
              </w:rPr>
            </w:pPr>
            <w:ins w:id="9585"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38161149" w14:textId="77777777" w:rsidR="000E3D35" w:rsidRPr="00390CF2" w:rsidRDefault="000E3D35" w:rsidP="000E3D35">
      <w:pPr>
        <w:pStyle w:val="Heading4"/>
        <w:rPr>
          <w:ins w:id="9586" w:author="SA R2-1809108" w:date="2018-05-29T23:55:00Z"/>
          <w:rFonts w:eastAsia="SimSun"/>
          <w:i/>
          <w:noProof/>
          <w:highlight w:val="cyan"/>
        </w:rPr>
      </w:pPr>
      <w:bookmarkStart w:id="9587" w:name="_Toc503258738"/>
      <w:bookmarkStart w:id="9588" w:name="_Toc503258744"/>
      <w:ins w:id="9589" w:author="SA R2-1809108" w:date="2018-05-29T23:55:00Z">
        <w:r w:rsidRPr="00390CF2">
          <w:rPr>
            <w:rFonts w:eastAsia="SimSun"/>
            <w:i/>
            <w:highlight w:val="cyan"/>
          </w:rPr>
          <w:t>–</w:t>
        </w:r>
        <w:r w:rsidRPr="00390CF2">
          <w:rPr>
            <w:rFonts w:eastAsia="SimSun"/>
            <w:i/>
            <w:highlight w:val="cyan"/>
          </w:rPr>
          <w:tab/>
        </w:r>
        <w:bookmarkEnd w:id="9587"/>
        <w:r w:rsidRPr="00390CF2">
          <w:rPr>
            <w:rFonts w:eastAsia="SimSun"/>
            <w:i/>
            <w:noProof/>
            <w:highlight w:val="cyan"/>
          </w:rPr>
          <w:t>SIB6</w:t>
        </w:r>
      </w:ins>
    </w:p>
    <w:p w14:paraId="41A1E0A8" w14:textId="77777777" w:rsidR="000E3D35" w:rsidRPr="00390CF2" w:rsidRDefault="000E3D35" w:rsidP="000E3D35">
      <w:pPr>
        <w:rPr>
          <w:ins w:id="9590" w:author="SA R2-1809108" w:date="2018-05-29T23:55:00Z"/>
          <w:rFonts w:eastAsia="SimSun"/>
          <w:highlight w:val="cyan"/>
        </w:rPr>
      </w:pPr>
      <w:ins w:id="9591" w:author="SA R2-1809108" w:date="2018-05-29T23:55:00Z">
        <w:r w:rsidRPr="00390CF2">
          <w:rPr>
            <w:i/>
            <w:noProof/>
            <w:highlight w:val="cyan"/>
          </w:rPr>
          <w:t>SIB6</w:t>
        </w:r>
        <w:r w:rsidRPr="00390CF2">
          <w:rPr>
            <w:highlight w:val="cyan"/>
          </w:rPr>
          <w:t xml:space="preserve"> contains an ETWS primary notification.</w:t>
        </w:r>
      </w:ins>
    </w:p>
    <w:p w14:paraId="7A345D47" w14:textId="77777777" w:rsidR="000E3D35" w:rsidRPr="00390CF2" w:rsidRDefault="000E3D35" w:rsidP="000E3D35">
      <w:pPr>
        <w:pStyle w:val="TH"/>
        <w:rPr>
          <w:ins w:id="9592" w:author="SA R2-1809108" w:date="2018-05-29T23:55:00Z"/>
          <w:bCs/>
          <w:i/>
          <w:iCs/>
          <w:highlight w:val="cyan"/>
        </w:rPr>
      </w:pPr>
      <w:ins w:id="9593" w:author="SA R2-1809108" w:date="2018-05-29T23:55:00Z">
        <w:r w:rsidRPr="00390CF2">
          <w:rPr>
            <w:bCs/>
            <w:i/>
            <w:iCs/>
            <w:noProof/>
            <w:highlight w:val="cyan"/>
          </w:rPr>
          <w:t xml:space="preserve">SIB6 </w:t>
        </w:r>
        <w:r w:rsidRPr="00390CF2">
          <w:rPr>
            <w:bCs/>
            <w:iCs/>
            <w:noProof/>
            <w:highlight w:val="cyan"/>
          </w:rPr>
          <w:t>information element</w:t>
        </w:r>
      </w:ins>
    </w:p>
    <w:p w14:paraId="45EB5B3D" w14:textId="77777777" w:rsidR="000E3D35" w:rsidRPr="00390CF2" w:rsidRDefault="000E3D35" w:rsidP="000E3D35">
      <w:pPr>
        <w:pStyle w:val="PL"/>
        <w:rPr>
          <w:ins w:id="9594" w:author="SA R2-1809108" w:date="2018-05-29T23:55:00Z"/>
          <w:color w:val="808080"/>
          <w:highlight w:val="cyan"/>
        </w:rPr>
      </w:pPr>
      <w:ins w:id="9595" w:author="SA R2-1809108" w:date="2018-05-29T23:55:00Z">
        <w:r w:rsidRPr="00390CF2">
          <w:rPr>
            <w:color w:val="808080"/>
            <w:highlight w:val="cyan"/>
          </w:rPr>
          <w:t>-- ASN1START</w:t>
        </w:r>
      </w:ins>
    </w:p>
    <w:p w14:paraId="7118031B" w14:textId="77777777" w:rsidR="000E3D35" w:rsidRPr="00390CF2" w:rsidRDefault="000E3D35" w:rsidP="000E3D35">
      <w:pPr>
        <w:pStyle w:val="PL"/>
        <w:jc w:val="center"/>
        <w:rPr>
          <w:ins w:id="9596" w:author="SA R2-1809108" w:date="2018-05-29T23:55:00Z"/>
          <w:highlight w:val="cyan"/>
        </w:rPr>
      </w:pPr>
      <w:ins w:id="9597" w:author="SA R2-1809108" w:date="2018-05-29T23:55:00Z">
        <w:r w:rsidRPr="00390CF2">
          <w:rPr>
            <w:highlight w:val="cyan"/>
          </w:rPr>
          <w:t>-- TAG-SIB6-START</w:t>
        </w:r>
      </w:ins>
    </w:p>
    <w:p w14:paraId="413C1BBE" w14:textId="77777777" w:rsidR="000E3D35" w:rsidRPr="00390CF2" w:rsidRDefault="000E3D35" w:rsidP="000E3D35">
      <w:pPr>
        <w:pStyle w:val="PL"/>
        <w:rPr>
          <w:ins w:id="9598" w:author="SA R2-1809108" w:date="2018-05-29T23:55:00Z"/>
          <w:rFonts w:eastAsia="SimSun"/>
          <w:highlight w:val="cyan"/>
          <w:lang w:eastAsia="en-GB"/>
        </w:rPr>
      </w:pPr>
    </w:p>
    <w:p w14:paraId="3A012875" w14:textId="77777777" w:rsidR="000E3D35" w:rsidRPr="00390CF2" w:rsidRDefault="000E3D35" w:rsidP="000E3D35">
      <w:pPr>
        <w:pStyle w:val="PL"/>
        <w:rPr>
          <w:ins w:id="9599" w:author="SA R2-1809108" w:date="2018-05-29T23:55:00Z"/>
          <w:highlight w:val="cyan"/>
        </w:rPr>
      </w:pPr>
      <w:ins w:id="9600"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979E193" w14:textId="77777777" w:rsidR="000E3D35" w:rsidRPr="00390CF2" w:rsidRDefault="000E3D35" w:rsidP="000E3D35">
      <w:pPr>
        <w:pStyle w:val="PL"/>
        <w:rPr>
          <w:ins w:id="9601" w:author="SA R2-1809108" w:date="2018-05-29T23:55:00Z"/>
          <w:highlight w:val="cyan"/>
        </w:rPr>
      </w:pPr>
      <w:ins w:id="9602"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3CFB2C6" w14:textId="77777777" w:rsidR="000E3D35" w:rsidRPr="00390CF2" w:rsidRDefault="000E3D35" w:rsidP="000E3D35">
      <w:pPr>
        <w:pStyle w:val="PL"/>
        <w:rPr>
          <w:ins w:id="9603" w:author="SA R2-1809108" w:date="2018-05-29T23:55:00Z"/>
          <w:highlight w:val="cyan"/>
        </w:rPr>
      </w:pPr>
      <w:ins w:id="9604"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20A1EC3" w14:textId="77777777" w:rsidR="000E3D35" w:rsidRPr="00390CF2" w:rsidRDefault="000E3D35" w:rsidP="000E3D35">
      <w:pPr>
        <w:pStyle w:val="PL"/>
        <w:rPr>
          <w:ins w:id="9605" w:author="SA R2-1809108" w:date="2018-05-29T23:55:00Z"/>
          <w:highlight w:val="cyan"/>
        </w:rPr>
      </w:pPr>
      <w:ins w:id="9606"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194AE799" w14:textId="77777777" w:rsidR="000E3D35" w:rsidRPr="00390CF2" w:rsidRDefault="000E3D35" w:rsidP="000E3D35">
      <w:pPr>
        <w:pStyle w:val="PL"/>
        <w:rPr>
          <w:highlight w:val="cyan"/>
        </w:rPr>
      </w:pPr>
      <w:moveToRangeStart w:id="9607" w:author="Rapporteur ASN1 SA" w:date="2018-07-09T22:58:00Z" w:name="move518940425"/>
      <w:moveTo w:id="9608"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09" w:author="Rapporteur ASN1 SA" w:date="2018-07-09T22:58:00Z">
        <w:r w:rsidRPr="00390CF2">
          <w:rPr>
            <w:color w:val="993366"/>
            <w:highlight w:val="cyan"/>
          </w:rPr>
          <w:t>,</w:t>
        </w:r>
      </w:ins>
    </w:p>
    <w:moveToRangeEnd w:id="9607"/>
    <w:p w14:paraId="69A39A5E" w14:textId="77777777" w:rsidR="000E3D35" w:rsidRPr="00390CF2" w:rsidRDefault="000E3D35" w:rsidP="000E3D35">
      <w:pPr>
        <w:pStyle w:val="PL"/>
        <w:rPr>
          <w:ins w:id="9610" w:author="SA R2-1809108" w:date="2018-05-29T23:55:00Z"/>
          <w:highlight w:val="cyan"/>
        </w:rPr>
      </w:pPr>
      <w:ins w:id="9611" w:author="SA R2-1809108" w:date="2018-05-29T23:55:00Z">
        <w:r w:rsidRPr="00390CF2">
          <w:rPr>
            <w:highlight w:val="cyan"/>
          </w:rPr>
          <w:tab/>
          <w:t>...</w:t>
        </w:r>
      </w:ins>
    </w:p>
    <w:p w14:paraId="4465F46B" w14:textId="77777777" w:rsidR="000E3D35" w:rsidRPr="00390CF2" w:rsidDel="008116CC" w:rsidRDefault="000E3D35" w:rsidP="000E3D35">
      <w:pPr>
        <w:pStyle w:val="PL"/>
        <w:rPr>
          <w:ins w:id="9612" w:author="SA R2-1809108" w:date="2018-05-29T23:55:00Z"/>
          <w:highlight w:val="cyan"/>
        </w:rPr>
      </w:pPr>
      <w:moveFromRangeStart w:id="9613" w:author="Rapporteur ASN1 SA" w:date="2018-07-09T22:58:00Z" w:name="move518940425"/>
      <w:moveFrom w:id="9614" w:author="Rapporteur ASN1 SA" w:date="2018-07-09T22:58:00Z">
        <w:ins w:id="96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13"/>
    <w:p w14:paraId="165E98C5" w14:textId="77777777" w:rsidR="000E3D35" w:rsidRPr="00390CF2" w:rsidRDefault="000E3D35" w:rsidP="000E3D35">
      <w:pPr>
        <w:pStyle w:val="PL"/>
        <w:rPr>
          <w:ins w:id="9616" w:author="SA R2-1809108" w:date="2018-05-29T23:55:00Z"/>
          <w:highlight w:val="cyan"/>
        </w:rPr>
      </w:pPr>
      <w:ins w:id="9617" w:author="SA R2-1809108" w:date="2018-05-29T23:55:00Z">
        <w:r w:rsidRPr="00390CF2">
          <w:rPr>
            <w:highlight w:val="cyan"/>
          </w:rPr>
          <w:t>}</w:t>
        </w:r>
      </w:ins>
    </w:p>
    <w:p w14:paraId="4617869F" w14:textId="77777777" w:rsidR="000E3D35" w:rsidRPr="00390CF2" w:rsidRDefault="000E3D35" w:rsidP="000E3D35">
      <w:pPr>
        <w:pStyle w:val="PL"/>
        <w:rPr>
          <w:ins w:id="9618" w:author="SA R2-1809108" w:date="2018-05-29T23:55:00Z"/>
          <w:highlight w:val="cyan"/>
        </w:rPr>
      </w:pPr>
    </w:p>
    <w:p w14:paraId="0F945F6D" w14:textId="77777777" w:rsidR="000E3D35" w:rsidRPr="00390CF2" w:rsidRDefault="000E3D35" w:rsidP="000E3D35">
      <w:pPr>
        <w:pStyle w:val="PL"/>
        <w:rPr>
          <w:ins w:id="9619" w:author="SA R2-1809108" w:date="2018-05-29T23:55:00Z"/>
          <w:highlight w:val="cyan"/>
        </w:rPr>
      </w:pPr>
      <w:ins w:id="9620" w:author="SA R2-1809108" w:date="2018-05-29T23:55:00Z">
        <w:r w:rsidRPr="00390CF2">
          <w:rPr>
            <w:highlight w:val="cyan"/>
          </w:rPr>
          <w:t>-- TAG-SIB6-STOP</w:t>
        </w:r>
      </w:ins>
    </w:p>
    <w:p w14:paraId="4A1D8E05" w14:textId="77777777" w:rsidR="000E3D35" w:rsidRPr="00390CF2" w:rsidRDefault="000E3D35" w:rsidP="000E3D35">
      <w:pPr>
        <w:pStyle w:val="PL"/>
        <w:rPr>
          <w:ins w:id="9621" w:author="SA R2-1809108" w:date="2018-05-29T23:55:00Z"/>
          <w:rFonts w:eastAsia="SimSun"/>
          <w:color w:val="808080"/>
          <w:highlight w:val="cyan"/>
          <w:lang w:eastAsia="en-GB"/>
        </w:rPr>
      </w:pPr>
      <w:ins w:id="9622" w:author="SA R2-1809108" w:date="2018-05-29T23:55:00Z">
        <w:r w:rsidRPr="00390CF2">
          <w:rPr>
            <w:color w:val="808080"/>
            <w:highlight w:val="cyan"/>
          </w:rPr>
          <w:t>-- ASN1STOP</w:t>
        </w:r>
      </w:ins>
    </w:p>
    <w:p w14:paraId="6ADE4336" w14:textId="77777777" w:rsidR="000E3D35" w:rsidRPr="00390CF2" w:rsidRDefault="000E3D35" w:rsidP="000E3D35">
      <w:pPr>
        <w:rPr>
          <w:ins w:id="96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B98F552" w14:textId="77777777" w:rsidTr="000E3D35">
        <w:trPr>
          <w:cantSplit/>
          <w:tblHeader/>
          <w:ins w:id="9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C54FF2" w14:textId="77777777" w:rsidR="000E3D35" w:rsidRPr="00390CF2" w:rsidRDefault="000E3D35" w:rsidP="000E3D35">
            <w:pPr>
              <w:pStyle w:val="TAH"/>
              <w:rPr>
                <w:ins w:id="9625" w:author="SA R2-1809108" w:date="2018-05-29T23:55:00Z"/>
                <w:i/>
                <w:noProof/>
                <w:highlight w:val="cyan"/>
                <w:lang w:eastAsia="en-GB"/>
              </w:rPr>
            </w:pPr>
            <w:ins w:id="96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6126436" w14:textId="77777777" w:rsidTr="000E3D35">
        <w:trPr>
          <w:cantSplit/>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080EC1" w14:textId="77777777" w:rsidR="000E3D35" w:rsidRPr="00390CF2" w:rsidRDefault="000E3D35" w:rsidP="000E3D35">
            <w:pPr>
              <w:pStyle w:val="TAL"/>
              <w:tabs>
                <w:tab w:val="num" w:pos="1494"/>
              </w:tabs>
              <w:spacing w:before="60"/>
              <w:jc w:val="both"/>
              <w:rPr>
                <w:ins w:id="9628" w:author="SA R2-1809108" w:date="2018-05-29T23:55:00Z"/>
                <w:b/>
                <w:bCs/>
                <w:i/>
                <w:noProof/>
                <w:kern w:val="2"/>
                <w:highlight w:val="cyan"/>
                <w:lang w:eastAsia="en-GB"/>
              </w:rPr>
            </w:pPr>
            <w:ins w:id="9629" w:author="SA R2-1809108" w:date="2018-05-29T23:55:00Z">
              <w:r w:rsidRPr="00390CF2">
                <w:rPr>
                  <w:b/>
                  <w:bCs/>
                  <w:i/>
                  <w:noProof/>
                  <w:kern w:val="2"/>
                  <w:highlight w:val="cyan"/>
                  <w:lang w:eastAsia="en-GB"/>
                </w:rPr>
                <w:t>messageIdentifier</w:t>
              </w:r>
            </w:ins>
          </w:p>
          <w:p w14:paraId="7E2AABEB" w14:textId="77777777" w:rsidR="000E3D35" w:rsidRPr="00390CF2" w:rsidRDefault="000E3D35" w:rsidP="000E3D35">
            <w:pPr>
              <w:pStyle w:val="TAL"/>
              <w:rPr>
                <w:ins w:id="9630" w:author="SA R2-1809108" w:date="2018-05-29T23:55:00Z"/>
                <w:highlight w:val="cyan"/>
              </w:rPr>
            </w:pPr>
            <w:ins w:id="9631" w:author="SA R2-1809108" w:date="2018-05-29T23:55:00Z">
              <w:r w:rsidRPr="00390CF2">
                <w:rPr>
                  <w:highlight w:val="cyan"/>
                </w:rPr>
                <w:t>Identifies the source and type of ETWS notification.</w:t>
              </w:r>
            </w:ins>
          </w:p>
        </w:tc>
      </w:tr>
      <w:tr w:rsidR="000E3D35" w:rsidRPr="00390CF2" w14:paraId="0DDC3345" w14:textId="77777777" w:rsidTr="000E3D35">
        <w:trPr>
          <w:cantSplit/>
          <w:ins w:id="9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B3F9D" w14:textId="77777777" w:rsidR="000E3D35" w:rsidRPr="00390CF2" w:rsidRDefault="000E3D35" w:rsidP="000E3D35">
            <w:pPr>
              <w:pStyle w:val="TAL"/>
              <w:tabs>
                <w:tab w:val="num" w:pos="1494"/>
              </w:tabs>
              <w:spacing w:before="60"/>
              <w:jc w:val="both"/>
              <w:rPr>
                <w:ins w:id="9633" w:author="SA R2-1809108" w:date="2018-05-29T23:55:00Z"/>
                <w:b/>
                <w:i/>
                <w:kern w:val="2"/>
                <w:highlight w:val="cyan"/>
                <w:lang w:eastAsia="en-GB"/>
              </w:rPr>
            </w:pPr>
            <w:ins w:id="9634" w:author="SA R2-1809108" w:date="2018-05-29T23:55:00Z">
              <w:r w:rsidRPr="00390CF2">
                <w:rPr>
                  <w:b/>
                  <w:i/>
                  <w:kern w:val="2"/>
                  <w:highlight w:val="cyan"/>
                  <w:lang w:eastAsia="en-GB"/>
                </w:rPr>
                <w:t>serialNumber</w:t>
              </w:r>
            </w:ins>
          </w:p>
          <w:p w14:paraId="40E43543" w14:textId="77777777" w:rsidR="000E3D35" w:rsidRPr="00390CF2" w:rsidRDefault="000E3D35" w:rsidP="000E3D35">
            <w:pPr>
              <w:pStyle w:val="TAL"/>
              <w:rPr>
                <w:ins w:id="9635" w:author="SA R2-1809108" w:date="2018-05-29T23:55:00Z"/>
                <w:highlight w:val="cyan"/>
              </w:rPr>
            </w:pPr>
            <w:ins w:id="9636" w:author="SA R2-1809108" w:date="2018-05-29T23:55:00Z">
              <w:r w:rsidRPr="00390CF2">
                <w:rPr>
                  <w:highlight w:val="cyan"/>
                </w:rPr>
                <w:t>Identifies variations of an ETWS notification.</w:t>
              </w:r>
            </w:ins>
          </w:p>
        </w:tc>
      </w:tr>
      <w:tr w:rsidR="000E3D35" w:rsidRPr="00390CF2" w14:paraId="517ACB9E" w14:textId="77777777" w:rsidTr="000E3D35">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78F12" w14:textId="77777777" w:rsidR="000E3D35" w:rsidRPr="00390CF2" w:rsidRDefault="000E3D35" w:rsidP="000E3D35">
            <w:pPr>
              <w:pStyle w:val="TAL"/>
              <w:tabs>
                <w:tab w:val="num" w:pos="1494"/>
              </w:tabs>
              <w:spacing w:before="60"/>
              <w:jc w:val="both"/>
              <w:rPr>
                <w:ins w:id="9638" w:author="SA R2-1809108" w:date="2018-05-29T23:55:00Z"/>
                <w:b/>
                <w:i/>
                <w:kern w:val="2"/>
                <w:highlight w:val="cyan"/>
                <w:lang w:eastAsia="en-GB"/>
              </w:rPr>
            </w:pPr>
            <w:ins w:id="9639" w:author="SA R2-1809108" w:date="2018-05-29T23:55:00Z">
              <w:r w:rsidRPr="00390CF2">
                <w:rPr>
                  <w:b/>
                  <w:i/>
                  <w:kern w:val="2"/>
                  <w:highlight w:val="cyan"/>
                  <w:lang w:eastAsia="en-GB"/>
                </w:rPr>
                <w:t>warningType</w:t>
              </w:r>
            </w:ins>
          </w:p>
          <w:p w14:paraId="5E28776F" w14:textId="77777777" w:rsidR="000E3D35" w:rsidRPr="00390CF2" w:rsidRDefault="000E3D35" w:rsidP="000E3D35">
            <w:pPr>
              <w:pStyle w:val="TAL"/>
              <w:rPr>
                <w:ins w:id="9640" w:author="SA R2-1809108" w:date="2018-05-29T23:55:00Z"/>
                <w:highlight w:val="cyan"/>
              </w:rPr>
            </w:pPr>
            <w:ins w:id="9641" w:author="SA R2-1809108" w:date="2018-05-29T23:55:00Z">
              <w:r w:rsidRPr="00390CF2">
                <w:rPr>
                  <w:highlight w:val="cyan"/>
                </w:rPr>
                <w:t>Identifies the warning type of the ETWS primary notification and provides information on emergency user alert and UE popup.</w:t>
              </w:r>
            </w:ins>
          </w:p>
        </w:tc>
      </w:tr>
    </w:tbl>
    <w:p w14:paraId="6EE2549F" w14:textId="77777777" w:rsidR="000E3D35" w:rsidRPr="00390CF2" w:rsidRDefault="000E3D35" w:rsidP="000E3D35">
      <w:pPr>
        <w:pStyle w:val="Heading4"/>
        <w:rPr>
          <w:ins w:id="9642" w:author="SA R2-1809108" w:date="2018-05-29T23:55:00Z"/>
          <w:rFonts w:eastAsia="SimSun"/>
          <w:i/>
          <w:noProof/>
          <w:highlight w:val="cyan"/>
        </w:rPr>
      </w:pPr>
      <w:bookmarkStart w:id="9643" w:name="_Toc503258739"/>
      <w:ins w:id="96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643"/>
      </w:ins>
    </w:p>
    <w:p w14:paraId="7BD54B00" w14:textId="77777777" w:rsidR="000E3D35" w:rsidRPr="00390CF2" w:rsidRDefault="000E3D35" w:rsidP="000E3D35">
      <w:pPr>
        <w:rPr>
          <w:ins w:id="9645" w:author="SA R2-1809108" w:date="2018-05-29T23:55:00Z"/>
          <w:rFonts w:eastAsia="SimSun"/>
          <w:highlight w:val="cyan"/>
        </w:rPr>
      </w:pPr>
      <w:ins w:id="9646" w:author="SA R2-1809108" w:date="2018-05-29T23:55:00Z">
        <w:r w:rsidRPr="00390CF2">
          <w:rPr>
            <w:i/>
            <w:noProof/>
            <w:highlight w:val="cyan"/>
          </w:rPr>
          <w:t>SIB7</w:t>
        </w:r>
        <w:r w:rsidRPr="00390CF2">
          <w:rPr>
            <w:highlight w:val="cyan"/>
          </w:rPr>
          <w:t xml:space="preserve"> contains an ETWS secondary notification.</w:t>
        </w:r>
      </w:ins>
    </w:p>
    <w:p w14:paraId="40AB26ED" w14:textId="77777777" w:rsidR="000E3D35" w:rsidRPr="00390CF2" w:rsidRDefault="000E3D35" w:rsidP="000E3D35">
      <w:pPr>
        <w:pStyle w:val="TH"/>
        <w:rPr>
          <w:ins w:id="9647" w:author="SA R2-1809108" w:date="2018-05-29T23:55:00Z"/>
          <w:bCs/>
          <w:i/>
          <w:iCs/>
          <w:highlight w:val="cyan"/>
        </w:rPr>
      </w:pPr>
      <w:ins w:id="9648" w:author="SA R2-1809108" w:date="2018-05-29T23:55:00Z">
        <w:r w:rsidRPr="00390CF2">
          <w:rPr>
            <w:bCs/>
            <w:i/>
            <w:iCs/>
            <w:noProof/>
            <w:highlight w:val="cyan"/>
          </w:rPr>
          <w:t xml:space="preserve">SIB7 </w:t>
        </w:r>
        <w:r w:rsidRPr="00390CF2">
          <w:rPr>
            <w:bCs/>
            <w:iCs/>
            <w:noProof/>
            <w:highlight w:val="cyan"/>
          </w:rPr>
          <w:t>information element</w:t>
        </w:r>
      </w:ins>
    </w:p>
    <w:p w14:paraId="0101298B" w14:textId="77777777" w:rsidR="000E3D35" w:rsidRPr="00390CF2" w:rsidRDefault="000E3D35" w:rsidP="000E3D35">
      <w:pPr>
        <w:pStyle w:val="PL"/>
        <w:rPr>
          <w:ins w:id="9649" w:author="SA R2-1809108" w:date="2018-05-29T23:55:00Z"/>
          <w:color w:val="808080"/>
          <w:highlight w:val="cyan"/>
        </w:rPr>
      </w:pPr>
      <w:ins w:id="9650" w:author="SA R2-1809108" w:date="2018-05-29T23:55:00Z">
        <w:r w:rsidRPr="00390CF2">
          <w:rPr>
            <w:color w:val="808080"/>
            <w:highlight w:val="cyan"/>
          </w:rPr>
          <w:t>-- ASN1START</w:t>
        </w:r>
      </w:ins>
    </w:p>
    <w:p w14:paraId="24A36C00" w14:textId="77777777" w:rsidR="000E3D35" w:rsidRPr="00390CF2" w:rsidRDefault="000E3D35" w:rsidP="000E3D35">
      <w:pPr>
        <w:pStyle w:val="PL"/>
        <w:rPr>
          <w:ins w:id="9651" w:author="SA R2-1809108" w:date="2018-05-29T23:55:00Z"/>
          <w:highlight w:val="cyan"/>
        </w:rPr>
      </w:pPr>
      <w:ins w:id="9652" w:author="SA R2-1809108" w:date="2018-05-29T23:55:00Z">
        <w:r w:rsidRPr="00390CF2">
          <w:rPr>
            <w:highlight w:val="cyan"/>
          </w:rPr>
          <w:t>-- TAG-SIB7-START</w:t>
        </w:r>
      </w:ins>
    </w:p>
    <w:p w14:paraId="2C72FFD0" w14:textId="77777777" w:rsidR="000E3D35" w:rsidRPr="00390CF2" w:rsidRDefault="000E3D35" w:rsidP="000E3D35">
      <w:pPr>
        <w:pStyle w:val="PL"/>
        <w:rPr>
          <w:ins w:id="9653" w:author="SA R2-1809108" w:date="2018-05-29T23:55:00Z"/>
          <w:rFonts w:eastAsia="SimSun"/>
          <w:highlight w:val="cyan"/>
          <w:lang w:eastAsia="en-GB"/>
        </w:rPr>
      </w:pPr>
    </w:p>
    <w:p w14:paraId="52CC9C4D" w14:textId="77777777" w:rsidR="000E3D35" w:rsidRPr="00390CF2" w:rsidRDefault="000E3D35" w:rsidP="000E3D35">
      <w:pPr>
        <w:pStyle w:val="PL"/>
        <w:rPr>
          <w:ins w:id="9654" w:author="SA R2-1809108" w:date="2018-05-29T23:55:00Z"/>
          <w:highlight w:val="cyan"/>
        </w:rPr>
      </w:pPr>
      <w:ins w:id="96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E950DFB" w14:textId="77777777" w:rsidR="000E3D35" w:rsidRPr="00390CF2" w:rsidRDefault="000E3D35" w:rsidP="000E3D35">
      <w:pPr>
        <w:pStyle w:val="PL"/>
        <w:rPr>
          <w:ins w:id="9656" w:author="SA R2-1809108" w:date="2018-05-29T23:55:00Z"/>
          <w:highlight w:val="cyan"/>
        </w:rPr>
      </w:pPr>
      <w:ins w:id="96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7460372" w14:textId="77777777" w:rsidR="000E3D35" w:rsidRPr="00390CF2" w:rsidRDefault="000E3D35" w:rsidP="000E3D35">
      <w:pPr>
        <w:pStyle w:val="PL"/>
        <w:rPr>
          <w:ins w:id="9658" w:author="SA R2-1809108" w:date="2018-05-29T23:55:00Z"/>
          <w:highlight w:val="cyan"/>
        </w:rPr>
      </w:pPr>
      <w:ins w:id="96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23FED4CD" w14:textId="77777777" w:rsidR="000E3D35" w:rsidRPr="00390CF2" w:rsidRDefault="000E3D35" w:rsidP="000E3D35">
      <w:pPr>
        <w:pStyle w:val="PL"/>
        <w:rPr>
          <w:ins w:id="9660" w:author="SA R2-1809108" w:date="2018-05-29T23:55:00Z"/>
          <w:highlight w:val="cyan"/>
        </w:rPr>
      </w:pPr>
      <w:ins w:id="96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023692A5" w14:textId="77777777" w:rsidR="000E3D35" w:rsidRPr="00390CF2" w:rsidRDefault="000E3D35" w:rsidP="000E3D35">
      <w:pPr>
        <w:pStyle w:val="PL"/>
        <w:rPr>
          <w:ins w:id="9662" w:author="SA R2-1809108" w:date="2018-05-29T23:55:00Z"/>
          <w:highlight w:val="cyan"/>
        </w:rPr>
      </w:pPr>
      <w:ins w:id="96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02A47313" w14:textId="77777777" w:rsidR="000E3D35" w:rsidRPr="00390CF2" w:rsidRDefault="000E3D35" w:rsidP="000E3D35">
      <w:pPr>
        <w:pStyle w:val="PL"/>
        <w:rPr>
          <w:ins w:id="9664" w:author="SA R2-1809108" w:date="2018-05-29T23:55:00Z"/>
          <w:highlight w:val="cyan"/>
        </w:rPr>
      </w:pPr>
      <w:ins w:id="96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79DF5D0B" w14:textId="77777777" w:rsidR="000E3D35" w:rsidRPr="00390CF2" w:rsidRDefault="000E3D35" w:rsidP="000E3D35">
      <w:pPr>
        <w:pStyle w:val="PL"/>
        <w:rPr>
          <w:ins w:id="9666" w:author="SA R2-1809108" w:date="2018-05-29T23:55:00Z"/>
          <w:highlight w:val="cyan"/>
        </w:rPr>
      </w:pPr>
      <w:ins w:id="96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901683B" w14:textId="77777777" w:rsidR="000E3D35" w:rsidRPr="00390CF2" w:rsidRDefault="000E3D35" w:rsidP="000E3D35">
      <w:pPr>
        <w:pStyle w:val="PL"/>
        <w:rPr>
          <w:highlight w:val="cyan"/>
        </w:rPr>
      </w:pPr>
      <w:moveToRangeStart w:id="9668" w:author="Rapporteur ASN1 SA" w:date="2018-07-09T22:58:00Z" w:name="move518940439"/>
      <w:moveTo w:id="9669"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670" w:author="Rapporteur ASN1 SA" w:date="2018-07-09T22:58:00Z">
        <w:r w:rsidRPr="00390CF2">
          <w:rPr>
            <w:color w:val="993366"/>
            <w:highlight w:val="cyan"/>
          </w:rPr>
          <w:t>,</w:t>
        </w:r>
      </w:ins>
    </w:p>
    <w:moveToRangeEnd w:id="9668"/>
    <w:p w14:paraId="16084760" w14:textId="77777777" w:rsidR="000E3D35" w:rsidRPr="00390CF2" w:rsidRDefault="000E3D35" w:rsidP="000E3D35">
      <w:pPr>
        <w:pStyle w:val="PL"/>
        <w:rPr>
          <w:ins w:id="9671" w:author="SA R2-1809108" w:date="2018-05-29T23:55:00Z"/>
          <w:highlight w:val="cyan"/>
        </w:rPr>
      </w:pPr>
      <w:ins w:id="9672" w:author="SA R2-1809108" w:date="2018-05-29T23:55:00Z">
        <w:r w:rsidRPr="00390CF2">
          <w:rPr>
            <w:highlight w:val="cyan"/>
          </w:rPr>
          <w:tab/>
          <w:t>...</w:t>
        </w:r>
      </w:ins>
    </w:p>
    <w:p w14:paraId="56A6DA3B" w14:textId="77777777" w:rsidR="000E3D35" w:rsidRPr="00390CF2" w:rsidDel="008116CC" w:rsidRDefault="000E3D35" w:rsidP="000E3D35">
      <w:pPr>
        <w:pStyle w:val="PL"/>
        <w:rPr>
          <w:ins w:id="9673" w:author="SA R2-1809108" w:date="2018-05-29T23:55:00Z"/>
          <w:highlight w:val="cyan"/>
        </w:rPr>
      </w:pPr>
      <w:moveFromRangeStart w:id="9674" w:author="Rapporteur ASN1 SA" w:date="2018-07-09T22:58:00Z" w:name="move518940439"/>
      <w:moveFrom w:id="9675" w:author="Rapporteur ASN1 SA" w:date="2018-07-09T22:58:00Z">
        <w:ins w:id="967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674"/>
    <w:p w14:paraId="5A0EF7A7" w14:textId="77777777" w:rsidR="000E3D35" w:rsidRPr="00390CF2" w:rsidRDefault="000E3D35" w:rsidP="000E3D35">
      <w:pPr>
        <w:pStyle w:val="PL"/>
        <w:rPr>
          <w:ins w:id="9677" w:author="SA R2-1809108" w:date="2018-05-29T23:55:00Z"/>
          <w:highlight w:val="cyan"/>
        </w:rPr>
      </w:pPr>
      <w:ins w:id="9678" w:author="SA R2-1809108" w:date="2018-05-29T23:55:00Z">
        <w:r w:rsidRPr="00390CF2">
          <w:rPr>
            <w:highlight w:val="cyan"/>
          </w:rPr>
          <w:t>}</w:t>
        </w:r>
      </w:ins>
    </w:p>
    <w:p w14:paraId="0B3FA2EE" w14:textId="77777777" w:rsidR="000E3D35" w:rsidRPr="00390CF2" w:rsidRDefault="000E3D35" w:rsidP="000E3D35">
      <w:pPr>
        <w:pStyle w:val="PL"/>
        <w:rPr>
          <w:ins w:id="9679" w:author="SA R2-1809108" w:date="2018-05-29T23:55:00Z"/>
          <w:highlight w:val="cyan"/>
        </w:rPr>
      </w:pPr>
    </w:p>
    <w:p w14:paraId="235A2F19" w14:textId="77777777" w:rsidR="000E3D35" w:rsidRPr="00390CF2" w:rsidRDefault="000E3D35" w:rsidP="000E3D35">
      <w:pPr>
        <w:pStyle w:val="PL"/>
        <w:rPr>
          <w:ins w:id="9680" w:author="SA R2-1809108" w:date="2018-05-29T23:55:00Z"/>
          <w:highlight w:val="cyan"/>
        </w:rPr>
      </w:pPr>
      <w:ins w:id="9681" w:author="SA R2-1809108" w:date="2018-05-29T23:55:00Z">
        <w:r w:rsidRPr="00390CF2">
          <w:rPr>
            <w:highlight w:val="cyan"/>
          </w:rPr>
          <w:t>-- TAG-SIB7-STOP</w:t>
        </w:r>
      </w:ins>
    </w:p>
    <w:p w14:paraId="55CD931E" w14:textId="77777777" w:rsidR="000E3D35" w:rsidRPr="00390CF2" w:rsidRDefault="000E3D35" w:rsidP="000E3D35">
      <w:pPr>
        <w:pStyle w:val="PL"/>
        <w:rPr>
          <w:ins w:id="9682" w:author="SA R2-1809108" w:date="2018-05-29T23:55:00Z"/>
          <w:rFonts w:eastAsia="SimSun"/>
          <w:color w:val="808080"/>
          <w:highlight w:val="cyan"/>
          <w:lang w:eastAsia="en-GB"/>
        </w:rPr>
      </w:pPr>
      <w:ins w:id="9683" w:author="SA R2-1809108" w:date="2018-05-29T23:55:00Z">
        <w:r w:rsidRPr="00390CF2">
          <w:rPr>
            <w:color w:val="808080"/>
            <w:highlight w:val="cyan"/>
          </w:rPr>
          <w:t>-- ASN1STOP</w:t>
        </w:r>
      </w:ins>
    </w:p>
    <w:p w14:paraId="4A91D936" w14:textId="77777777" w:rsidR="000E3D35" w:rsidRPr="00390CF2" w:rsidRDefault="000E3D35" w:rsidP="000E3D35">
      <w:pPr>
        <w:rPr>
          <w:ins w:id="968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15A4418" w14:textId="77777777" w:rsidTr="000E3D35">
        <w:trPr>
          <w:cantSplit/>
          <w:tblHeader/>
          <w:ins w:id="96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46DB5C" w14:textId="77777777" w:rsidR="000E3D35" w:rsidRPr="00390CF2" w:rsidRDefault="000E3D35" w:rsidP="000E3D35">
            <w:pPr>
              <w:pStyle w:val="TAH"/>
              <w:rPr>
                <w:ins w:id="9686" w:author="SA R2-1809108" w:date="2018-05-29T23:55:00Z"/>
                <w:highlight w:val="cyan"/>
                <w:lang w:eastAsia="en-GB"/>
              </w:rPr>
            </w:pPr>
            <w:ins w:id="9687"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66601F3D" w14:textId="77777777" w:rsidTr="000E3D35">
        <w:trPr>
          <w:cantSplit/>
          <w:ins w:id="96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F3273B" w14:textId="77777777" w:rsidR="000E3D35" w:rsidRPr="00390CF2" w:rsidRDefault="000E3D35" w:rsidP="000E3D35">
            <w:pPr>
              <w:pStyle w:val="TAL"/>
              <w:keepNext w:val="0"/>
              <w:tabs>
                <w:tab w:val="num" w:pos="1494"/>
              </w:tabs>
              <w:spacing w:before="60"/>
              <w:jc w:val="both"/>
              <w:rPr>
                <w:ins w:id="9689" w:author="SA R2-1809108" w:date="2018-05-29T23:55:00Z"/>
                <w:b/>
                <w:bCs/>
                <w:i/>
                <w:noProof/>
                <w:kern w:val="2"/>
                <w:highlight w:val="cyan"/>
                <w:lang w:eastAsia="en-GB"/>
              </w:rPr>
            </w:pPr>
            <w:ins w:id="9690" w:author="SA R2-1809108" w:date="2018-05-29T23:55:00Z">
              <w:r w:rsidRPr="00390CF2">
                <w:rPr>
                  <w:b/>
                  <w:bCs/>
                  <w:i/>
                  <w:noProof/>
                  <w:kern w:val="2"/>
                  <w:highlight w:val="cyan"/>
                  <w:lang w:eastAsia="en-GB"/>
                </w:rPr>
                <w:t>dataCodingScheme</w:t>
              </w:r>
            </w:ins>
          </w:p>
          <w:p w14:paraId="0134EC76" w14:textId="77777777" w:rsidR="000E3D35" w:rsidRPr="00390CF2" w:rsidRDefault="000E3D35" w:rsidP="000E3D35">
            <w:pPr>
              <w:pStyle w:val="TAL"/>
              <w:rPr>
                <w:ins w:id="9691" w:author="SA R2-1809108" w:date="2018-05-29T23:55:00Z"/>
                <w:b/>
                <w:bCs/>
                <w:i/>
                <w:noProof/>
                <w:highlight w:val="cyan"/>
              </w:rPr>
            </w:pPr>
            <w:ins w:id="9692" w:author="SA R2-1809108" w:date="2018-05-29T23:55:00Z">
              <w:r w:rsidRPr="00390CF2">
                <w:rPr>
                  <w:highlight w:val="cyan"/>
                </w:rPr>
                <w:t xml:space="preserve">Identifies the alphabet/coding and the language applied variations of an ETWS notification. </w:t>
              </w:r>
            </w:ins>
          </w:p>
        </w:tc>
      </w:tr>
      <w:tr w:rsidR="000E3D35" w:rsidRPr="00390CF2" w14:paraId="399621F7" w14:textId="77777777" w:rsidTr="000E3D35">
        <w:trPr>
          <w:cantSplit/>
          <w:ins w:id="96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09B6618" w14:textId="77777777" w:rsidR="000E3D35" w:rsidRPr="00390CF2" w:rsidRDefault="000E3D35" w:rsidP="000E3D35">
            <w:pPr>
              <w:pStyle w:val="TAL"/>
              <w:keepNext w:val="0"/>
              <w:tabs>
                <w:tab w:val="num" w:pos="1494"/>
              </w:tabs>
              <w:spacing w:before="60"/>
              <w:jc w:val="both"/>
              <w:rPr>
                <w:ins w:id="9694" w:author="SA R2-1809108" w:date="2018-05-29T23:55:00Z"/>
                <w:b/>
                <w:bCs/>
                <w:i/>
                <w:noProof/>
                <w:kern w:val="2"/>
                <w:highlight w:val="cyan"/>
                <w:lang w:eastAsia="en-GB"/>
              </w:rPr>
            </w:pPr>
            <w:ins w:id="9695" w:author="SA R2-1809108" w:date="2018-05-29T23:55:00Z">
              <w:r w:rsidRPr="00390CF2">
                <w:rPr>
                  <w:b/>
                  <w:bCs/>
                  <w:i/>
                  <w:noProof/>
                  <w:kern w:val="2"/>
                  <w:highlight w:val="cyan"/>
                  <w:lang w:eastAsia="en-GB"/>
                </w:rPr>
                <w:t>messageIdentifier</w:t>
              </w:r>
            </w:ins>
          </w:p>
          <w:p w14:paraId="34A85A1F" w14:textId="77777777" w:rsidR="000E3D35" w:rsidRPr="00390CF2" w:rsidRDefault="000E3D35" w:rsidP="000E3D35">
            <w:pPr>
              <w:pStyle w:val="TAL"/>
              <w:rPr>
                <w:ins w:id="9696" w:author="SA R2-1809108" w:date="2018-05-29T23:55:00Z"/>
                <w:b/>
                <w:i/>
                <w:noProof/>
                <w:highlight w:val="cyan"/>
              </w:rPr>
            </w:pPr>
            <w:ins w:id="9697" w:author="SA R2-1809108" w:date="2018-05-29T23:55:00Z">
              <w:r w:rsidRPr="00390CF2">
                <w:rPr>
                  <w:noProof/>
                  <w:highlight w:val="cyan"/>
                </w:rPr>
                <w:t xml:space="preserve">Identifies the source and type of ETWS notification. </w:t>
              </w:r>
            </w:ins>
          </w:p>
        </w:tc>
      </w:tr>
      <w:tr w:rsidR="000E3D35" w:rsidRPr="00390CF2" w14:paraId="62AF3826" w14:textId="77777777" w:rsidTr="000E3D35">
        <w:trPr>
          <w:cantSplit/>
          <w:ins w:id="96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A1DE3E" w14:textId="77777777" w:rsidR="000E3D35" w:rsidRPr="00390CF2" w:rsidRDefault="000E3D35" w:rsidP="000E3D35">
            <w:pPr>
              <w:pStyle w:val="TAL"/>
              <w:keepNext w:val="0"/>
              <w:tabs>
                <w:tab w:val="num" w:pos="1494"/>
              </w:tabs>
              <w:spacing w:before="60"/>
              <w:jc w:val="both"/>
              <w:rPr>
                <w:ins w:id="9699" w:author="SA R2-1809108" w:date="2018-05-29T23:55:00Z"/>
                <w:b/>
                <w:bCs/>
                <w:i/>
                <w:noProof/>
                <w:kern w:val="2"/>
                <w:highlight w:val="cyan"/>
                <w:lang w:eastAsia="en-GB"/>
              </w:rPr>
            </w:pPr>
            <w:ins w:id="9700" w:author="SA R2-1809108" w:date="2018-05-29T23:55:00Z">
              <w:r w:rsidRPr="00390CF2">
                <w:rPr>
                  <w:b/>
                  <w:bCs/>
                  <w:i/>
                  <w:noProof/>
                  <w:kern w:val="2"/>
                  <w:highlight w:val="cyan"/>
                  <w:lang w:eastAsia="en-GB"/>
                </w:rPr>
                <w:lastRenderedPageBreak/>
                <w:t>serialNumber</w:t>
              </w:r>
            </w:ins>
          </w:p>
          <w:p w14:paraId="0FD7BE61" w14:textId="77777777" w:rsidR="000E3D35" w:rsidRPr="00390CF2" w:rsidRDefault="000E3D35" w:rsidP="000E3D35">
            <w:pPr>
              <w:pStyle w:val="TAL"/>
              <w:rPr>
                <w:ins w:id="9701" w:author="SA R2-1809108" w:date="2018-05-29T23:55:00Z"/>
                <w:b/>
                <w:i/>
                <w:noProof/>
                <w:highlight w:val="cyan"/>
              </w:rPr>
            </w:pPr>
            <w:ins w:id="9702" w:author="SA R2-1809108" w:date="2018-05-29T23:55:00Z">
              <w:r w:rsidRPr="00390CF2">
                <w:rPr>
                  <w:noProof/>
                  <w:highlight w:val="cyan"/>
                </w:rPr>
                <w:t xml:space="preserve">Identifies variations of an ETWS notification. </w:t>
              </w:r>
            </w:ins>
          </w:p>
        </w:tc>
      </w:tr>
      <w:tr w:rsidR="000E3D35" w:rsidRPr="00390CF2" w14:paraId="6F855495" w14:textId="77777777" w:rsidTr="000E3D35">
        <w:trPr>
          <w:cantSplit/>
          <w:ins w:id="97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709EA62" w14:textId="77777777" w:rsidR="000E3D35" w:rsidRPr="00390CF2" w:rsidRDefault="000E3D35" w:rsidP="000E3D35">
            <w:pPr>
              <w:pStyle w:val="TAL"/>
              <w:keepNext w:val="0"/>
              <w:tabs>
                <w:tab w:val="num" w:pos="1494"/>
              </w:tabs>
              <w:spacing w:before="60"/>
              <w:jc w:val="both"/>
              <w:rPr>
                <w:ins w:id="9704" w:author="SA R2-1809108" w:date="2018-05-29T23:55:00Z"/>
                <w:b/>
                <w:bCs/>
                <w:i/>
                <w:noProof/>
                <w:kern w:val="2"/>
                <w:highlight w:val="cyan"/>
                <w:lang w:eastAsia="en-GB"/>
              </w:rPr>
            </w:pPr>
            <w:ins w:id="9705" w:author="SA R2-1809108" w:date="2018-05-29T23:55:00Z">
              <w:r w:rsidRPr="00390CF2">
                <w:rPr>
                  <w:b/>
                  <w:bCs/>
                  <w:i/>
                  <w:noProof/>
                  <w:kern w:val="2"/>
                  <w:highlight w:val="cyan"/>
                  <w:lang w:eastAsia="en-GB"/>
                </w:rPr>
                <w:t>warningMessageSegment</w:t>
              </w:r>
            </w:ins>
          </w:p>
          <w:p w14:paraId="5271B6F9" w14:textId="77777777" w:rsidR="000E3D35" w:rsidRPr="00390CF2" w:rsidRDefault="000E3D35" w:rsidP="000E3D35">
            <w:pPr>
              <w:pStyle w:val="TAL"/>
              <w:rPr>
                <w:ins w:id="9706" w:author="SA R2-1809108" w:date="2018-05-29T23:55:00Z"/>
                <w:highlight w:val="cyan"/>
              </w:rPr>
            </w:pPr>
            <w:ins w:id="9707"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67D02614" w14:textId="77777777" w:rsidTr="000E3D35">
        <w:trPr>
          <w:cantSplit/>
          <w:ins w:id="97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90AC812" w14:textId="77777777" w:rsidR="000E3D35" w:rsidRPr="00390CF2" w:rsidRDefault="000E3D35" w:rsidP="000E3D35">
            <w:pPr>
              <w:pStyle w:val="TAL"/>
              <w:keepNext w:val="0"/>
              <w:tabs>
                <w:tab w:val="num" w:pos="1494"/>
              </w:tabs>
              <w:spacing w:before="60"/>
              <w:jc w:val="both"/>
              <w:rPr>
                <w:ins w:id="9709" w:author="SA R2-1809108" w:date="2018-05-29T23:55:00Z"/>
                <w:b/>
                <w:bCs/>
                <w:i/>
                <w:noProof/>
                <w:kern w:val="2"/>
                <w:highlight w:val="cyan"/>
                <w:lang w:eastAsia="en-GB"/>
              </w:rPr>
            </w:pPr>
            <w:ins w:id="9710" w:author="SA R2-1809108" w:date="2018-05-29T23:55:00Z">
              <w:r w:rsidRPr="00390CF2">
                <w:rPr>
                  <w:b/>
                  <w:bCs/>
                  <w:i/>
                  <w:noProof/>
                  <w:kern w:val="2"/>
                  <w:highlight w:val="cyan"/>
                  <w:lang w:eastAsia="en-GB"/>
                </w:rPr>
                <w:t>warningMessageSegmentNumber</w:t>
              </w:r>
            </w:ins>
          </w:p>
          <w:p w14:paraId="5DAA42C3" w14:textId="77777777" w:rsidR="000E3D35" w:rsidRPr="00390CF2" w:rsidRDefault="000E3D35" w:rsidP="000E3D35">
            <w:pPr>
              <w:pStyle w:val="TAL"/>
              <w:rPr>
                <w:ins w:id="9711" w:author="SA R2-1809108" w:date="2018-05-29T23:55:00Z"/>
                <w:b/>
                <w:bCs/>
                <w:i/>
                <w:noProof/>
                <w:highlight w:val="cyan"/>
              </w:rPr>
            </w:pPr>
            <w:ins w:id="9712"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09D9FBC" w14:textId="77777777" w:rsidTr="000E3D35">
        <w:trPr>
          <w:cantSplit/>
          <w:ins w:id="9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51B50B" w14:textId="77777777" w:rsidR="000E3D35" w:rsidRPr="00390CF2" w:rsidRDefault="000E3D35" w:rsidP="000E3D35">
            <w:pPr>
              <w:pStyle w:val="TAL"/>
              <w:keepNext w:val="0"/>
              <w:tabs>
                <w:tab w:val="num" w:pos="1494"/>
              </w:tabs>
              <w:spacing w:before="60"/>
              <w:jc w:val="both"/>
              <w:rPr>
                <w:ins w:id="9714" w:author="SA R2-1809108" w:date="2018-05-29T23:55:00Z"/>
                <w:b/>
                <w:bCs/>
                <w:i/>
                <w:noProof/>
                <w:kern w:val="2"/>
                <w:highlight w:val="cyan"/>
                <w:lang w:eastAsia="en-GB"/>
              </w:rPr>
            </w:pPr>
            <w:ins w:id="9715" w:author="SA R2-1809108" w:date="2018-05-29T23:55:00Z">
              <w:r w:rsidRPr="00390CF2">
                <w:rPr>
                  <w:b/>
                  <w:bCs/>
                  <w:i/>
                  <w:noProof/>
                  <w:kern w:val="2"/>
                  <w:highlight w:val="cyan"/>
                  <w:lang w:eastAsia="en-GB"/>
                </w:rPr>
                <w:t>warningMessageSegmentType</w:t>
              </w:r>
            </w:ins>
          </w:p>
          <w:p w14:paraId="549B306D" w14:textId="77777777" w:rsidR="000E3D35" w:rsidRPr="00390CF2" w:rsidRDefault="000E3D35" w:rsidP="000E3D35">
            <w:pPr>
              <w:pStyle w:val="TAL"/>
              <w:rPr>
                <w:ins w:id="9716" w:author="SA R2-1809108" w:date="2018-05-29T23:55:00Z"/>
                <w:b/>
                <w:bCs/>
                <w:i/>
                <w:noProof/>
                <w:highlight w:val="cyan"/>
              </w:rPr>
            </w:pPr>
            <w:ins w:id="9717" w:author="SA R2-1809108" w:date="2018-05-29T23:55:00Z">
              <w:r w:rsidRPr="00390CF2">
                <w:rPr>
                  <w:highlight w:val="cyan"/>
                </w:rPr>
                <w:t>Indicates whether the included ETWS warning message segment is the last segment or not.</w:t>
              </w:r>
            </w:ins>
          </w:p>
        </w:tc>
      </w:tr>
    </w:tbl>
    <w:p w14:paraId="1A05DCD8" w14:textId="77777777" w:rsidR="000E3D35" w:rsidRPr="00390CF2" w:rsidRDefault="000E3D35" w:rsidP="000E3D35">
      <w:pPr>
        <w:rPr>
          <w:ins w:id="971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CACE69D" w14:textId="77777777" w:rsidTr="000E3D35">
        <w:trPr>
          <w:cantSplit/>
          <w:tblHeader/>
          <w:ins w:id="97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DF6135F" w14:textId="77777777" w:rsidR="000E3D35" w:rsidRPr="00390CF2" w:rsidRDefault="000E3D35" w:rsidP="000E3D35">
            <w:pPr>
              <w:pStyle w:val="TAH"/>
              <w:rPr>
                <w:ins w:id="9720" w:author="SA R2-1809108" w:date="2018-05-29T23:55:00Z"/>
                <w:highlight w:val="cyan"/>
                <w:lang w:eastAsia="en-GB"/>
              </w:rPr>
            </w:pPr>
            <w:ins w:id="972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52199A" w14:textId="77777777" w:rsidR="000E3D35" w:rsidRPr="00390CF2" w:rsidRDefault="000E3D35" w:rsidP="000E3D35">
            <w:pPr>
              <w:pStyle w:val="TAH"/>
              <w:rPr>
                <w:ins w:id="9722" w:author="SA R2-1809108" w:date="2018-05-29T23:55:00Z"/>
                <w:highlight w:val="cyan"/>
                <w:lang w:eastAsia="en-GB"/>
              </w:rPr>
            </w:pPr>
            <w:ins w:id="9723" w:author="SA R2-1809108" w:date="2018-05-29T23:55:00Z">
              <w:r w:rsidRPr="00390CF2">
                <w:rPr>
                  <w:highlight w:val="cyan"/>
                  <w:lang w:eastAsia="en-GB"/>
                </w:rPr>
                <w:t>Explanation</w:t>
              </w:r>
            </w:ins>
          </w:p>
        </w:tc>
      </w:tr>
      <w:tr w:rsidR="000E3D35" w:rsidRPr="00390CF2" w14:paraId="3F50854A" w14:textId="77777777" w:rsidTr="000E3D35">
        <w:trPr>
          <w:cantSplit/>
          <w:ins w:id="97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17DB52" w14:textId="77777777" w:rsidR="000E3D35" w:rsidRPr="00390CF2" w:rsidRDefault="000E3D35" w:rsidP="000E3D35">
            <w:pPr>
              <w:pStyle w:val="TAL"/>
              <w:rPr>
                <w:ins w:id="9725" w:author="SA R2-1809108" w:date="2018-05-29T23:55:00Z"/>
                <w:i/>
                <w:noProof/>
                <w:highlight w:val="cyan"/>
                <w:lang w:eastAsia="en-GB"/>
              </w:rPr>
            </w:pPr>
            <w:ins w:id="972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E459ACD" w14:textId="77777777" w:rsidR="000E3D35" w:rsidRPr="00390CF2" w:rsidRDefault="000E3D35" w:rsidP="000E3D35">
            <w:pPr>
              <w:pStyle w:val="TAL"/>
              <w:rPr>
                <w:ins w:id="9727" w:author="SA R2-1809108" w:date="2018-05-29T23:55:00Z"/>
                <w:highlight w:val="cyan"/>
                <w:lang w:eastAsia="en-GB"/>
              </w:rPr>
            </w:pPr>
            <w:ins w:id="9728" w:author="SA R2-1809108" w:date="2018-05-29T23:55:00Z">
              <w:r w:rsidRPr="00390CF2">
                <w:rPr>
                  <w:highlight w:val="cyan"/>
                  <w:lang w:eastAsia="en-GB"/>
                </w:rPr>
                <w:t>The field is mandatory present in the first segment of SIB7, otherwise it is not present.</w:t>
              </w:r>
            </w:ins>
          </w:p>
        </w:tc>
      </w:tr>
    </w:tbl>
    <w:p w14:paraId="0F162EB2" w14:textId="77777777" w:rsidR="000E3D35" w:rsidRPr="00390CF2" w:rsidRDefault="000E3D35" w:rsidP="000E3D35">
      <w:pPr>
        <w:pStyle w:val="Heading4"/>
        <w:rPr>
          <w:ins w:id="9729" w:author="SA R2-1809108" w:date="2018-05-29T23:55:00Z"/>
          <w:rFonts w:eastAsia="SimSun"/>
          <w:i/>
          <w:noProof/>
          <w:highlight w:val="cyan"/>
        </w:rPr>
      </w:pPr>
      <w:bookmarkStart w:id="9730" w:name="_Toc503258740"/>
      <w:ins w:id="9731"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730"/>
      </w:ins>
    </w:p>
    <w:p w14:paraId="610A08BA" w14:textId="77777777" w:rsidR="000E3D35" w:rsidRPr="00390CF2" w:rsidRDefault="000E3D35" w:rsidP="000E3D35">
      <w:pPr>
        <w:rPr>
          <w:ins w:id="9732" w:author="SA R2-1809108" w:date="2018-05-29T23:55:00Z"/>
          <w:rFonts w:eastAsia="SimSun"/>
          <w:highlight w:val="cyan"/>
        </w:rPr>
      </w:pPr>
      <w:ins w:id="9733" w:author="SA R2-1809108" w:date="2018-05-29T23:55:00Z">
        <w:r w:rsidRPr="00390CF2">
          <w:rPr>
            <w:i/>
            <w:noProof/>
            <w:highlight w:val="cyan"/>
          </w:rPr>
          <w:t>SIB8</w:t>
        </w:r>
        <w:r w:rsidRPr="00390CF2">
          <w:rPr>
            <w:highlight w:val="cyan"/>
          </w:rPr>
          <w:t xml:space="preserve"> contains a CMAS notification.</w:t>
        </w:r>
      </w:ins>
    </w:p>
    <w:p w14:paraId="58FDABE6" w14:textId="77777777" w:rsidR="000E3D35" w:rsidRPr="00390CF2" w:rsidRDefault="000E3D35" w:rsidP="000E3D35">
      <w:pPr>
        <w:pStyle w:val="TH"/>
        <w:rPr>
          <w:ins w:id="9734" w:author="SA R2-1809108" w:date="2018-05-29T23:55:00Z"/>
          <w:bCs/>
          <w:i/>
          <w:iCs/>
          <w:highlight w:val="cyan"/>
        </w:rPr>
      </w:pPr>
      <w:ins w:id="9735" w:author="SA R2-1809108" w:date="2018-05-29T23:55:00Z">
        <w:r w:rsidRPr="00390CF2">
          <w:rPr>
            <w:bCs/>
            <w:i/>
            <w:iCs/>
            <w:noProof/>
            <w:highlight w:val="cyan"/>
          </w:rPr>
          <w:t xml:space="preserve">SIB8 </w:t>
        </w:r>
        <w:r w:rsidRPr="00390CF2">
          <w:rPr>
            <w:bCs/>
            <w:iCs/>
            <w:noProof/>
            <w:highlight w:val="cyan"/>
          </w:rPr>
          <w:t>information element</w:t>
        </w:r>
      </w:ins>
    </w:p>
    <w:p w14:paraId="16B878B7" w14:textId="77777777" w:rsidR="000E3D35" w:rsidRPr="00390CF2" w:rsidRDefault="000E3D35" w:rsidP="000E3D35">
      <w:pPr>
        <w:pStyle w:val="PL"/>
        <w:rPr>
          <w:ins w:id="9736" w:author="SA R2-1809108" w:date="2018-05-29T23:55:00Z"/>
          <w:color w:val="808080"/>
          <w:highlight w:val="cyan"/>
        </w:rPr>
      </w:pPr>
      <w:ins w:id="9737" w:author="SA R2-1809108" w:date="2018-05-29T23:55:00Z">
        <w:r w:rsidRPr="00390CF2">
          <w:rPr>
            <w:color w:val="808080"/>
            <w:highlight w:val="cyan"/>
          </w:rPr>
          <w:t>-- ASN1START</w:t>
        </w:r>
      </w:ins>
    </w:p>
    <w:p w14:paraId="3DFBB602" w14:textId="77777777" w:rsidR="000E3D35" w:rsidRPr="00390CF2" w:rsidRDefault="000E3D35" w:rsidP="000E3D35">
      <w:pPr>
        <w:pStyle w:val="PL"/>
        <w:rPr>
          <w:ins w:id="9738" w:author="SA R2-1809108" w:date="2018-05-29T23:55:00Z"/>
          <w:highlight w:val="cyan"/>
        </w:rPr>
      </w:pPr>
      <w:ins w:id="9739" w:author="SA R2-1809108" w:date="2018-05-29T23:55:00Z">
        <w:r w:rsidRPr="00390CF2">
          <w:rPr>
            <w:highlight w:val="cyan"/>
          </w:rPr>
          <w:t>-- TAG-SIB8-START</w:t>
        </w:r>
      </w:ins>
    </w:p>
    <w:p w14:paraId="7C824709" w14:textId="77777777" w:rsidR="000E3D35" w:rsidRPr="00390CF2" w:rsidRDefault="000E3D35" w:rsidP="000E3D35">
      <w:pPr>
        <w:pStyle w:val="PL"/>
        <w:rPr>
          <w:ins w:id="9740" w:author="SA R2-1809108" w:date="2018-05-29T23:55:00Z"/>
          <w:rFonts w:eastAsia="SimSun"/>
          <w:highlight w:val="cyan"/>
          <w:lang w:eastAsia="en-GB"/>
        </w:rPr>
      </w:pPr>
    </w:p>
    <w:p w14:paraId="2CEC1C15" w14:textId="77777777" w:rsidR="000E3D35" w:rsidRPr="00390CF2" w:rsidRDefault="000E3D35" w:rsidP="000E3D35">
      <w:pPr>
        <w:pStyle w:val="PL"/>
        <w:rPr>
          <w:ins w:id="9741" w:author="SA R2-1809108" w:date="2018-05-29T23:55:00Z"/>
          <w:highlight w:val="cyan"/>
        </w:rPr>
      </w:pPr>
      <w:ins w:id="9742"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78FE162F" w14:textId="77777777" w:rsidR="000E3D35" w:rsidRPr="00390CF2" w:rsidRDefault="000E3D35" w:rsidP="000E3D35">
      <w:pPr>
        <w:pStyle w:val="PL"/>
        <w:rPr>
          <w:ins w:id="9743" w:author="SA R2-1809108" w:date="2018-05-29T23:55:00Z"/>
          <w:highlight w:val="cyan"/>
        </w:rPr>
      </w:pPr>
      <w:ins w:id="97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46A610FE"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BE6CD4B"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05E9B1A" w14:textId="77777777" w:rsidR="000E3D35" w:rsidRPr="00390CF2" w:rsidRDefault="000E3D35" w:rsidP="000E3D35">
      <w:pPr>
        <w:pStyle w:val="PL"/>
        <w:rPr>
          <w:ins w:id="9749" w:author="SA R2-1809108" w:date="2018-05-29T23:55:00Z"/>
          <w:highlight w:val="cyan"/>
        </w:rPr>
      </w:pPr>
      <w:ins w:id="9750"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1870FACE" w14:textId="77777777" w:rsidR="000E3D35" w:rsidRPr="00390CF2" w:rsidRDefault="000E3D35" w:rsidP="000E3D35">
      <w:pPr>
        <w:pStyle w:val="PL"/>
        <w:rPr>
          <w:ins w:id="9751" w:author="SA R2-1809108" w:date="2018-05-29T23:55:00Z"/>
          <w:highlight w:val="cyan"/>
        </w:rPr>
      </w:pPr>
      <w:ins w:id="9752"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15279D1" w14:textId="77777777" w:rsidR="000E3D35" w:rsidRPr="00390CF2" w:rsidRDefault="000E3D35" w:rsidP="000E3D35">
      <w:pPr>
        <w:pStyle w:val="PL"/>
        <w:rPr>
          <w:ins w:id="9753" w:author="SA R2-1809108" w:date="2018-05-29T23:55:00Z"/>
          <w:highlight w:val="cyan"/>
        </w:rPr>
      </w:pPr>
      <w:ins w:id="9754"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4181D9F" w14:textId="77777777" w:rsidR="000E3D35" w:rsidRPr="00390CF2" w:rsidRDefault="000E3D35" w:rsidP="000E3D35">
      <w:pPr>
        <w:pStyle w:val="PL"/>
        <w:rPr>
          <w:highlight w:val="cyan"/>
        </w:rPr>
      </w:pPr>
      <w:moveToRangeStart w:id="9755" w:author="Rapporteur ASN1 SA" w:date="2018-07-09T22:58:00Z" w:name="move518940456"/>
      <w:moveTo w:id="9756"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57" w:author="Rapporteur ASN1 SA" w:date="2018-07-09T22:58:00Z">
        <w:r w:rsidRPr="00390CF2">
          <w:rPr>
            <w:color w:val="993366"/>
            <w:highlight w:val="cyan"/>
          </w:rPr>
          <w:t>,</w:t>
        </w:r>
      </w:ins>
    </w:p>
    <w:moveToRangeEnd w:id="9755"/>
    <w:p w14:paraId="7C35164E" w14:textId="77777777" w:rsidR="000E3D35" w:rsidRPr="00390CF2" w:rsidRDefault="000E3D35" w:rsidP="000E3D35">
      <w:pPr>
        <w:pStyle w:val="PL"/>
        <w:rPr>
          <w:ins w:id="9758" w:author="SA R2-1809108" w:date="2018-05-29T23:55:00Z"/>
          <w:highlight w:val="cyan"/>
        </w:rPr>
      </w:pPr>
      <w:ins w:id="9759" w:author="SA R2-1809108" w:date="2018-05-29T23:55:00Z">
        <w:r w:rsidRPr="00390CF2">
          <w:rPr>
            <w:highlight w:val="cyan"/>
          </w:rPr>
          <w:tab/>
          <w:t>...</w:t>
        </w:r>
      </w:ins>
    </w:p>
    <w:p w14:paraId="1BA59B5C" w14:textId="77777777" w:rsidR="000E3D35" w:rsidRPr="00390CF2" w:rsidDel="008116CC" w:rsidRDefault="000E3D35" w:rsidP="000E3D35">
      <w:pPr>
        <w:pStyle w:val="PL"/>
        <w:rPr>
          <w:ins w:id="9760" w:author="SA R2-1809108" w:date="2018-05-29T23:55:00Z"/>
          <w:highlight w:val="cyan"/>
        </w:rPr>
      </w:pPr>
      <w:moveFromRangeStart w:id="9761" w:author="Rapporteur ASN1 SA" w:date="2018-07-09T22:58:00Z" w:name="move518940456"/>
      <w:moveFrom w:id="9762" w:author="Rapporteur ASN1 SA" w:date="2018-07-09T22:58:00Z">
        <w:ins w:id="976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1"/>
    <w:p w14:paraId="3B45D6FD" w14:textId="77777777" w:rsidR="000E3D35" w:rsidRPr="00390CF2" w:rsidRDefault="000E3D35" w:rsidP="000E3D35">
      <w:pPr>
        <w:pStyle w:val="PL"/>
        <w:rPr>
          <w:ins w:id="9764" w:author="SA R2-1809108" w:date="2018-05-29T23:55:00Z"/>
          <w:highlight w:val="cyan"/>
        </w:rPr>
      </w:pPr>
      <w:ins w:id="9765" w:author="SA R2-1809108" w:date="2018-05-29T23:55:00Z">
        <w:r w:rsidRPr="00390CF2">
          <w:rPr>
            <w:highlight w:val="cyan"/>
          </w:rPr>
          <w:t>}</w:t>
        </w:r>
      </w:ins>
    </w:p>
    <w:p w14:paraId="01557517" w14:textId="77777777" w:rsidR="000E3D35" w:rsidRPr="00390CF2" w:rsidRDefault="000E3D35" w:rsidP="000E3D35">
      <w:pPr>
        <w:pStyle w:val="PL"/>
        <w:rPr>
          <w:ins w:id="9766" w:author="SA R2-1809108" w:date="2018-05-29T23:55:00Z"/>
          <w:highlight w:val="cyan"/>
        </w:rPr>
      </w:pPr>
    </w:p>
    <w:p w14:paraId="4679AA47" w14:textId="77777777" w:rsidR="000E3D35" w:rsidRPr="00390CF2" w:rsidRDefault="000E3D35" w:rsidP="000E3D35">
      <w:pPr>
        <w:pStyle w:val="PL"/>
        <w:rPr>
          <w:ins w:id="9767" w:author="SA R2-1809108" w:date="2018-05-29T23:55:00Z"/>
          <w:highlight w:val="cyan"/>
        </w:rPr>
      </w:pPr>
      <w:ins w:id="9768" w:author="SA R2-1809108" w:date="2018-05-29T23:55:00Z">
        <w:r w:rsidRPr="00390CF2">
          <w:rPr>
            <w:highlight w:val="cyan"/>
          </w:rPr>
          <w:t>-- TAG-SIB8-STOP</w:t>
        </w:r>
      </w:ins>
    </w:p>
    <w:p w14:paraId="4486451A" w14:textId="77777777" w:rsidR="000E3D35" w:rsidRPr="00390CF2" w:rsidRDefault="000E3D35" w:rsidP="000E3D35">
      <w:pPr>
        <w:pStyle w:val="PL"/>
        <w:rPr>
          <w:ins w:id="9769" w:author="SA R2-1809108" w:date="2018-05-29T23:55:00Z"/>
          <w:rFonts w:eastAsia="SimSun"/>
          <w:color w:val="808080"/>
          <w:highlight w:val="cyan"/>
          <w:lang w:eastAsia="en-GB"/>
        </w:rPr>
      </w:pPr>
      <w:ins w:id="9770" w:author="SA R2-1809108" w:date="2018-05-29T23:55:00Z">
        <w:r w:rsidRPr="00390CF2">
          <w:rPr>
            <w:color w:val="808080"/>
            <w:highlight w:val="cyan"/>
          </w:rPr>
          <w:t>-- ASN1STOP</w:t>
        </w:r>
      </w:ins>
    </w:p>
    <w:p w14:paraId="6E15DD8B" w14:textId="77777777" w:rsidR="000E3D35" w:rsidRPr="00390CF2" w:rsidRDefault="000E3D35" w:rsidP="000E3D35">
      <w:pPr>
        <w:rPr>
          <w:ins w:id="9771"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1E131E9" w14:textId="77777777" w:rsidTr="000E3D35">
        <w:trPr>
          <w:cantSplit/>
          <w:tblHeader/>
          <w:ins w:id="97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E11B4D" w14:textId="77777777" w:rsidR="000E3D35" w:rsidRPr="00390CF2" w:rsidRDefault="000E3D35" w:rsidP="000E3D35">
            <w:pPr>
              <w:pStyle w:val="TAH"/>
              <w:rPr>
                <w:ins w:id="9773" w:author="SA R2-1809108" w:date="2018-05-29T23:55:00Z"/>
                <w:highlight w:val="cyan"/>
                <w:lang w:eastAsia="en-GB"/>
              </w:rPr>
            </w:pPr>
            <w:ins w:id="9774"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927B6F8" w14:textId="77777777" w:rsidTr="000E3D35">
        <w:trPr>
          <w:cantSplit/>
          <w:ins w:id="97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744A8C9" w14:textId="77777777" w:rsidR="000E3D35" w:rsidRPr="00390CF2" w:rsidRDefault="000E3D35" w:rsidP="000E3D35">
            <w:pPr>
              <w:pStyle w:val="TAL"/>
              <w:keepNext w:val="0"/>
              <w:rPr>
                <w:ins w:id="9776" w:author="SA R2-1809108" w:date="2018-05-29T23:55:00Z"/>
                <w:b/>
                <w:bCs/>
                <w:i/>
                <w:noProof/>
                <w:highlight w:val="cyan"/>
                <w:lang w:eastAsia="en-GB"/>
              </w:rPr>
            </w:pPr>
            <w:ins w:id="9777" w:author="SA R2-1809108" w:date="2018-05-29T23:55:00Z">
              <w:r w:rsidRPr="00390CF2">
                <w:rPr>
                  <w:b/>
                  <w:bCs/>
                  <w:i/>
                  <w:noProof/>
                  <w:highlight w:val="cyan"/>
                  <w:lang w:eastAsia="en-GB"/>
                </w:rPr>
                <w:t>dataCodingScheme</w:t>
              </w:r>
            </w:ins>
          </w:p>
          <w:p w14:paraId="500C0BA6" w14:textId="77777777" w:rsidR="000E3D35" w:rsidRPr="00390CF2" w:rsidRDefault="000E3D35" w:rsidP="000E3D35">
            <w:pPr>
              <w:pStyle w:val="TAL"/>
              <w:rPr>
                <w:ins w:id="9778" w:author="SA R2-1809108" w:date="2018-05-29T23:55:00Z"/>
                <w:b/>
                <w:bCs/>
                <w:i/>
                <w:noProof/>
                <w:highlight w:val="cyan"/>
                <w:lang w:eastAsia="en-GB"/>
              </w:rPr>
            </w:pPr>
            <w:ins w:id="9779"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32758B50" w14:textId="77777777" w:rsidTr="000E3D35">
        <w:trPr>
          <w:cantSplit/>
          <w:ins w:id="97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335DE" w14:textId="77777777" w:rsidR="000E3D35" w:rsidRPr="00390CF2" w:rsidRDefault="000E3D35" w:rsidP="000E3D35">
            <w:pPr>
              <w:pStyle w:val="TAL"/>
              <w:keepNext w:val="0"/>
              <w:rPr>
                <w:ins w:id="9781" w:author="SA R2-1809108" w:date="2018-05-29T23:55:00Z"/>
                <w:b/>
                <w:bCs/>
                <w:i/>
                <w:noProof/>
                <w:highlight w:val="cyan"/>
                <w:lang w:eastAsia="en-GB"/>
              </w:rPr>
            </w:pPr>
            <w:ins w:id="9782" w:author="SA R2-1809108" w:date="2018-05-29T23:55:00Z">
              <w:r w:rsidRPr="00390CF2">
                <w:rPr>
                  <w:b/>
                  <w:bCs/>
                  <w:i/>
                  <w:noProof/>
                  <w:highlight w:val="cyan"/>
                  <w:lang w:eastAsia="en-GB"/>
                </w:rPr>
                <w:t>messageIdentifier</w:t>
              </w:r>
            </w:ins>
          </w:p>
          <w:p w14:paraId="27563D2C" w14:textId="77777777" w:rsidR="000E3D35" w:rsidRPr="00390CF2" w:rsidRDefault="000E3D35" w:rsidP="000E3D35">
            <w:pPr>
              <w:pStyle w:val="TAL"/>
              <w:keepNext w:val="0"/>
              <w:rPr>
                <w:ins w:id="9783" w:author="SA R2-1809108" w:date="2018-05-29T23:55:00Z"/>
                <w:bCs/>
                <w:noProof/>
                <w:highlight w:val="cyan"/>
                <w:lang w:eastAsia="en-GB"/>
              </w:rPr>
            </w:pPr>
            <w:ins w:id="9784" w:author="SA R2-1809108" w:date="2018-05-29T23:55:00Z">
              <w:r w:rsidRPr="00390CF2">
                <w:rPr>
                  <w:bCs/>
                  <w:noProof/>
                  <w:highlight w:val="cyan"/>
                  <w:lang w:eastAsia="en-GB"/>
                </w:rPr>
                <w:t xml:space="preserve">Identifies the source and type of CMAS notification. </w:t>
              </w:r>
            </w:ins>
          </w:p>
        </w:tc>
      </w:tr>
      <w:tr w:rsidR="000E3D35" w:rsidRPr="00390CF2" w14:paraId="08A23FC1" w14:textId="77777777" w:rsidTr="000E3D35">
        <w:trPr>
          <w:cantSplit/>
          <w:ins w:id="97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6E5D18" w14:textId="77777777" w:rsidR="000E3D35" w:rsidRPr="00390CF2" w:rsidRDefault="000E3D35" w:rsidP="000E3D35">
            <w:pPr>
              <w:pStyle w:val="TAL"/>
              <w:keepNext w:val="0"/>
              <w:rPr>
                <w:ins w:id="9786" w:author="SA R2-1809108" w:date="2018-05-29T23:55:00Z"/>
                <w:b/>
                <w:bCs/>
                <w:i/>
                <w:noProof/>
                <w:highlight w:val="cyan"/>
                <w:lang w:eastAsia="en-GB"/>
              </w:rPr>
            </w:pPr>
            <w:ins w:id="9787" w:author="SA R2-1809108" w:date="2018-05-29T23:55:00Z">
              <w:r w:rsidRPr="00390CF2">
                <w:rPr>
                  <w:b/>
                  <w:bCs/>
                  <w:i/>
                  <w:noProof/>
                  <w:highlight w:val="cyan"/>
                  <w:lang w:eastAsia="en-GB"/>
                </w:rPr>
                <w:t>serialNumber</w:t>
              </w:r>
            </w:ins>
          </w:p>
          <w:p w14:paraId="3EF6442D" w14:textId="77777777" w:rsidR="000E3D35" w:rsidRPr="00390CF2" w:rsidRDefault="000E3D35" w:rsidP="000E3D35">
            <w:pPr>
              <w:pStyle w:val="TAL"/>
              <w:keepNext w:val="0"/>
              <w:rPr>
                <w:ins w:id="9788" w:author="SA R2-1809108" w:date="2018-05-29T23:55:00Z"/>
                <w:bCs/>
                <w:noProof/>
                <w:highlight w:val="cyan"/>
                <w:lang w:eastAsia="en-GB"/>
              </w:rPr>
            </w:pPr>
            <w:ins w:id="9789" w:author="SA R2-1809108" w:date="2018-05-29T23:55:00Z">
              <w:r w:rsidRPr="00390CF2">
                <w:rPr>
                  <w:bCs/>
                  <w:noProof/>
                  <w:highlight w:val="cyan"/>
                  <w:lang w:eastAsia="en-GB"/>
                </w:rPr>
                <w:t xml:space="preserve">Identifies variations of a CMAS notification. </w:t>
              </w:r>
            </w:ins>
          </w:p>
        </w:tc>
      </w:tr>
      <w:tr w:rsidR="000E3D35" w:rsidRPr="00390CF2" w14:paraId="34F236E1" w14:textId="77777777" w:rsidTr="000E3D35">
        <w:trPr>
          <w:cantSplit/>
          <w:ins w:id="97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3747494" w14:textId="77777777" w:rsidR="000E3D35" w:rsidRPr="00390CF2" w:rsidRDefault="000E3D35" w:rsidP="000E3D35">
            <w:pPr>
              <w:pStyle w:val="TAL"/>
              <w:keepNext w:val="0"/>
              <w:rPr>
                <w:ins w:id="9791" w:author="SA R2-1809108" w:date="2018-05-29T23:55:00Z"/>
                <w:b/>
                <w:bCs/>
                <w:i/>
                <w:noProof/>
                <w:highlight w:val="cyan"/>
                <w:lang w:eastAsia="en-GB"/>
              </w:rPr>
            </w:pPr>
            <w:ins w:id="9792" w:author="SA R2-1809108" w:date="2018-05-29T23:55:00Z">
              <w:r w:rsidRPr="00390CF2">
                <w:rPr>
                  <w:b/>
                  <w:bCs/>
                  <w:i/>
                  <w:noProof/>
                  <w:highlight w:val="cyan"/>
                  <w:lang w:eastAsia="en-GB"/>
                </w:rPr>
                <w:lastRenderedPageBreak/>
                <w:t>warningMessageSegment</w:t>
              </w:r>
            </w:ins>
          </w:p>
          <w:p w14:paraId="35A924B6" w14:textId="77777777" w:rsidR="000E3D35" w:rsidRPr="00390CF2" w:rsidRDefault="000E3D35" w:rsidP="000E3D35">
            <w:pPr>
              <w:pStyle w:val="TAL"/>
              <w:keepNext w:val="0"/>
              <w:rPr>
                <w:ins w:id="9793" w:author="SA R2-1809108" w:date="2018-05-29T23:55:00Z"/>
                <w:highlight w:val="cyan"/>
                <w:lang w:eastAsia="en-GB"/>
              </w:rPr>
            </w:pPr>
            <w:ins w:id="9794"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670EDF4B" w14:textId="77777777" w:rsidTr="000E3D35">
        <w:trPr>
          <w:cantSplit/>
          <w:ins w:id="9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302AA2" w14:textId="77777777" w:rsidR="000E3D35" w:rsidRPr="00390CF2" w:rsidRDefault="000E3D35" w:rsidP="000E3D35">
            <w:pPr>
              <w:pStyle w:val="TAL"/>
              <w:keepNext w:val="0"/>
              <w:rPr>
                <w:ins w:id="9796" w:author="SA R2-1809108" w:date="2018-05-29T23:55:00Z"/>
                <w:b/>
                <w:bCs/>
                <w:i/>
                <w:noProof/>
                <w:highlight w:val="cyan"/>
                <w:lang w:eastAsia="en-GB"/>
              </w:rPr>
            </w:pPr>
            <w:ins w:id="9797" w:author="SA R2-1809108" w:date="2018-05-29T23:55:00Z">
              <w:r w:rsidRPr="00390CF2">
                <w:rPr>
                  <w:b/>
                  <w:bCs/>
                  <w:i/>
                  <w:noProof/>
                  <w:highlight w:val="cyan"/>
                  <w:lang w:eastAsia="en-GB"/>
                </w:rPr>
                <w:t>warningMessageSegmentNumber</w:t>
              </w:r>
            </w:ins>
          </w:p>
          <w:p w14:paraId="11E05AFA" w14:textId="77777777" w:rsidR="000E3D35" w:rsidRPr="00390CF2" w:rsidRDefault="000E3D35" w:rsidP="000E3D35">
            <w:pPr>
              <w:pStyle w:val="TAL"/>
              <w:keepNext w:val="0"/>
              <w:rPr>
                <w:ins w:id="9798" w:author="SA R2-1809108" w:date="2018-05-29T23:55:00Z"/>
                <w:b/>
                <w:bCs/>
                <w:i/>
                <w:noProof/>
                <w:highlight w:val="cyan"/>
                <w:lang w:eastAsia="en-GB"/>
              </w:rPr>
            </w:pPr>
            <w:ins w:id="9799"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1C237133" w14:textId="77777777" w:rsidTr="000E3D35">
        <w:trPr>
          <w:cantSplit/>
          <w:ins w:id="98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0991C1C" w14:textId="77777777" w:rsidR="000E3D35" w:rsidRPr="00390CF2" w:rsidRDefault="000E3D35" w:rsidP="000E3D35">
            <w:pPr>
              <w:pStyle w:val="TAL"/>
              <w:keepNext w:val="0"/>
              <w:rPr>
                <w:ins w:id="9801" w:author="SA R2-1809108" w:date="2018-05-29T23:55:00Z"/>
                <w:b/>
                <w:bCs/>
                <w:i/>
                <w:noProof/>
                <w:highlight w:val="cyan"/>
                <w:lang w:eastAsia="en-GB"/>
              </w:rPr>
            </w:pPr>
            <w:ins w:id="9802" w:author="SA R2-1809108" w:date="2018-05-29T23:55:00Z">
              <w:r w:rsidRPr="00390CF2">
                <w:rPr>
                  <w:b/>
                  <w:bCs/>
                  <w:i/>
                  <w:noProof/>
                  <w:highlight w:val="cyan"/>
                  <w:lang w:eastAsia="en-GB"/>
                </w:rPr>
                <w:t>warningMessageSegmentType</w:t>
              </w:r>
            </w:ins>
          </w:p>
          <w:p w14:paraId="4CD82C2C" w14:textId="77777777" w:rsidR="000E3D35" w:rsidRPr="00390CF2" w:rsidRDefault="000E3D35" w:rsidP="000E3D35">
            <w:pPr>
              <w:pStyle w:val="TAL"/>
              <w:keepNext w:val="0"/>
              <w:rPr>
                <w:ins w:id="9803" w:author="SA R2-1809108" w:date="2018-05-29T23:55:00Z"/>
                <w:b/>
                <w:bCs/>
                <w:i/>
                <w:noProof/>
                <w:highlight w:val="cyan"/>
                <w:lang w:eastAsia="en-GB"/>
              </w:rPr>
            </w:pPr>
            <w:ins w:id="9804" w:author="SA R2-1809108" w:date="2018-05-29T23:55:00Z">
              <w:r w:rsidRPr="00390CF2">
                <w:rPr>
                  <w:highlight w:val="cyan"/>
                  <w:lang w:eastAsia="en-GB"/>
                </w:rPr>
                <w:t>Indicates whether the included CMAS warning message segment is the last segment or not.</w:t>
              </w:r>
            </w:ins>
          </w:p>
        </w:tc>
      </w:tr>
    </w:tbl>
    <w:p w14:paraId="16BA6382" w14:textId="77777777" w:rsidR="000E3D35" w:rsidRPr="00390CF2" w:rsidRDefault="000E3D35" w:rsidP="000E3D35">
      <w:pPr>
        <w:rPr>
          <w:ins w:id="9805"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7096B890" w14:textId="77777777" w:rsidTr="000E3D35">
        <w:trPr>
          <w:cantSplit/>
          <w:tblHeader/>
          <w:ins w:id="98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882BA0" w14:textId="77777777" w:rsidR="000E3D35" w:rsidRPr="00390CF2" w:rsidRDefault="000E3D35" w:rsidP="000E3D35">
            <w:pPr>
              <w:pStyle w:val="TAH"/>
              <w:rPr>
                <w:ins w:id="9807" w:author="SA R2-1809108" w:date="2018-05-29T23:55:00Z"/>
                <w:highlight w:val="cyan"/>
                <w:lang w:eastAsia="en-GB"/>
              </w:rPr>
            </w:pPr>
            <w:ins w:id="9808"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DFE51D9" w14:textId="77777777" w:rsidR="000E3D35" w:rsidRPr="00390CF2" w:rsidRDefault="000E3D35" w:rsidP="000E3D35">
            <w:pPr>
              <w:pStyle w:val="TAH"/>
              <w:rPr>
                <w:ins w:id="9809" w:author="SA R2-1809108" w:date="2018-05-29T23:55:00Z"/>
                <w:highlight w:val="cyan"/>
                <w:lang w:eastAsia="en-GB"/>
              </w:rPr>
            </w:pPr>
            <w:ins w:id="9810" w:author="SA R2-1809108" w:date="2018-05-29T23:55:00Z">
              <w:r w:rsidRPr="00390CF2">
                <w:rPr>
                  <w:highlight w:val="cyan"/>
                  <w:lang w:eastAsia="en-GB"/>
                </w:rPr>
                <w:t>Explanation</w:t>
              </w:r>
            </w:ins>
          </w:p>
        </w:tc>
      </w:tr>
      <w:tr w:rsidR="000E3D35" w:rsidRPr="00390CF2" w14:paraId="7E00921F" w14:textId="77777777" w:rsidTr="000E3D35">
        <w:trPr>
          <w:cantSplit/>
          <w:ins w:id="981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35822" w14:textId="77777777" w:rsidR="000E3D35" w:rsidRPr="00390CF2" w:rsidRDefault="000E3D35" w:rsidP="000E3D35">
            <w:pPr>
              <w:pStyle w:val="TAL"/>
              <w:rPr>
                <w:ins w:id="9812" w:author="SA R2-1809108" w:date="2018-05-29T23:55:00Z"/>
                <w:i/>
                <w:noProof/>
                <w:highlight w:val="cyan"/>
                <w:lang w:eastAsia="en-GB"/>
              </w:rPr>
            </w:pPr>
            <w:ins w:id="9813"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9C8F8E1" w14:textId="77777777" w:rsidR="000E3D35" w:rsidRPr="00390CF2" w:rsidRDefault="000E3D35" w:rsidP="000E3D35">
            <w:pPr>
              <w:pStyle w:val="TAL"/>
              <w:rPr>
                <w:ins w:id="9814" w:author="SA R2-1809108" w:date="2018-05-29T23:55:00Z"/>
                <w:highlight w:val="cyan"/>
                <w:lang w:eastAsia="en-GB"/>
              </w:rPr>
            </w:pPr>
            <w:ins w:id="9815" w:author="SA R2-1809108" w:date="2018-05-29T23:55:00Z">
              <w:r w:rsidRPr="00390CF2">
                <w:rPr>
                  <w:highlight w:val="cyan"/>
                  <w:lang w:eastAsia="en-GB"/>
                </w:rPr>
                <w:t>The field is mandatory present in the first segment of SIB8, otherwise it is not present.</w:t>
              </w:r>
            </w:ins>
          </w:p>
        </w:tc>
      </w:tr>
    </w:tbl>
    <w:p w14:paraId="76F2ACEA" w14:textId="77777777" w:rsidR="000E3D35" w:rsidRPr="00390CF2" w:rsidRDefault="000E3D35" w:rsidP="000E3D35">
      <w:pPr>
        <w:pStyle w:val="Heading4"/>
        <w:rPr>
          <w:ins w:id="9816" w:author="SA R2-1809108" w:date="2018-05-29T23:55:00Z"/>
          <w:rFonts w:eastAsia="SimSun"/>
          <w:i/>
          <w:noProof/>
          <w:highlight w:val="cyan"/>
        </w:rPr>
      </w:pPr>
      <w:ins w:id="9817"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588"/>
      </w:ins>
    </w:p>
    <w:p w14:paraId="56E07E60" w14:textId="77777777" w:rsidR="000E3D35" w:rsidRPr="00390CF2" w:rsidRDefault="000E3D35" w:rsidP="000E3D35">
      <w:pPr>
        <w:rPr>
          <w:ins w:id="9818" w:author="SA R2-1809108" w:date="2018-05-29T23:55:00Z"/>
          <w:rFonts w:eastAsia="SimSun"/>
          <w:highlight w:val="cyan"/>
        </w:rPr>
      </w:pPr>
      <w:ins w:id="9819"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D5CFBF8" w14:textId="77777777" w:rsidR="000E3D35" w:rsidRPr="00390CF2" w:rsidRDefault="000E3D35" w:rsidP="000E3D35">
      <w:pPr>
        <w:pStyle w:val="NO"/>
        <w:rPr>
          <w:ins w:id="9820" w:author="SA R2-1809108" w:date="2018-05-29T23:55:00Z"/>
          <w:highlight w:val="cyan"/>
        </w:rPr>
      </w:pPr>
      <w:ins w:id="9821"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733B43CA" w14:textId="77777777" w:rsidR="000E3D35" w:rsidRPr="00390CF2" w:rsidRDefault="000E3D35" w:rsidP="000E3D35">
      <w:pPr>
        <w:pStyle w:val="TH"/>
        <w:rPr>
          <w:ins w:id="9822" w:author="SA R2-1809108" w:date="2018-05-29T23:55:00Z"/>
          <w:bCs/>
          <w:i/>
          <w:iCs/>
          <w:highlight w:val="cyan"/>
        </w:rPr>
      </w:pPr>
      <w:ins w:id="9823" w:author="SA R2-1809108" w:date="2018-05-29T23:55:00Z">
        <w:r w:rsidRPr="00390CF2">
          <w:rPr>
            <w:bCs/>
            <w:i/>
            <w:iCs/>
            <w:noProof/>
            <w:highlight w:val="cyan"/>
          </w:rPr>
          <w:t xml:space="preserve">SIB9 </w:t>
        </w:r>
        <w:r w:rsidRPr="00390CF2">
          <w:rPr>
            <w:bCs/>
            <w:iCs/>
            <w:noProof/>
            <w:highlight w:val="cyan"/>
          </w:rPr>
          <w:t>information element</w:t>
        </w:r>
      </w:ins>
    </w:p>
    <w:p w14:paraId="43A48F66" w14:textId="77777777" w:rsidR="000E3D35" w:rsidRPr="00390CF2" w:rsidRDefault="000E3D35" w:rsidP="000E3D35">
      <w:pPr>
        <w:pStyle w:val="PL"/>
        <w:rPr>
          <w:ins w:id="9824" w:author="SA R2-1809108" w:date="2018-05-29T23:55:00Z"/>
          <w:color w:val="808080"/>
          <w:highlight w:val="cyan"/>
        </w:rPr>
      </w:pPr>
      <w:ins w:id="9825" w:author="SA R2-1809108" w:date="2018-05-29T23:55:00Z">
        <w:r w:rsidRPr="00390CF2">
          <w:rPr>
            <w:color w:val="808080"/>
            <w:highlight w:val="cyan"/>
          </w:rPr>
          <w:t>-- ASN1START</w:t>
        </w:r>
      </w:ins>
    </w:p>
    <w:p w14:paraId="1B1E0F01" w14:textId="77777777" w:rsidR="000E3D35" w:rsidRPr="00390CF2" w:rsidRDefault="000E3D35" w:rsidP="000E3D35">
      <w:pPr>
        <w:pStyle w:val="PL"/>
        <w:rPr>
          <w:ins w:id="9826" w:author="SA R2-1809108" w:date="2018-05-29T23:55:00Z"/>
          <w:highlight w:val="cyan"/>
        </w:rPr>
      </w:pPr>
      <w:ins w:id="9827" w:author="SA R2-1809108" w:date="2018-05-29T23:55:00Z">
        <w:r w:rsidRPr="00390CF2">
          <w:rPr>
            <w:highlight w:val="cyan"/>
          </w:rPr>
          <w:t>-- TAG-SIB9-START</w:t>
        </w:r>
      </w:ins>
    </w:p>
    <w:p w14:paraId="6B324FC2" w14:textId="77777777" w:rsidR="000E3D35" w:rsidRPr="00390CF2" w:rsidRDefault="000E3D35" w:rsidP="000E3D35">
      <w:pPr>
        <w:pStyle w:val="PL"/>
        <w:rPr>
          <w:ins w:id="9828" w:author="SA R2-1809108" w:date="2018-05-29T23:55:00Z"/>
          <w:rFonts w:eastAsia="SimSun"/>
          <w:highlight w:val="cyan"/>
          <w:lang w:eastAsia="en-GB"/>
        </w:rPr>
      </w:pPr>
    </w:p>
    <w:p w14:paraId="042AC0BD" w14:textId="77777777" w:rsidR="000E3D35" w:rsidRPr="00390CF2" w:rsidRDefault="000E3D35" w:rsidP="000E3D35">
      <w:pPr>
        <w:pStyle w:val="PL"/>
        <w:rPr>
          <w:ins w:id="9829" w:author="SA R2-1809108" w:date="2018-05-29T23:55:00Z"/>
          <w:highlight w:val="cyan"/>
        </w:rPr>
      </w:pPr>
      <w:ins w:id="9830"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730BE7D" w14:textId="77777777" w:rsidR="000E3D35" w:rsidRPr="00390CF2" w:rsidRDefault="000E3D35" w:rsidP="000E3D35">
      <w:pPr>
        <w:pStyle w:val="PL"/>
        <w:rPr>
          <w:ins w:id="9831" w:author="SA R2-1809108" w:date="2018-05-29T23:55:00Z"/>
          <w:highlight w:val="cyan"/>
        </w:rPr>
      </w:pPr>
      <w:ins w:id="9832"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08CB94"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076C483" w14:textId="77777777" w:rsidR="000E3D35" w:rsidRPr="00390CF2" w:rsidRDefault="000E3D35" w:rsidP="000E3D35">
      <w:pPr>
        <w:pStyle w:val="PL"/>
        <w:rPr>
          <w:ins w:id="9835" w:author="SA R2-1809108" w:date="2018-05-29T23:55:00Z"/>
          <w:color w:val="808080"/>
          <w:highlight w:val="cyan"/>
        </w:rPr>
      </w:pPr>
      <w:ins w:id="9836"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75D7D99"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08A856A4" w14:textId="77777777" w:rsidR="000E3D35" w:rsidRPr="00390CF2" w:rsidRDefault="000E3D35" w:rsidP="000E3D35">
      <w:pPr>
        <w:pStyle w:val="PL"/>
        <w:rPr>
          <w:ins w:id="9839" w:author="SA R2-1809108" w:date="2018-05-29T23:55:00Z"/>
          <w:highlight w:val="cyan"/>
        </w:rPr>
      </w:pPr>
      <w:ins w:id="9840"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3D107A6A" w14:textId="77777777" w:rsidR="000E3D35" w:rsidRPr="00390CF2" w:rsidRDefault="000E3D35" w:rsidP="000E3D35">
      <w:pPr>
        <w:pStyle w:val="PL"/>
        <w:rPr>
          <w:ins w:id="9841" w:author="SA R2-1809108" w:date="2018-05-29T23:55:00Z"/>
          <w:highlight w:val="cyan"/>
        </w:rPr>
      </w:pPr>
      <w:ins w:id="984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C350E1F" w14:textId="77777777" w:rsidR="000E3D35" w:rsidRPr="00390CF2" w:rsidRDefault="000E3D35" w:rsidP="000E3D35">
      <w:pPr>
        <w:pStyle w:val="PL"/>
        <w:rPr>
          <w:highlight w:val="cyan"/>
        </w:rPr>
      </w:pPr>
      <w:moveToRangeStart w:id="9843" w:author="Rapporteur ASN1 SA" w:date="2018-07-09T22:59:00Z" w:name="move518940470"/>
      <w:moveTo w:id="984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845" w:author="Rapporteur ASN1 SA" w:date="2018-07-09T22:59:00Z">
        <w:r w:rsidRPr="00390CF2">
          <w:rPr>
            <w:color w:val="993366"/>
            <w:highlight w:val="cyan"/>
          </w:rPr>
          <w:t>,</w:t>
        </w:r>
      </w:ins>
    </w:p>
    <w:moveToRangeEnd w:id="9843"/>
    <w:p w14:paraId="5A6B9E64" w14:textId="77777777" w:rsidR="000E3D35" w:rsidRPr="00390CF2" w:rsidRDefault="000E3D35" w:rsidP="000E3D35">
      <w:pPr>
        <w:pStyle w:val="PL"/>
        <w:rPr>
          <w:ins w:id="9846" w:author="SA R2-1809108" w:date="2018-05-29T23:55:00Z"/>
          <w:highlight w:val="cyan"/>
        </w:rPr>
      </w:pPr>
      <w:ins w:id="9847" w:author="SA R2-1809108" w:date="2018-05-29T23:55:00Z">
        <w:r w:rsidRPr="00390CF2">
          <w:rPr>
            <w:highlight w:val="cyan"/>
          </w:rPr>
          <w:tab/>
          <w:t>...</w:t>
        </w:r>
      </w:ins>
    </w:p>
    <w:p w14:paraId="6DA84814" w14:textId="77777777" w:rsidR="000E3D35" w:rsidRPr="00390CF2" w:rsidDel="008116CC" w:rsidRDefault="000E3D35" w:rsidP="000E3D35">
      <w:pPr>
        <w:pStyle w:val="PL"/>
        <w:rPr>
          <w:ins w:id="9848" w:author="SA R2-1809108" w:date="2018-05-29T23:55:00Z"/>
          <w:highlight w:val="cyan"/>
        </w:rPr>
      </w:pPr>
      <w:moveFromRangeStart w:id="9849" w:author="Rapporteur ASN1 SA" w:date="2018-07-09T22:59:00Z" w:name="move518940470"/>
      <w:moveFrom w:id="9850" w:author="Rapporteur ASN1 SA" w:date="2018-07-09T22:59:00Z">
        <w:ins w:id="985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849"/>
    <w:p w14:paraId="6BE21ABA" w14:textId="77777777" w:rsidR="000E3D35" w:rsidRPr="00390CF2" w:rsidRDefault="000E3D35" w:rsidP="000E3D35">
      <w:pPr>
        <w:pStyle w:val="PL"/>
        <w:rPr>
          <w:ins w:id="9852" w:author="SA R2-1809108" w:date="2018-05-29T23:55:00Z"/>
          <w:highlight w:val="cyan"/>
        </w:rPr>
      </w:pPr>
      <w:ins w:id="9853" w:author="SA R2-1809108" w:date="2018-05-29T23:55:00Z">
        <w:r w:rsidRPr="00390CF2">
          <w:rPr>
            <w:highlight w:val="cyan"/>
          </w:rPr>
          <w:t>}</w:t>
        </w:r>
      </w:ins>
    </w:p>
    <w:p w14:paraId="5C284E53" w14:textId="77777777" w:rsidR="000E3D35" w:rsidRPr="00390CF2" w:rsidRDefault="000E3D35" w:rsidP="000E3D35">
      <w:pPr>
        <w:pStyle w:val="PL"/>
        <w:rPr>
          <w:ins w:id="9854" w:author="SA R2-1809108" w:date="2018-05-29T23:55:00Z"/>
          <w:highlight w:val="cyan"/>
        </w:rPr>
      </w:pPr>
    </w:p>
    <w:p w14:paraId="1151B0A1" w14:textId="77777777" w:rsidR="000E3D35" w:rsidRPr="00390CF2" w:rsidRDefault="000E3D35" w:rsidP="000E3D35">
      <w:pPr>
        <w:pStyle w:val="PL"/>
        <w:rPr>
          <w:ins w:id="9855" w:author="SA R2-1809108" w:date="2018-05-29T23:55:00Z"/>
          <w:highlight w:val="cyan"/>
        </w:rPr>
      </w:pPr>
      <w:ins w:id="9856" w:author="SA R2-1809108" w:date="2018-05-29T23:55:00Z">
        <w:r w:rsidRPr="00390CF2">
          <w:rPr>
            <w:highlight w:val="cyan"/>
          </w:rPr>
          <w:t>-- TAG-SIB9-STOP</w:t>
        </w:r>
      </w:ins>
    </w:p>
    <w:p w14:paraId="05F1C83D" w14:textId="77777777" w:rsidR="000E3D35" w:rsidRPr="00390CF2" w:rsidRDefault="000E3D35" w:rsidP="000E3D35">
      <w:pPr>
        <w:pStyle w:val="PL"/>
        <w:rPr>
          <w:ins w:id="9857" w:author="SA R2-1809108" w:date="2018-05-29T23:55:00Z"/>
          <w:rFonts w:eastAsia="SimSun"/>
          <w:color w:val="808080"/>
          <w:highlight w:val="cyan"/>
          <w:lang w:eastAsia="en-GB"/>
        </w:rPr>
      </w:pPr>
      <w:ins w:id="9858" w:author="SA R2-1809108" w:date="2018-05-29T23:55:00Z">
        <w:r w:rsidRPr="00390CF2">
          <w:rPr>
            <w:color w:val="808080"/>
            <w:highlight w:val="cyan"/>
          </w:rPr>
          <w:t>-- ASN1STOP</w:t>
        </w:r>
      </w:ins>
    </w:p>
    <w:p w14:paraId="279B8508" w14:textId="77777777" w:rsidR="000E3D35" w:rsidRPr="00390CF2" w:rsidRDefault="000E3D35" w:rsidP="000E3D35">
      <w:pPr>
        <w:rPr>
          <w:ins w:id="985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991E2FC" w14:textId="77777777" w:rsidTr="000E3D35">
        <w:trPr>
          <w:cantSplit/>
          <w:tblHeader/>
          <w:ins w:id="9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4B5894" w14:textId="77777777" w:rsidR="000E3D35" w:rsidRPr="00390CF2" w:rsidRDefault="000E3D35" w:rsidP="000E3D35">
            <w:pPr>
              <w:pStyle w:val="TAH"/>
              <w:rPr>
                <w:ins w:id="9861" w:author="SA R2-1809108" w:date="2018-05-29T23:55:00Z"/>
                <w:highlight w:val="cyan"/>
                <w:lang w:eastAsia="en-GB"/>
              </w:rPr>
            </w:pPr>
            <w:ins w:id="9862"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A99A42C" w14:textId="77777777" w:rsidTr="000E3D35">
        <w:trPr>
          <w:cantSplit/>
          <w:ins w:id="9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BDA062" w14:textId="77777777" w:rsidR="000E3D35" w:rsidRPr="00390CF2" w:rsidRDefault="000E3D35" w:rsidP="000E3D35">
            <w:pPr>
              <w:pStyle w:val="TAL"/>
              <w:rPr>
                <w:ins w:id="9864" w:author="SA R2-1809108" w:date="2018-05-29T23:55:00Z"/>
                <w:b/>
                <w:i/>
                <w:highlight w:val="cyan"/>
                <w:lang w:eastAsia="en-US"/>
              </w:rPr>
            </w:pPr>
            <w:ins w:id="9865" w:author="SA R2-1809108" w:date="2018-05-29T23:55:00Z">
              <w:r w:rsidRPr="00390CF2">
                <w:rPr>
                  <w:b/>
                  <w:i/>
                  <w:highlight w:val="cyan"/>
                  <w:lang w:eastAsia="en-US"/>
                </w:rPr>
                <w:t>dayLightSavingTime</w:t>
              </w:r>
            </w:ins>
          </w:p>
          <w:p w14:paraId="71BEAA56" w14:textId="77777777" w:rsidR="000E3D35" w:rsidRPr="00390CF2" w:rsidRDefault="000E3D35" w:rsidP="000E3D35">
            <w:pPr>
              <w:pStyle w:val="TAL"/>
              <w:rPr>
                <w:ins w:id="9866" w:author="SA R2-1809108" w:date="2018-05-29T23:55:00Z"/>
                <w:bCs/>
                <w:kern w:val="2"/>
                <w:sz w:val="16"/>
                <w:highlight w:val="cyan"/>
                <w:lang w:eastAsia="en-US"/>
              </w:rPr>
            </w:pPr>
            <w:ins w:id="9867"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5DE00729" w14:textId="77777777" w:rsidTr="000E3D35">
        <w:trPr>
          <w:cantSplit/>
          <w:ins w:id="98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3BFA6F" w14:textId="77777777" w:rsidR="000E3D35" w:rsidRPr="00390CF2" w:rsidRDefault="000E3D35" w:rsidP="000E3D35">
            <w:pPr>
              <w:pStyle w:val="TAL"/>
              <w:rPr>
                <w:ins w:id="9869" w:author="SA R2-1809108" w:date="2018-05-29T23:55:00Z"/>
                <w:b/>
                <w:i/>
                <w:highlight w:val="cyan"/>
                <w:lang w:eastAsia="en-US"/>
              </w:rPr>
            </w:pPr>
            <w:ins w:id="9870" w:author="SA R2-1809108" w:date="2018-05-29T23:55:00Z">
              <w:r w:rsidRPr="00390CF2">
                <w:rPr>
                  <w:b/>
                  <w:i/>
                  <w:highlight w:val="cyan"/>
                  <w:lang w:eastAsia="en-US"/>
                </w:rPr>
                <w:t>leapSeconds</w:t>
              </w:r>
            </w:ins>
          </w:p>
          <w:p w14:paraId="1F0354FC" w14:textId="77777777" w:rsidR="000E3D35" w:rsidRPr="00390CF2" w:rsidRDefault="000E3D35" w:rsidP="000E3D35">
            <w:pPr>
              <w:pStyle w:val="TAL"/>
              <w:rPr>
                <w:ins w:id="9871" w:author="SA R2-1809108" w:date="2018-05-29T23:55:00Z"/>
                <w:bCs/>
                <w:kern w:val="2"/>
                <w:highlight w:val="cyan"/>
                <w:lang w:eastAsia="en-US"/>
              </w:rPr>
            </w:pPr>
            <w:ins w:id="9872"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6BE693A3" w14:textId="77777777" w:rsidTr="000E3D35">
        <w:trPr>
          <w:cantSplit/>
          <w:ins w:id="98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F91E6" w14:textId="77777777" w:rsidR="000E3D35" w:rsidRPr="00390CF2" w:rsidRDefault="000E3D35" w:rsidP="000E3D35">
            <w:pPr>
              <w:pStyle w:val="TAL"/>
              <w:rPr>
                <w:ins w:id="9874" w:author="SA R2-1809108" w:date="2018-05-29T23:55:00Z"/>
                <w:b/>
                <w:i/>
                <w:highlight w:val="cyan"/>
                <w:lang w:eastAsia="en-US"/>
              </w:rPr>
            </w:pPr>
            <w:ins w:id="9875" w:author="SA R2-1809108" w:date="2018-05-29T23:55:00Z">
              <w:r w:rsidRPr="00390CF2">
                <w:rPr>
                  <w:b/>
                  <w:i/>
                  <w:highlight w:val="cyan"/>
                  <w:lang w:eastAsia="en-US"/>
                </w:rPr>
                <w:t>localTimeOffset</w:t>
              </w:r>
            </w:ins>
          </w:p>
          <w:p w14:paraId="170D14E0" w14:textId="77777777" w:rsidR="000E3D35" w:rsidRPr="00390CF2" w:rsidRDefault="000E3D35" w:rsidP="000E3D35">
            <w:pPr>
              <w:pStyle w:val="TAL"/>
              <w:rPr>
                <w:ins w:id="9876" w:author="SA R2-1809108" w:date="2018-05-29T23:55:00Z"/>
                <w:highlight w:val="cyan"/>
                <w:lang w:eastAsia="en-US"/>
              </w:rPr>
            </w:pPr>
            <w:ins w:id="9877"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07DFB798" w14:textId="77777777" w:rsidTr="000E3D35">
        <w:trPr>
          <w:cantSplit/>
          <w:ins w:id="9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BAD23F" w14:textId="77777777" w:rsidR="000E3D35" w:rsidRPr="00390CF2" w:rsidRDefault="000E3D35" w:rsidP="000E3D35">
            <w:pPr>
              <w:pStyle w:val="TAL"/>
              <w:rPr>
                <w:ins w:id="9879" w:author="SA R2-1809108" w:date="2018-05-29T23:55:00Z"/>
                <w:b/>
                <w:i/>
                <w:highlight w:val="cyan"/>
                <w:lang w:eastAsia="en-US"/>
              </w:rPr>
            </w:pPr>
            <w:ins w:id="9880" w:author="SA R2-1809108" w:date="2018-05-29T23:55:00Z">
              <w:r w:rsidRPr="00390CF2">
                <w:rPr>
                  <w:b/>
                  <w:i/>
                  <w:highlight w:val="cyan"/>
                  <w:lang w:eastAsia="en-US"/>
                </w:rPr>
                <w:t>timeInfoUTC</w:t>
              </w:r>
            </w:ins>
          </w:p>
          <w:p w14:paraId="25208272" w14:textId="77777777" w:rsidR="000E3D35" w:rsidRPr="00390CF2" w:rsidRDefault="000E3D35" w:rsidP="000E3D35">
            <w:pPr>
              <w:pStyle w:val="TAL"/>
              <w:rPr>
                <w:ins w:id="9881" w:author="SA R2-1809108" w:date="2018-05-29T23:55:00Z"/>
                <w:highlight w:val="cyan"/>
              </w:rPr>
            </w:pPr>
            <w:ins w:id="9882"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B3914CC" w14:textId="77777777" w:rsidR="000E3D35" w:rsidRPr="00390CF2" w:rsidRDefault="000E3D35" w:rsidP="000E3D35">
            <w:pPr>
              <w:pStyle w:val="TAL"/>
              <w:rPr>
                <w:ins w:id="9883" w:author="SA R2-1809108" w:date="2018-05-29T23:55:00Z"/>
                <w:highlight w:val="cyan"/>
                <w:lang w:eastAsia="en-US"/>
              </w:rPr>
            </w:pPr>
            <w:ins w:id="9884"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C9301D6" w14:textId="77777777" w:rsidR="000E3D35" w:rsidRPr="00390CF2" w:rsidRDefault="000E3D35" w:rsidP="000E3D35">
      <w:pPr>
        <w:rPr>
          <w:ins w:id="9885" w:author="SA R2-1809108" w:date="2018-05-29T23:55:00Z"/>
          <w:highlight w:val="cyan"/>
          <w:lang w:eastAsia="en-US"/>
        </w:rPr>
      </w:pPr>
    </w:p>
    <w:p w14:paraId="1EBA2A63" w14:textId="77777777" w:rsidR="000E3D35" w:rsidRPr="00390CF2" w:rsidRDefault="000E3D35" w:rsidP="000E3D35">
      <w:pPr>
        <w:pStyle w:val="NO"/>
        <w:rPr>
          <w:highlight w:val="cyan"/>
        </w:rPr>
      </w:pPr>
      <w:ins w:id="9886"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887" w:author="SA R2-1809108" w:date="2018-06-05T17:33:00Z">
        <w:r w:rsidRPr="00390CF2">
          <w:rPr>
            <w:highlight w:val="cyan"/>
          </w:rPr>
          <w:t xml:space="preserve"> </w:t>
        </w:r>
      </w:ins>
      <w:ins w:id="9888"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66F8E1EB" w14:textId="77777777" w:rsidR="000E3D35" w:rsidRPr="00390CF2" w:rsidRDefault="000E3D35" w:rsidP="000E3D35">
      <w:pPr>
        <w:rPr>
          <w:highlight w:val="cyan"/>
        </w:rPr>
      </w:pPr>
    </w:p>
    <w:p w14:paraId="74FFD8EC" w14:textId="77777777" w:rsidR="000805DB" w:rsidRPr="00390CF2" w:rsidRDefault="000805DB" w:rsidP="000805DB">
      <w:pPr>
        <w:pStyle w:val="Heading3"/>
        <w:rPr>
          <w:highlight w:val="cyan"/>
        </w:rPr>
      </w:pPr>
      <w:bookmarkStart w:id="9889" w:name="_Toc510018577"/>
      <w:r w:rsidRPr="00390CF2">
        <w:rPr>
          <w:highlight w:val="cyan"/>
        </w:rPr>
        <w:t>6.3.2</w:t>
      </w:r>
      <w:r w:rsidRPr="00390CF2">
        <w:rPr>
          <w:highlight w:val="cyan"/>
        </w:rPr>
        <w:tab/>
        <w:t>Radio resource control information elements</w:t>
      </w:r>
      <w:bookmarkEnd w:id="9889"/>
    </w:p>
    <w:p w14:paraId="1631CCCC" w14:textId="77777777" w:rsidR="000805DB" w:rsidRPr="00390CF2" w:rsidRDefault="000805DB" w:rsidP="000805DB">
      <w:pPr>
        <w:pStyle w:val="Heading4"/>
        <w:rPr>
          <w:highlight w:val="cyan"/>
        </w:rPr>
      </w:pPr>
      <w:bookmarkStart w:id="9890" w:name="_Toc510018578"/>
      <w:r w:rsidRPr="00390CF2">
        <w:rPr>
          <w:highlight w:val="cyan"/>
        </w:rPr>
        <w:t>–</w:t>
      </w:r>
      <w:r w:rsidRPr="00390CF2">
        <w:rPr>
          <w:highlight w:val="cyan"/>
        </w:rPr>
        <w:tab/>
      </w:r>
      <w:r w:rsidRPr="00390CF2">
        <w:rPr>
          <w:i/>
          <w:highlight w:val="cyan"/>
        </w:rPr>
        <w:t>AdditionalSpectrumEmission</w:t>
      </w:r>
      <w:bookmarkEnd w:id="9890"/>
    </w:p>
    <w:p w14:paraId="0F8A79B7"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E6C1F85"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5021A71" w14:textId="77777777" w:rsidR="000805DB" w:rsidRPr="00390CF2" w:rsidRDefault="000805DB" w:rsidP="000805DB">
      <w:pPr>
        <w:pStyle w:val="PL"/>
        <w:rPr>
          <w:color w:val="808080"/>
          <w:highlight w:val="cyan"/>
        </w:rPr>
      </w:pPr>
      <w:r w:rsidRPr="00390CF2">
        <w:rPr>
          <w:color w:val="808080"/>
          <w:highlight w:val="cyan"/>
        </w:rPr>
        <w:t>-- ASN1START</w:t>
      </w:r>
    </w:p>
    <w:p w14:paraId="5CBD34D2"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61A038F9" w14:textId="77777777" w:rsidR="000805DB" w:rsidRPr="00390CF2" w:rsidRDefault="000805DB" w:rsidP="000805DB">
      <w:pPr>
        <w:pStyle w:val="PL"/>
        <w:rPr>
          <w:highlight w:val="cyan"/>
        </w:rPr>
      </w:pPr>
    </w:p>
    <w:p w14:paraId="5AB69CBF"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AA821A1" w14:textId="77777777" w:rsidR="000805DB" w:rsidRPr="00390CF2" w:rsidRDefault="000805DB" w:rsidP="000805DB">
      <w:pPr>
        <w:pStyle w:val="PL"/>
        <w:rPr>
          <w:highlight w:val="cyan"/>
        </w:rPr>
      </w:pPr>
    </w:p>
    <w:p w14:paraId="0F1EF9F4"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3267BEAA" w14:textId="77777777" w:rsidR="000805DB" w:rsidRPr="00390CF2" w:rsidRDefault="000805DB" w:rsidP="000805DB">
      <w:pPr>
        <w:pStyle w:val="PL"/>
        <w:rPr>
          <w:color w:val="808080"/>
          <w:highlight w:val="cyan"/>
        </w:rPr>
      </w:pPr>
      <w:r w:rsidRPr="00390CF2">
        <w:rPr>
          <w:color w:val="808080"/>
          <w:highlight w:val="cyan"/>
        </w:rPr>
        <w:t>-- ASN1STOP</w:t>
      </w:r>
    </w:p>
    <w:p w14:paraId="510A3C00" w14:textId="77777777" w:rsidR="000805DB" w:rsidRPr="00390CF2" w:rsidRDefault="000805DB" w:rsidP="000805DB">
      <w:pPr>
        <w:rPr>
          <w:highlight w:val="cyan"/>
        </w:rPr>
      </w:pPr>
    </w:p>
    <w:p w14:paraId="10ACA757" w14:textId="77777777" w:rsidR="000805DB" w:rsidRPr="00390CF2" w:rsidRDefault="000805DB" w:rsidP="000805DB">
      <w:pPr>
        <w:pStyle w:val="Heading4"/>
        <w:rPr>
          <w:highlight w:val="cyan"/>
        </w:rPr>
      </w:pPr>
      <w:bookmarkStart w:id="9891" w:name="_Toc510018579"/>
      <w:r w:rsidRPr="00390CF2">
        <w:rPr>
          <w:highlight w:val="cyan"/>
        </w:rPr>
        <w:t>–</w:t>
      </w:r>
      <w:r w:rsidRPr="00390CF2">
        <w:rPr>
          <w:highlight w:val="cyan"/>
        </w:rPr>
        <w:tab/>
      </w:r>
      <w:r w:rsidRPr="00390CF2">
        <w:rPr>
          <w:i/>
          <w:highlight w:val="cyan"/>
        </w:rPr>
        <w:t>Alpha</w:t>
      </w:r>
      <w:bookmarkEnd w:id="9891"/>
    </w:p>
    <w:p w14:paraId="4A9C7831" w14:textId="77777777" w:rsidR="000805DB" w:rsidRPr="00390CF2" w:rsidRDefault="000805DB" w:rsidP="000805DB">
      <w:pPr>
        <w:rPr>
          <w:highlight w:val="cyan"/>
        </w:rPr>
      </w:pPr>
      <w:r w:rsidRPr="00390CF2">
        <w:rPr>
          <w:highlight w:val="cyan"/>
        </w:rPr>
        <w:t>The IE Alpha defines possible values for uplink power control.</w:t>
      </w:r>
    </w:p>
    <w:p w14:paraId="6FBBC37E" w14:textId="77777777" w:rsidR="000805DB" w:rsidRPr="00390CF2" w:rsidRDefault="000805DB" w:rsidP="000805DB">
      <w:pPr>
        <w:pStyle w:val="PL"/>
        <w:rPr>
          <w:color w:val="808080"/>
          <w:highlight w:val="cyan"/>
        </w:rPr>
      </w:pPr>
      <w:r w:rsidRPr="00390CF2">
        <w:rPr>
          <w:color w:val="808080"/>
          <w:highlight w:val="cyan"/>
        </w:rPr>
        <w:t>-- ASN1START</w:t>
      </w:r>
    </w:p>
    <w:p w14:paraId="1147B4DC" w14:textId="77777777" w:rsidR="000805DB" w:rsidRPr="00390CF2" w:rsidRDefault="000805DB" w:rsidP="000805DB">
      <w:pPr>
        <w:pStyle w:val="PL"/>
        <w:rPr>
          <w:color w:val="808080"/>
          <w:highlight w:val="cyan"/>
        </w:rPr>
      </w:pPr>
      <w:r w:rsidRPr="00390CF2">
        <w:rPr>
          <w:color w:val="808080"/>
          <w:highlight w:val="cyan"/>
        </w:rPr>
        <w:t>-- TAG-ALPHA-START</w:t>
      </w:r>
    </w:p>
    <w:p w14:paraId="06F2079C" w14:textId="77777777" w:rsidR="000805DB" w:rsidRPr="00390CF2" w:rsidRDefault="000805DB" w:rsidP="000805DB">
      <w:pPr>
        <w:pStyle w:val="PL"/>
        <w:rPr>
          <w:highlight w:val="cyan"/>
        </w:rPr>
      </w:pPr>
    </w:p>
    <w:p w14:paraId="0E1A9B2E"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2DBFED55" w14:textId="77777777" w:rsidR="000805DB" w:rsidRPr="00390CF2" w:rsidRDefault="000805DB" w:rsidP="000805DB">
      <w:pPr>
        <w:pStyle w:val="PL"/>
        <w:rPr>
          <w:highlight w:val="cyan"/>
        </w:rPr>
      </w:pPr>
    </w:p>
    <w:p w14:paraId="3700A381" w14:textId="77777777" w:rsidR="000805DB" w:rsidRPr="00390CF2" w:rsidRDefault="000805DB" w:rsidP="000805DB">
      <w:pPr>
        <w:pStyle w:val="PL"/>
        <w:rPr>
          <w:color w:val="808080"/>
          <w:highlight w:val="cyan"/>
        </w:rPr>
      </w:pPr>
      <w:r w:rsidRPr="00390CF2">
        <w:rPr>
          <w:color w:val="808080"/>
          <w:highlight w:val="cyan"/>
        </w:rPr>
        <w:t>-- TAG-ALPHA-STOP</w:t>
      </w:r>
    </w:p>
    <w:p w14:paraId="2E8D6C99" w14:textId="77777777" w:rsidR="000805DB" w:rsidRPr="00390CF2" w:rsidRDefault="000805DB" w:rsidP="000805DB">
      <w:pPr>
        <w:pStyle w:val="PL"/>
        <w:rPr>
          <w:color w:val="808080"/>
          <w:highlight w:val="cyan"/>
        </w:rPr>
      </w:pPr>
      <w:r w:rsidRPr="00390CF2">
        <w:rPr>
          <w:color w:val="808080"/>
          <w:highlight w:val="cyan"/>
        </w:rPr>
        <w:t>-- ASN1STOP</w:t>
      </w:r>
    </w:p>
    <w:p w14:paraId="028BF02B" w14:textId="77777777" w:rsidR="000805DB" w:rsidRPr="00390CF2" w:rsidRDefault="000805DB" w:rsidP="000805DB">
      <w:pPr>
        <w:rPr>
          <w:ins w:id="9892" w:author="Rapporteur ASN1 SA" w:date="2018-07-09T14:31:00Z"/>
          <w:highlight w:val="cyan"/>
        </w:rPr>
      </w:pPr>
    </w:p>
    <w:p w14:paraId="4D895924" w14:textId="77777777" w:rsidR="000805DB" w:rsidRPr="00390CF2" w:rsidRDefault="000805DB" w:rsidP="000805DB">
      <w:pPr>
        <w:pStyle w:val="Heading4"/>
        <w:rPr>
          <w:ins w:id="9893" w:author="Rapporteur ASN1 SA" w:date="2018-07-09T14:31:00Z"/>
          <w:highlight w:val="cyan"/>
        </w:rPr>
      </w:pPr>
      <w:ins w:id="9894" w:author="Rapporteur ASN1 SA" w:date="2018-07-09T14:31:00Z">
        <w:r w:rsidRPr="00390CF2">
          <w:rPr>
            <w:highlight w:val="cyan"/>
          </w:rPr>
          <w:t>–</w:t>
        </w:r>
        <w:r w:rsidRPr="00390CF2">
          <w:rPr>
            <w:highlight w:val="cyan"/>
          </w:rPr>
          <w:tab/>
        </w:r>
        <w:r w:rsidRPr="00390CF2">
          <w:rPr>
            <w:i/>
            <w:highlight w:val="cyan"/>
          </w:rPr>
          <w:t>AMF-Identifier</w:t>
        </w:r>
      </w:ins>
    </w:p>
    <w:p w14:paraId="292DAAC6" w14:textId="77777777" w:rsidR="000805DB" w:rsidRPr="00390CF2" w:rsidRDefault="000805DB" w:rsidP="000805DB">
      <w:pPr>
        <w:rPr>
          <w:ins w:id="9895" w:author="Rapporteur ASN1 SA" w:date="2018-07-09T14:31:00Z"/>
          <w:highlight w:val="cyan"/>
        </w:rPr>
      </w:pPr>
      <w:ins w:id="9896"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897" w:author="Rapporteur ASN1 SA" w:date="2018-07-09T14:34:00Z">
        <w:r w:rsidRPr="00390CF2">
          <w:rPr>
            <w:highlight w:val="cyan"/>
          </w:rPr>
          <w:t>(</w:t>
        </w:r>
      </w:ins>
      <w:ins w:id="9898" w:author="Rapporteur ASN1 SA" w:date="2018-07-09T14:33:00Z">
        <w:r w:rsidRPr="00390CF2">
          <w:rPr>
            <w:highlight w:val="cyan"/>
          </w:rPr>
          <w:t>AMFI</w:t>
        </w:r>
      </w:ins>
      <w:ins w:id="9899" w:author="Rapporteur ASN1 SA" w:date="2018-07-09T14:34:00Z">
        <w:r w:rsidRPr="00390CF2">
          <w:rPr>
            <w:highlight w:val="cyan"/>
          </w:rPr>
          <w:t>)</w:t>
        </w:r>
      </w:ins>
      <w:ins w:id="9900" w:author="Rapporteur ASN1 SA" w:date="2018-07-09T14:33:00Z">
        <w:r w:rsidRPr="00390CF2">
          <w:rPr>
            <w:highlight w:val="cyan"/>
          </w:rPr>
          <w:t xml:space="preserve"> </w:t>
        </w:r>
      </w:ins>
      <w:ins w:id="9901" w:author="Rapporteur ASN1 SA" w:date="2018-07-09T14:34:00Z">
        <w:r w:rsidRPr="00390CF2">
          <w:rPr>
            <w:highlight w:val="cyan"/>
          </w:rPr>
          <w:t xml:space="preserve">comprises of an </w:t>
        </w:r>
      </w:ins>
      <w:ins w:id="9902" w:author="Rapporteur ASN1 SA" w:date="2018-07-09T14:33:00Z">
        <w:r w:rsidRPr="00390CF2">
          <w:rPr>
            <w:highlight w:val="cyan"/>
          </w:rPr>
          <w:t>AMF Region ID, an AMF Set ID and an AMF Pointer</w:t>
        </w:r>
      </w:ins>
      <w:ins w:id="9903" w:author="Rapporteur ASN1 SA" w:date="2018-07-09T14:34:00Z">
        <w:r w:rsidRPr="00390CF2">
          <w:rPr>
            <w:highlight w:val="cyan"/>
          </w:rPr>
          <w:t xml:space="preserve"> as specified in 23.003, section 2.10.1</w:t>
        </w:r>
      </w:ins>
      <w:ins w:id="9904" w:author="Rapporteur ASN1 SA" w:date="2018-07-09T14:35:00Z">
        <w:r w:rsidRPr="00390CF2">
          <w:rPr>
            <w:highlight w:val="cyan"/>
          </w:rPr>
          <w:t>.</w:t>
        </w:r>
      </w:ins>
    </w:p>
    <w:p w14:paraId="57FD3F9A" w14:textId="77777777" w:rsidR="000805DB" w:rsidRPr="00390CF2" w:rsidRDefault="000805DB" w:rsidP="000805DB">
      <w:pPr>
        <w:pStyle w:val="TH"/>
        <w:rPr>
          <w:ins w:id="9905" w:author="Rapporteur ASN1 SA" w:date="2018-07-09T14:31:00Z"/>
          <w:highlight w:val="cyan"/>
        </w:rPr>
      </w:pPr>
      <w:ins w:id="9906" w:author="Rapporteur ASN1 SA" w:date="2018-07-09T14:31:00Z">
        <w:r w:rsidRPr="00390CF2">
          <w:rPr>
            <w:i/>
            <w:highlight w:val="cyan"/>
          </w:rPr>
          <w:t>AMF-Identifier</w:t>
        </w:r>
        <w:r w:rsidRPr="00390CF2">
          <w:rPr>
            <w:highlight w:val="cyan"/>
          </w:rPr>
          <w:t xml:space="preserve"> information element</w:t>
        </w:r>
      </w:ins>
    </w:p>
    <w:p w14:paraId="297DD056" w14:textId="77777777" w:rsidR="000805DB" w:rsidRPr="00390CF2" w:rsidRDefault="000805DB" w:rsidP="000805DB">
      <w:pPr>
        <w:pStyle w:val="PL"/>
        <w:rPr>
          <w:ins w:id="9907" w:author="Rapporteur ASN1 SA" w:date="2018-07-09T14:31:00Z"/>
          <w:highlight w:val="cyan"/>
        </w:rPr>
      </w:pPr>
      <w:ins w:id="9908" w:author="Rapporteur ASN1 SA" w:date="2018-07-09T14:31:00Z">
        <w:r w:rsidRPr="00390CF2">
          <w:rPr>
            <w:highlight w:val="cyan"/>
          </w:rPr>
          <w:t>-- ASN1START</w:t>
        </w:r>
      </w:ins>
    </w:p>
    <w:p w14:paraId="5AAE4177" w14:textId="77777777" w:rsidR="000805DB" w:rsidRPr="00390CF2" w:rsidRDefault="000805DB" w:rsidP="000805DB">
      <w:pPr>
        <w:pStyle w:val="PL"/>
        <w:rPr>
          <w:ins w:id="9909" w:author="Rapporteur ASN1 SA" w:date="2018-07-09T14:31:00Z"/>
          <w:highlight w:val="cyan"/>
        </w:rPr>
      </w:pPr>
      <w:ins w:id="9910" w:author="Rapporteur ASN1 SA" w:date="2018-07-09T14:31:00Z">
        <w:r w:rsidRPr="00390CF2">
          <w:rPr>
            <w:highlight w:val="cyan"/>
          </w:rPr>
          <w:t>-- TAG-AMF-IDENTIFIER-START</w:t>
        </w:r>
      </w:ins>
    </w:p>
    <w:p w14:paraId="6A126458" w14:textId="77777777" w:rsidR="000805DB" w:rsidRPr="00390CF2" w:rsidRDefault="000805DB" w:rsidP="000805DB">
      <w:pPr>
        <w:pStyle w:val="PL"/>
        <w:rPr>
          <w:ins w:id="9911" w:author="Rapporteur ASN1 SA" w:date="2018-07-09T14:31:00Z"/>
          <w:highlight w:val="cyan"/>
        </w:rPr>
      </w:pPr>
    </w:p>
    <w:p w14:paraId="5EA0764F" w14:textId="77777777" w:rsidR="000805DB" w:rsidRPr="00390CF2" w:rsidRDefault="000805DB" w:rsidP="000805DB">
      <w:pPr>
        <w:pStyle w:val="PL"/>
        <w:rPr>
          <w:ins w:id="9912" w:author="Rapporteur ASN1 SA" w:date="2018-07-09T14:32:00Z"/>
          <w:highlight w:val="cyan"/>
        </w:rPr>
      </w:pPr>
      <w:ins w:id="9913"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4CE79595" w14:textId="77777777" w:rsidR="000805DB" w:rsidRPr="00390CF2" w:rsidRDefault="000805DB" w:rsidP="000805DB">
      <w:pPr>
        <w:pStyle w:val="PL"/>
        <w:rPr>
          <w:ins w:id="9914" w:author="Rapporteur ASN1 SA" w:date="2018-07-09T14:31:00Z"/>
          <w:highlight w:val="cyan"/>
        </w:rPr>
      </w:pPr>
    </w:p>
    <w:p w14:paraId="6B6249A5" w14:textId="77777777" w:rsidR="000805DB" w:rsidRPr="00390CF2" w:rsidRDefault="000805DB" w:rsidP="000805DB">
      <w:pPr>
        <w:pStyle w:val="PL"/>
        <w:rPr>
          <w:ins w:id="9915" w:author="Rapporteur ASN1 SA" w:date="2018-07-09T14:31:00Z"/>
          <w:highlight w:val="cyan"/>
        </w:rPr>
      </w:pPr>
      <w:ins w:id="9916" w:author="Rapporteur ASN1 SA" w:date="2018-07-09T14:31:00Z">
        <w:r w:rsidRPr="00390CF2">
          <w:rPr>
            <w:highlight w:val="cyan"/>
          </w:rPr>
          <w:t>-- TAG-AMF-IDENTIFIER-STOP</w:t>
        </w:r>
      </w:ins>
    </w:p>
    <w:p w14:paraId="34B03AF3" w14:textId="77777777" w:rsidR="000805DB" w:rsidRPr="00390CF2" w:rsidRDefault="000805DB" w:rsidP="000805DB">
      <w:pPr>
        <w:pStyle w:val="PL"/>
        <w:rPr>
          <w:highlight w:val="cyan"/>
        </w:rPr>
      </w:pPr>
      <w:ins w:id="9917" w:author="Rapporteur ASN1 SA" w:date="2018-07-09T14:31:00Z">
        <w:r w:rsidRPr="00390CF2">
          <w:rPr>
            <w:highlight w:val="cyan"/>
          </w:rPr>
          <w:t>-- ASN1STOP</w:t>
        </w:r>
      </w:ins>
    </w:p>
    <w:p w14:paraId="67D2476E" w14:textId="77777777" w:rsidR="000805DB" w:rsidRPr="00390CF2" w:rsidDel="00D57C52" w:rsidRDefault="000805DB" w:rsidP="000805DB">
      <w:pPr>
        <w:pStyle w:val="Heading4"/>
        <w:rPr>
          <w:ins w:id="9918" w:author="SA R2 -1807910" w:date="2018-05-15T07:44:00Z"/>
          <w:del w:id="9919" w:author="Rapporteur ASN1 SA" w:date="2018-07-09T14:44:00Z"/>
          <w:highlight w:val="cyan"/>
        </w:rPr>
      </w:pPr>
      <w:bookmarkStart w:id="9920" w:name="_Toc510018580"/>
      <w:ins w:id="9921" w:author="SA R2 -1807910" w:date="2018-05-15T07:44:00Z">
        <w:del w:id="9922"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90B27EC" w14:textId="77777777" w:rsidR="000805DB" w:rsidRPr="00390CF2" w:rsidDel="00D57C52" w:rsidRDefault="000805DB" w:rsidP="000805DB">
      <w:pPr>
        <w:rPr>
          <w:ins w:id="9923" w:author="SA R2 -1807910" w:date="2018-05-15T07:44:00Z"/>
          <w:del w:id="9924" w:author="Rapporteur ASN1 SA" w:date="2018-07-09T14:44:00Z"/>
          <w:highlight w:val="cyan"/>
        </w:rPr>
      </w:pPr>
      <w:ins w:id="9925" w:author="SA R2 -1807910" w:date="2018-05-15T07:44:00Z">
        <w:del w:id="9926"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C073DDD" w14:textId="77777777" w:rsidR="000805DB" w:rsidRPr="00390CF2" w:rsidDel="00D57C52" w:rsidRDefault="000805DB" w:rsidP="000805DB">
      <w:pPr>
        <w:pStyle w:val="TH"/>
        <w:rPr>
          <w:ins w:id="9927" w:author="SA R2 -1807910" w:date="2018-05-15T07:44:00Z"/>
          <w:del w:id="9928" w:author="Rapporteur ASN1 SA" w:date="2018-07-09T14:44:00Z"/>
          <w:highlight w:val="cyan"/>
        </w:rPr>
      </w:pPr>
      <w:ins w:id="9929" w:author="SA R2 -1807910" w:date="2018-05-15T07:44:00Z">
        <w:del w:id="9930"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CDCF273" w14:textId="77777777" w:rsidR="000805DB" w:rsidRPr="00390CF2" w:rsidDel="00D57C52" w:rsidRDefault="000805DB" w:rsidP="000805DB">
      <w:pPr>
        <w:pStyle w:val="PL"/>
        <w:rPr>
          <w:ins w:id="9931" w:author="SA R2 -1807910" w:date="2018-05-15T07:44:00Z"/>
          <w:del w:id="9932" w:author="Rapporteur ASN1 SA" w:date="2018-07-09T14:44:00Z"/>
          <w:highlight w:val="cyan"/>
        </w:rPr>
      </w:pPr>
      <w:ins w:id="9933" w:author="SA R2 -1807910" w:date="2018-05-15T07:44:00Z">
        <w:del w:id="9934" w:author="Rapporteur ASN1 SA" w:date="2018-07-09T14:44:00Z">
          <w:r w:rsidRPr="00390CF2" w:rsidDel="00D57C52">
            <w:rPr>
              <w:highlight w:val="cyan"/>
            </w:rPr>
            <w:delText>-- ASN1START</w:delText>
          </w:r>
        </w:del>
      </w:ins>
    </w:p>
    <w:p w14:paraId="134DCADF" w14:textId="77777777" w:rsidR="000805DB" w:rsidRPr="00390CF2" w:rsidDel="00D57C52" w:rsidRDefault="000805DB" w:rsidP="000805DB">
      <w:pPr>
        <w:pStyle w:val="PL"/>
        <w:rPr>
          <w:ins w:id="9935" w:author="SA R2 -1807910" w:date="2018-05-15T07:44:00Z"/>
          <w:del w:id="9936" w:author="Rapporteur ASN1 SA" w:date="2018-07-09T14:44:00Z"/>
          <w:highlight w:val="cyan"/>
        </w:rPr>
      </w:pPr>
      <w:ins w:id="9937" w:author="SA R2 -1807910" w:date="2018-05-15T07:44:00Z">
        <w:del w:id="9938" w:author="Rapporteur ASN1 SA" w:date="2018-07-09T14:44:00Z">
          <w:r w:rsidRPr="00390CF2" w:rsidDel="00D57C52">
            <w:rPr>
              <w:highlight w:val="cyan"/>
            </w:rPr>
            <w:delText>-- TAG-AMF-REGION</w:delText>
          </w:r>
        </w:del>
        <w:del w:id="9939" w:author="Rapporteur ASN1 SA" w:date="2018-06-28T16:42:00Z">
          <w:r w:rsidRPr="00390CF2">
            <w:rPr>
              <w:highlight w:val="cyan"/>
            </w:rPr>
            <w:delText>-</w:delText>
          </w:r>
        </w:del>
        <w:del w:id="9940" w:author="Rapporteur ASN1 SA" w:date="2018-07-09T14:44:00Z">
          <w:r w:rsidRPr="00390CF2" w:rsidDel="00D57C52">
            <w:rPr>
              <w:highlight w:val="cyan"/>
            </w:rPr>
            <w:delText>ID-START</w:delText>
          </w:r>
        </w:del>
      </w:ins>
    </w:p>
    <w:p w14:paraId="2A6C7D1E" w14:textId="77777777" w:rsidR="000805DB" w:rsidRPr="00390CF2" w:rsidDel="00D57C52" w:rsidRDefault="000805DB" w:rsidP="000805DB">
      <w:pPr>
        <w:pStyle w:val="PL"/>
        <w:rPr>
          <w:ins w:id="9941" w:author="SA R2 -1807910" w:date="2018-05-15T07:44:00Z"/>
          <w:del w:id="9942" w:author="Rapporteur ASN1 SA" w:date="2018-07-09T14:44:00Z"/>
          <w:highlight w:val="cyan"/>
          <w:lang w:val="en-US" w:eastAsia="en-US"/>
        </w:rPr>
      </w:pPr>
    </w:p>
    <w:p w14:paraId="1F08B2E7" w14:textId="77777777" w:rsidR="000805DB" w:rsidRPr="00390CF2" w:rsidDel="00D57C52" w:rsidRDefault="000805DB" w:rsidP="000805DB">
      <w:pPr>
        <w:pStyle w:val="PL"/>
        <w:rPr>
          <w:ins w:id="9943" w:author="SA R2 -1807910" w:date="2018-05-15T07:44:00Z"/>
          <w:del w:id="9944" w:author="Rapporteur ASN1 SA" w:date="2018-07-09T14:44:00Z"/>
          <w:highlight w:val="cyan"/>
          <w:lang w:val="en-US" w:eastAsia="en-US"/>
        </w:rPr>
      </w:pPr>
      <w:ins w:id="9945" w:author="SA R2 -1807910" w:date="2018-05-15T07:44:00Z">
        <w:del w:id="9946"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47" w:author="Rapporteur ASN1 SA" w:date="2018-06-28T16:50:00Z">
          <w:r w:rsidRPr="00390CF2">
            <w:rPr>
              <w:highlight w:val="cyan"/>
              <w:lang w:val="en-US" w:eastAsia="en-US"/>
            </w:rPr>
            <w:delText>16</w:delText>
          </w:r>
        </w:del>
        <w:del w:id="9948" w:author="Rapporteur ASN1 SA" w:date="2018-07-09T14:44:00Z">
          <w:r w:rsidRPr="00390CF2" w:rsidDel="00D57C52">
            <w:rPr>
              <w:highlight w:val="cyan"/>
              <w:lang w:val="en-US" w:eastAsia="en-US"/>
            </w:rPr>
            <w:delText>))</w:delText>
          </w:r>
        </w:del>
      </w:ins>
    </w:p>
    <w:p w14:paraId="2BC41AF1" w14:textId="77777777" w:rsidR="000805DB" w:rsidRPr="00390CF2" w:rsidDel="00D57C52" w:rsidRDefault="000805DB" w:rsidP="000805DB">
      <w:pPr>
        <w:pStyle w:val="PL"/>
        <w:rPr>
          <w:ins w:id="9949" w:author="SA R2 -1807910" w:date="2018-05-15T07:44:00Z"/>
          <w:del w:id="9950" w:author="Rapporteur ASN1 SA" w:date="2018-07-09T14:44:00Z"/>
          <w:highlight w:val="cyan"/>
          <w:lang w:val="en-US" w:eastAsia="en-US"/>
        </w:rPr>
      </w:pPr>
    </w:p>
    <w:p w14:paraId="1D4A4CEB" w14:textId="77777777" w:rsidR="000805DB" w:rsidRPr="00390CF2" w:rsidDel="00D57C52" w:rsidRDefault="000805DB" w:rsidP="000805DB">
      <w:pPr>
        <w:pStyle w:val="PL"/>
        <w:rPr>
          <w:ins w:id="9951" w:author="SA R2 -1807910" w:date="2018-05-15T07:44:00Z"/>
          <w:del w:id="9952" w:author="Rapporteur ASN1 SA" w:date="2018-07-09T14:44:00Z"/>
          <w:rFonts w:eastAsia="MS Mincho"/>
          <w:highlight w:val="cyan"/>
        </w:rPr>
      </w:pPr>
      <w:ins w:id="9953" w:author="SA R2 -1807910" w:date="2018-05-15T07:44:00Z">
        <w:del w:id="9954" w:author="Rapporteur ASN1 SA" w:date="2018-07-09T14:44:00Z">
          <w:r w:rsidRPr="00390CF2" w:rsidDel="00D57C52">
            <w:rPr>
              <w:rFonts w:eastAsia="MS Mincho"/>
              <w:highlight w:val="cyan"/>
            </w:rPr>
            <w:delText>-- TAG-AMF-REGION</w:delText>
          </w:r>
        </w:del>
        <w:del w:id="9955" w:author="Rapporteur ASN1 SA" w:date="2018-06-28T16:42:00Z">
          <w:r w:rsidRPr="00390CF2">
            <w:rPr>
              <w:rFonts w:eastAsia="MS Mincho"/>
              <w:highlight w:val="cyan"/>
            </w:rPr>
            <w:delText>-</w:delText>
          </w:r>
        </w:del>
        <w:del w:id="9956" w:author="Rapporteur ASN1 SA" w:date="2018-07-09T14:44:00Z">
          <w:r w:rsidRPr="00390CF2" w:rsidDel="00D57C52">
            <w:rPr>
              <w:rFonts w:eastAsia="MS Mincho"/>
              <w:highlight w:val="cyan"/>
            </w:rPr>
            <w:delText>ID-STOP</w:delText>
          </w:r>
        </w:del>
      </w:ins>
    </w:p>
    <w:p w14:paraId="4675A425" w14:textId="77777777" w:rsidR="000805DB" w:rsidRPr="00390CF2" w:rsidDel="00D57C52" w:rsidRDefault="000805DB" w:rsidP="000805DB">
      <w:pPr>
        <w:pStyle w:val="PL"/>
        <w:rPr>
          <w:ins w:id="9957" w:author="SA R2 -1807910" w:date="2018-05-15T07:44:00Z"/>
          <w:del w:id="9958" w:author="Rapporteur ASN1 SA" w:date="2018-07-09T14:44:00Z"/>
          <w:highlight w:val="cyan"/>
        </w:rPr>
      </w:pPr>
      <w:ins w:id="9959" w:author="SA R2 -1807910" w:date="2018-05-15T07:44:00Z">
        <w:del w:id="9960" w:author="Rapporteur ASN1 SA" w:date="2018-07-09T14:44:00Z">
          <w:r w:rsidRPr="00390CF2" w:rsidDel="00D57C52">
            <w:rPr>
              <w:highlight w:val="cyan"/>
            </w:rPr>
            <w:delText>-- ASN1STOP</w:delText>
          </w:r>
        </w:del>
      </w:ins>
    </w:p>
    <w:p w14:paraId="2A26F1F0" w14:textId="77777777" w:rsidR="000805DB" w:rsidRPr="00390CF2" w:rsidDel="00D57C52" w:rsidRDefault="000805DB" w:rsidP="000805DB">
      <w:pPr>
        <w:pStyle w:val="Heading4"/>
        <w:rPr>
          <w:ins w:id="9961" w:author="SA R2 -1807910" w:date="2018-05-15T07:44:00Z"/>
          <w:del w:id="9962" w:author="Rapporteur ASN1 SA" w:date="2018-07-09T14:44:00Z"/>
          <w:highlight w:val="cyan"/>
        </w:rPr>
      </w:pPr>
      <w:ins w:id="9963" w:author="SA R2 -1807910" w:date="2018-05-15T07:44:00Z">
        <w:del w:id="996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31C5D81" w14:textId="77777777" w:rsidR="000805DB" w:rsidRPr="00390CF2" w:rsidDel="00D57C52" w:rsidRDefault="000805DB" w:rsidP="000805DB">
      <w:pPr>
        <w:rPr>
          <w:ins w:id="9965" w:author="SA R2 -1807910" w:date="2018-05-15T07:44:00Z"/>
          <w:del w:id="9966" w:author="Rapporteur ASN1 SA" w:date="2018-07-09T14:44:00Z"/>
          <w:highlight w:val="cyan"/>
        </w:rPr>
      </w:pPr>
      <w:ins w:id="9967" w:author="SA R2 -1807910" w:date="2018-05-15T07:44:00Z">
        <w:del w:id="9968"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623BE51E" w14:textId="77777777" w:rsidR="000805DB" w:rsidRPr="00390CF2" w:rsidDel="00D57C52" w:rsidRDefault="000805DB" w:rsidP="000805DB">
      <w:pPr>
        <w:pStyle w:val="TH"/>
        <w:rPr>
          <w:ins w:id="9969" w:author="SA R2 -1807910" w:date="2018-05-15T07:44:00Z"/>
          <w:del w:id="9970" w:author="Rapporteur ASN1 SA" w:date="2018-07-09T14:44:00Z"/>
          <w:highlight w:val="cyan"/>
        </w:rPr>
      </w:pPr>
      <w:ins w:id="9971" w:author="SA R2 -1807910" w:date="2018-05-15T07:44:00Z">
        <w:del w:id="9972" w:author="Rapporteur ASN1 SA" w:date="2018-07-09T14:44:00Z">
          <w:r w:rsidRPr="00390CF2" w:rsidDel="00D57C52">
            <w:rPr>
              <w:bCs/>
              <w:i/>
              <w:iCs/>
              <w:highlight w:val="cyan"/>
            </w:rPr>
            <w:delText>AMF-SetI</w:delText>
          </w:r>
        </w:del>
      </w:ins>
      <w:ins w:id="9973" w:author="SA R2 -1807910" w:date="2018-05-15T10:15:00Z">
        <w:del w:id="9974" w:author="Rapporteur ASN1 SA" w:date="2018-07-09T14:44:00Z">
          <w:r w:rsidRPr="00390CF2" w:rsidDel="00D57C52">
            <w:rPr>
              <w:bCs/>
              <w:i/>
              <w:iCs/>
              <w:highlight w:val="cyan"/>
            </w:rPr>
            <w:delText>d</w:delText>
          </w:r>
        </w:del>
      </w:ins>
      <w:ins w:id="9975" w:author="SA R2 -1807910" w:date="2018-05-15T07:44:00Z">
        <w:del w:id="9976" w:author="Rapporteur ASN1 SA" w:date="2018-07-09T14:44:00Z">
          <w:r w:rsidRPr="00390CF2" w:rsidDel="00D57C52">
            <w:rPr>
              <w:highlight w:val="cyan"/>
            </w:rPr>
            <w:delText xml:space="preserve"> information element</w:delText>
          </w:r>
        </w:del>
      </w:ins>
    </w:p>
    <w:p w14:paraId="2ED1A623" w14:textId="77777777" w:rsidR="000805DB" w:rsidRPr="00390CF2" w:rsidDel="00D57C52" w:rsidRDefault="000805DB" w:rsidP="000805DB">
      <w:pPr>
        <w:pStyle w:val="PL"/>
        <w:rPr>
          <w:ins w:id="9977" w:author="SA R2 -1807910" w:date="2018-05-15T07:44:00Z"/>
          <w:del w:id="9978" w:author="Rapporteur ASN1 SA" w:date="2018-07-09T14:44:00Z"/>
          <w:highlight w:val="cyan"/>
        </w:rPr>
      </w:pPr>
      <w:ins w:id="9979" w:author="SA R2 -1807910" w:date="2018-05-15T07:44:00Z">
        <w:del w:id="9980" w:author="Rapporteur ASN1 SA" w:date="2018-07-09T14:44:00Z">
          <w:r w:rsidRPr="00390CF2" w:rsidDel="00D57C52">
            <w:rPr>
              <w:highlight w:val="cyan"/>
            </w:rPr>
            <w:delText>-- ASN1START</w:delText>
          </w:r>
        </w:del>
      </w:ins>
    </w:p>
    <w:p w14:paraId="3BDF5851" w14:textId="77777777" w:rsidR="000805DB" w:rsidRPr="00390CF2" w:rsidDel="00D57C52" w:rsidRDefault="000805DB" w:rsidP="000805DB">
      <w:pPr>
        <w:pStyle w:val="PL"/>
        <w:rPr>
          <w:ins w:id="9981" w:author="SA R2 -1807910" w:date="2018-05-15T07:44:00Z"/>
          <w:del w:id="9982" w:author="Rapporteur ASN1 SA" w:date="2018-07-09T14:44:00Z"/>
          <w:rFonts w:eastAsia="MS Mincho"/>
          <w:highlight w:val="cyan"/>
        </w:rPr>
      </w:pPr>
      <w:ins w:id="9983" w:author="SA R2 -1807910" w:date="2018-05-15T07:44:00Z">
        <w:del w:id="9984" w:author="Rapporteur ASN1 SA" w:date="2018-07-09T14:44:00Z">
          <w:r w:rsidRPr="00390CF2" w:rsidDel="00D57C52">
            <w:rPr>
              <w:rFonts w:eastAsia="MS Mincho"/>
              <w:highlight w:val="cyan"/>
            </w:rPr>
            <w:delText>-- TAG-AMF-SET</w:delText>
          </w:r>
        </w:del>
        <w:del w:id="9985" w:author="Rapporteur ASN1 SA" w:date="2018-06-28T16:53:00Z">
          <w:r w:rsidRPr="00390CF2">
            <w:rPr>
              <w:rFonts w:eastAsia="MS Mincho"/>
              <w:highlight w:val="cyan"/>
            </w:rPr>
            <w:delText>-</w:delText>
          </w:r>
        </w:del>
        <w:del w:id="9986" w:author="Rapporteur ASN1 SA" w:date="2018-07-09T14:44:00Z">
          <w:r w:rsidRPr="00390CF2" w:rsidDel="00D57C52">
            <w:rPr>
              <w:rFonts w:eastAsia="MS Mincho"/>
              <w:highlight w:val="cyan"/>
            </w:rPr>
            <w:delText>ID-START</w:delText>
          </w:r>
        </w:del>
      </w:ins>
    </w:p>
    <w:p w14:paraId="024BFFD5" w14:textId="77777777" w:rsidR="000805DB" w:rsidRPr="00390CF2" w:rsidDel="00D57C52" w:rsidRDefault="000805DB" w:rsidP="000805DB">
      <w:pPr>
        <w:pStyle w:val="PL"/>
        <w:rPr>
          <w:ins w:id="9987" w:author="SA R2 -1807910" w:date="2018-05-15T07:44:00Z"/>
          <w:del w:id="9988" w:author="Rapporteur ASN1 SA" w:date="2018-07-09T14:44:00Z"/>
          <w:highlight w:val="cyan"/>
          <w:lang w:val="en-US" w:eastAsia="en-US"/>
        </w:rPr>
      </w:pPr>
    </w:p>
    <w:p w14:paraId="38A25124" w14:textId="77777777" w:rsidR="000805DB" w:rsidRPr="00390CF2" w:rsidDel="00D57C52" w:rsidRDefault="000805DB" w:rsidP="000805DB">
      <w:pPr>
        <w:pStyle w:val="PL"/>
        <w:rPr>
          <w:ins w:id="9989" w:author="SA R2 -1807910" w:date="2018-05-15T07:44:00Z"/>
          <w:del w:id="9990" w:author="Rapporteur ASN1 SA" w:date="2018-07-09T14:44:00Z"/>
          <w:highlight w:val="cyan"/>
          <w:lang w:val="en-US" w:eastAsia="en-US"/>
        </w:rPr>
      </w:pPr>
      <w:ins w:id="9991" w:author="SA R2 -1807910" w:date="2018-05-15T07:44:00Z">
        <w:del w:id="9992"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993" w:author="Rapporteur ASN1 SA" w:date="2018-06-28T16:52:00Z">
          <w:r w:rsidRPr="00390CF2">
            <w:rPr>
              <w:highlight w:val="cyan"/>
              <w:lang w:val="en-US" w:eastAsia="en-US"/>
            </w:rPr>
            <w:delText>4</w:delText>
          </w:r>
        </w:del>
        <w:del w:id="9994" w:author="Rapporteur ASN1 SA" w:date="2018-07-09T14:44:00Z">
          <w:r w:rsidRPr="00390CF2" w:rsidDel="00D57C52">
            <w:rPr>
              <w:highlight w:val="cyan"/>
              <w:lang w:val="en-US" w:eastAsia="en-US"/>
            </w:rPr>
            <w:delText>))</w:delText>
          </w:r>
        </w:del>
      </w:ins>
    </w:p>
    <w:p w14:paraId="460FA5DA" w14:textId="77777777" w:rsidR="000805DB" w:rsidRPr="00390CF2" w:rsidDel="00D57C52" w:rsidRDefault="000805DB" w:rsidP="000805DB">
      <w:pPr>
        <w:pStyle w:val="PL"/>
        <w:rPr>
          <w:ins w:id="9995" w:author="SA R2 -1807910" w:date="2018-05-15T07:44:00Z"/>
          <w:del w:id="9996" w:author="Rapporteur ASN1 SA" w:date="2018-07-09T14:44:00Z"/>
          <w:highlight w:val="cyan"/>
          <w:lang w:val="en-US" w:eastAsia="en-US"/>
        </w:rPr>
      </w:pPr>
    </w:p>
    <w:p w14:paraId="615A6985" w14:textId="77777777" w:rsidR="000805DB" w:rsidRPr="00390CF2" w:rsidDel="00D57C52" w:rsidRDefault="000805DB" w:rsidP="000805DB">
      <w:pPr>
        <w:pStyle w:val="PL"/>
        <w:rPr>
          <w:ins w:id="9997" w:author="SA R2 -1807910" w:date="2018-05-15T07:44:00Z"/>
          <w:del w:id="9998" w:author="Rapporteur ASN1 SA" w:date="2018-07-09T14:44:00Z"/>
          <w:rFonts w:eastAsia="MS Mincho"/>
          <w:highlight w:val="cyan"/>
        </w:rPr>
      </w:pPr>
      <w:ins w:id="9999" w:author="SA R2 -1807910" w:date="2018-05-15T07:44:00Z">
        <w:del w:id="10000" w:author="Rapporteur ASN1 SA" w:date="2018-07-09T14:44:00Z">
          <w:r w:rsidRPr="00390CF2" w:rsidDel="00D57C52">
            <w:rPr>
              <w:rFonts w:eastAsia="MS Mincho"/>
              <w:highlight w:val="cyan"/>
            </w:rPr>
            <w:delText>-- TAG-AMF-SET</w:delText>
          </w:r>
        </w:del>
        <w:del w:id="10001" w:author="Rapporteur ASN1 SA" w:date="2018-06-28T16:53:00Z">
          <w:r w:rsidRPr="00390CF2">
            <w:rPr>
              <w:rFonts w:eastAsia="MS Mincho"/>
              <w:highlight w:val="cyan"/>
            </w:rPr>
            <w:delText>-</w:delText>
          </w:r>
        </w:del>
        <w:del w:id="10002" w:author="Rapporteur ASN1 SA" w:date="2018-07-09T14:44:00Z">
          <w:r w:rsidRPr="00390CF2" w:rsidDel="00D57C52">
            <w:rPr>
              <w:rFonts w:eastAsia="MS Mincho"/>
              <w:highlight w:val="cyan"/>
            </w:rPr>
            <w:delText>ID-STOP</w:delText>
          </w:r>
        </w:del>
      </w:ins>
    </w:p>
    <w:p w14:paraId="648EFE89" w14:textId="77777777" w:rsidR="000805DB" w:rsidRPr="00390CF2" w:rsidDel="00D57C52" w:rsidRDefault="000805DB" w:rsidP="000805DB">
      <w:pPr>
        <w:pStyle w:val="PL"/>
        <w:rPr>
          <w:ins w:id="10003" w:author="SA R2 -1807910" w:date="2018-05-15T07:44:00Z"/>
          <w:del w:id="10004" w:author="Rapporteur ASN1 SA" w:date="2018-07-09T14:44:00Z"/>
          <w:highlight w:val="cyan"/>
        </w:rPr>
      </w:pPr>
      <w:ins w:id="10005" w:author="SA R2 -1807910" w:date="2018-05-15T07:44:00Z">
        <w:del w:id="10006" w:author="Rapporteur ASN1 SA" w:date="2018-07-09T14:44:00Z">
          <w:r w:rsidRPr="00390CF2" w:rsidDel="00D57C52">
            <w:rPr>
              <w:highlight w:val="cyan"/>
            </w:rPr>
            <w:delText>-- ASN1STOP</w:delText>
          </w:r>
        </w:del>
      </w:ins>
    </w:p>
    <w:p w14:paraId="5CC7CB33" w14:textId="77777777" w:rsidR="000805DB" w:rsidRPr="00390CF2" w:rsidDel="00D57C52" w:rsidRDefault="000805DB" w:rsidP="000805DB">
      <w:pPr>
        <w:pStyle w:val="Heading4"/>
        <w:rPr>
          <w:ins w:id="10007" w:author="SA R2 -1807910" w:date="2018-05-15T07:44:00Z"/>
          <w:del w:id="10008" w:author="Rapporteur ASN1 SA" w:date="2018-07-09T14:44:00Z"/>
          <w:highlight w:val="cyan"/>
        </w:rPr>
      </w:pPr>
      <w:ins w:id="10009" w:author="SA R2 -1807910" w:date="2018-05-15T07:44:00Z">
        <w:del w:id="1001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77CB3FE9" w14:textId="77777777" w:rsidR="000805DB" w:rsidRPr="00390CF2" w:rsidDel="00D57C52" w:rsidRDefault="000805DB" w:rsidP="000805DB">
      <w:pPr>
        <w:rPr>
          <w:ins w:id="10011" w:author="SA R2 -1807910" w:date="2018-05-15T07:44:00Z"/>
          <w:del w:id="10012" w:author="Rapporteur ASN1 SA" w:date="2018-07-09T14:44:00Z"/>
          <w:highlight w:val="cyan"/>
        </w:rPr>
      </w:pPr>
      <w:ins w:id="10013" w:author="SA R2 -1807910" w:date="2018-05-15T07:44:00Z">
        <w:del w:id="10014"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B5FCC6C" w14:textId="77777777" w:rsidR="000805DB" w:rsidRPr="00390CF2" w:rsidDel="00D57C52" w:rsidRDefault="000805DB" w:rsidP="000805DB">
      <w:pPr>
        <w:pStyle w:val="TH"/>
        <w:rPr>
          <w:ins w:id="10015" w:author="SA R2 -1807910" w:date="2018-05-15T07:44:00Z"/>
          <w:del w:id="10016" w:author="Rapporteur ASN1 SA" w:date="2018-07-09T14:44:00Z"/>
          <w:highlight w:val="cyan"/>
        </w:rPr>
      </w:pPr>
      <w:ins w:id="10017" w:author="SA R2 -1807910" w:date="2018-05-15T07:44:00Z">
        <w:del w:id="10018" w:author="Rapporteur ASN1 SA" w:date="2018-07-09T14:44:00Z">
          <w:r w:rsidRPr="00390CF2" w:rsidDel="00D57C52">
            <w:rPr>
              <w:bCs/>
              <w:i/>
              <w:iCs/>
              <w:highlight w:val="cyan"/>
            </w:rPr>
            <w:lastRenderedPageBreak/>
            <w:delText>AMF-Pointer</w:delText>
          </w:r>
        </w:del>
      </w:ins>
      <w:ins w:id="10019" w:author="SA R2 -1807910" w:date="2018-05-15T10:16:00Z">
        <w:del w:id="10020" w:author="Rapporteur ASN1 SA" w:date="2018-07-09T14:44:00Z">
          <w:r w:rsidRPr="00390CF2" w:rsidDel="00D57C52">
            <w:rPr>
              <w:bCs/>
              <w:i/>
              <w:iCs/>
              <w:highlight w:val="cyan"/>
            </w:rPr>
            <w:delText xml:space="preserve"> </w:delText>
          </w:r>
        </w:del>
      </w:ins>
      <w:ins w:id="10021" w:author="SA R2 -1807910" w:date="2018-05-15T07:44:00Z">
        <w:del w:id="10022" w:author="Rapporteur ASN1 SA" w:date="2018-07-09T14:44:00Z">
          <w:r w:rsidRPr="00390CF2" w:rsidDel="00D57C52">
            <w:rPr>
              <w:highlight w:val="cyan"/>
            </w:rPr>
            <w:delText>information element</w:delText>
          </w:r>
        </w:del>
      </w:ins>
    </w:p>
    <w:p w14:paraId="353231F6" w14:textId="77777777" w:rsidR="000805DB" w:rsidRPr="00390CF2" w:rsidDel="00D57C52" w:rsidRDefault="000805DB" w:rsidP="000805DB">
      <w:pPr>
        <w:pStyle w:val="PL"/>
        <w:rPr>
          <w:ins w:id="10023" w:author="SA R2 -1807910" w:date="2018-05-15T07:44:00Z"/>
          <w:del w:id="10024" w:author="Rapporteur ASN1 SA" w:date="2018-07-09T14:44:00Z"/>
          <w:highlight w:val="cyan"/>
        </w:rPr>
      </w:pPr>
      <w:ins w:id="10025" w:author="SA R2 -1807910" w:date="2018-05-15T07:44:00Z">
        <w:del w:id="10026" w:author="Rapporteur ASN1 SA" w:date="2018-07-09T14:44:00Z">
          <w:r w:rsidRPr="00390CF2" w:rsidDel="00D57C52">
            <w:rPr>
              <w:highlight w:val="cyan"/>
            </w:rPr>
            <w:delText>-- ASN1START</w:delText>
          </w:r>
        </w:del>
      </w:ins>
    </w:p>
    <w:p w14:paraId="61B38554" w14:textId="77777777" w:rsidR="000805DB" w:rsidRPr="00390CF2" w:rsidDel="00D57C52" w:rsidRDefault="000805DB" w:rsidP="000805DB">
      <w:pPr>
        <w:pStyle w:val="PL"/>
        <w:rPr>
          <w:ins w:id="10027" w:author="SA R2 -1807910" w:date="2018-05-15T07:44:00Z"/>
          <w:del w:id="10028" w:author="Rapporteur ASN1 SA" w:date="2018-07-09T14:44:00Z"/>
          <w:rFonts w:eastAsia="MS Mincho"/>
          <w:highlight w:val="cyan"/>
        </w:rPr>
      </w:pPr>
      <w:ins w:id="10029" w:author="SA R2 -1807910" w:date="2018-05-15T07:44:00Z">
        <w:del w:id="10030" w:author="Rapporteur ASN1 SA" w:date="2018-07-09T14:44:00Z">
          <w:r w:rsidRPr="00390CF2" w:rsidDel="00D57C52">
            <w:rPr>
              <w:rFonts w:eastAsia="MS Mincho"/>
              <w:highlight w:val="cyan"/>
            </w:rPr>
            <w:delText>-- TAG-AMF-POINTER-START</w:delText>
          </w:r>
        </w:del>
      </w:ins>
    </w:p>
    <w:p w14:paraId="3F0ED4FC" w14:textId="77777777" w:rsidR="000805DB" w:rsidRPr="00390CF2" w:rsidDel="00D57C52" w:rsidRDefault="000805DB" w:rsidP="000805DB">
      <w:pPr>
        <w:pStyle w:val="PL"/>
        <w:rPr>
          <w:ins w:id="10031" w:author="SA R2 -1807910" w:date="2018-05-15T07:44:00Z"/>
          <w:del w:id="10032" w:author="Rapporteur ASN1 SA" w:date="2018-07-09T14:44:00Z"/>
          <w:highlight w:val="cyan"/>
          <w:lang w:val="en-US" w:eastAsia="en-US"/>
        </w:rPr>
      </w:pPr>
    </w:p>
    <w:p w14:paraId="370DAFD9" w14:textId="77777777" w:rsidR="000805DB" w:rsidRPr="00390CF2" w:rsidDel="00D57C52" w:rsidRDefault="000805DB" w:rsidP="000805DB">
      <w:pPr>
        <w:pStyle w:val="PL"/>
        <w:rPr>
          <w:ins w:id="10033" w:author="SA R2 -1807910" w:date="2018-05-15T07:44:00Z"/>
          <w:del w:id="10034" w:author="Rapporteur ASN1 SA" w:date="2018-07-09T14:44:00Z"/>
          <w:highlight w:val="cyan"/>
          <w:lang w:val="en-US" w:eastAsia="en-US"/>
        </w:rPr>
      </w:pPr>
      <w:ins w:id="10035" w:author="SA R2 -1807910" w:date="2018-05-15T07:44:00Z">
        <w:del w:id="10036"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037" w:author="Rapporteur ASN1 SA" w:date="2018-06-28T16:52:00Z">
          <w:r w:rsidRPr="00390CF2">
            <w:rPr>
              <w:highlight w:val="cyan"/>
              <w:lang w:val="en-US" w:eastAsia="en-US"/>
            </w:rPr>
            <w:delText>4</w:delText>
          </w:r>
        </w:del>
        <w:del w:id="10038" w:author="Rapporteur ASN1 SA" w:date="2018-07-09T14:44:00Z">
          <w:r w:rsidRPr="00390CF2" w:rsidDel="00D57C52">
            <w:rPr>
              <w:highlight w:val="cyan"/>
              <w:lang w:val="en-US" w:eastAsia="en-US"/>
            </w:rPr>
            <w:delText>))</w:delText>
          </w:r>
        </w:del>
      </w:ins>
    </w:p>
    <w:p w14:paraId="231FEBAE" w14:textId="77777777" w:rsidR="000805DB" w:rsidRPr="00390CF2" w:rsidDel="00D57C52" w:rsidRDefault="000805DB" w:rsidP="000805DB">
      <w:pPr>
        <w:pStyle w:val="PL"/>
        <w:rPr>
          <w:ins w:id="10039" w:author="SA R2 -1807910" w:date="2018-05-15T07:44:00Z"/>
          <w:del w:id="10040" w:author="Rapporteur ASN1 SA" w:date="2018-07-09T14:44:00Z"/>
          <w:highlight w:val="cyan"/>
          <w:lang w:val="en-US" w:eastAsia="en-US"/>
        </w:rPr>
      </w:pPr>
    </w:p>
    <w:p w14:paraId="1AA12F81" w14:textId="77777777" w:rsidR="000805DB" w:rsidRPr="00390CF2" w:rsidDel="00D57C52" w:rsidRDefault="000805DB" w:rsidP="000805DB">
      <w:pPr>
        <w:pStyle w:val="PL"/>
        <w:rPr>
          <w:ins w:id="10041" w:author="SA R2 -1807910" w:date="2018-05-15T07:44:00Z"/>
          <w:del w:id="10042" w:author="Rapporteur ASN1 SA" w:date="2018-07-09T14:44:00Z"/>
          <w:rFonts w:eastAsia="MS Mincho"/>
          <w:highlight w:val="cyan"/>
        </w:rPr>
      </w:pPr>
      <w:ins w:id="10043" w:author="SA R2 -1807910" w:date="2018-05-15T07:44:00Z">
        <w:del w:id="10044" w:author="Rapporteur ASN1 SA" w:date="2018-07-09T14:44:00Z">
          <w:r w:rsidRPr="00390CF2" w:rsidDel="00D57C52">
            <w:rPr>
              <w:rFonts w:eastAsia="MS Mincho"/>
              <w:highlight w:val="cyan"/>
            </w:rPr>
            <w:delText>-- TAG-AMF-POINTER-STOP</w:delText>
          </w:r>
        </w:del>
      </w:ins>
    </w:p>
    <w:p w14:paraId="34A831AB" w14:textId="77777777" w:rsidR="000805DB" w:rsidRPr="00390CF2" w:rsidDel="00D57C52" w:rsidRDefault="000805DB" w:rsidP="000805DB">
      <w:pPr>
        <w:pStyle w:val="PL"/>
        <w:rPr>
          <w:ins w:id="10045" w:author="SA R2 -1807910" w:date="2018-05-15T07:44:00Z"/>
          <w:del w:id="10046" w:author="Rapporteur ASN1 SA" w:date="2018-07-09T14:44:00Z"/>
          <w:highlight w:val="cyan"/>
        </w:rPr>
      </w:pPr>
      <w:ins w:id="10047" w:author="SA R2 -1807910" w:date="2018-05-15T07:44:00Z">
        <w:del w:id="10048" w:author="Rapporteur ASN1 SA" w:date="2018-07-09T14:44:00Z">
          <w:r w:rsidRPr="00390CF2" w:rsidDel="00D57C52">
            <w:rPr>
              <w:highlight w:val="cyan"/>
            </w:rPr>
            <w:delText>-- ASN1STOP</w:delText>
          </w:r>
        </w:del>
      </w:ins>
    </w:p>
    <w:p w14:paraId="338643BD" w14:textId="77777777" w:rsidR="000805DB" w:rsidRPr="00390CF2" w:rsidRDefault="000805DB" w:rsidP="000805DB">
      <w:pPr>
        <w:pStyle w:val="Heading4"/>
        <w:rPr>
          <w:ins w:id="10049" w:author="SA R2 -1807910" w:date="2018-05-15T07:45:00Z"/>
          <w:highlight w:val="cyan"/>
        </w:rPr>
      </w:pPr>
      <w:bookmarkStart w:id="10050" w:name="_Toc503260441"/>
      <w:ins w:id="10051" w:author="SA R2 -1807910" w:date="2018-05-15T07:45:00Z">
        <w:r w:rsidRPr="00390CF2">
          <w:rPr>
            <w:highlight w:val="cyan"/>
          </w:rPr>
          <w:t>–</w:t>
        </w:r>
        <w:r w:rsidRPr="00390CF2">
          <w:rPr>
            <w:highlight w:val="cyan"/>
          </w:rPr>
          <w:tab/>
        </w:r>
        <w:r w:rsidRPr="00390CF2">
          <w:rPr>
            <w:i/>
            <w:noProof/>
            <w:highlight w:val="cyan"/>
          </w:rPr>
          <w:t>ARFCN-ValueEUTRA</w:t>
        </w:r>
      </w:ins>
    </w:p>
    <w:p w14:paraId="40E1829A" w14:textId="77777777" w:rsidR="000805DB" w:rsidRPr="00390CF2" w:rsidRDefault="000805DB" w:rsidP="000805DB">
      <w:pPr>
        <w:rPr>
          <w:ins w:id="10052" w:author="SA R2 -1807910" w:date="2018-05-15T07:45:00Z"/>
          <w:iCs/>
          <w:highlight w:val="cyan"/>
        </w:rPr>
      </w:pPr>
      <w:ins w:id="10053"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054" w:author="Rapporteur ASN1 SA" w:date="2018-07-09T13:43:00Z">
        <w:r w:rsidRPr="00390CF2" w:rsidDel="008B6563">
          <w:rPr>
            <w:iCs/>
            <w:highlight w:val="cyan"/>
          </w:rPr>
          <w:delText xml:space="preserve"> </w:delText>
        </w:r>
      </w:del>
      <w:ins w:id="10055" w:author="SA R2-1809108" w:date="2018-05-30T00:56:00Z">
        <w:del w:id="10056"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265C18BA" w14:textId="77777777" w:rsidR="000805DB" w:rsidRPr="00390CF2" w:rsidRDefault="000805DB" w:rsidP="000805DB">
      <w:pPr>
        <w:pStyle w:val="TH"/>
        <w:rPr>
          <w:ins w:id="10057" w:author="SA R2 -1807910" w:date="2018-05-15T07:45:00Z"/>
          <w:highlight w:val="cyan"/>
        </w:rPr>
      </w:pPr>
      <w:ins w:id="10058" w:author="SA R2 -1807910" w:date="2018-05-15T07:45:00Z">
        <w:r w:rsidRPr="00390CF2">
          <w:rPr>
            <w:bCs/>
            <w:i/>
            <w:iCs/>
            <w:highlight w:val="cyan"/>
          </w:rPr>
          <w:t>ARFCN-ValueEUTRA</w:t>
        </w:r>
      </w:ins>
      <w:ins w:id="10059" w:author="SA R2 -1807910" w:date="2018-05-15T10:12:00Z">
        <w:r w:rsidR="00E04AA0" w:rsidRPr="00E04AA0">
          <w:rPr>
            <w:bCs/>
            <w:i/>
            <w:iCs/>
            <w:highlight w:val="cyan"/>
            <w:rPrChange w:id="10060" w:author="R2-1810848 SA" w:date="2018-07-10T13:27:00Z">
              <w:rPr>
                <w:bCs/>
                <w:i/>
                <w:iCs/>
                <w:sz w:val="16"/>
                <w:szCs w:val="16"/>
                <w:lang w:val="sv-SE"/>
              </w:rPr>
            </w:rPrChange>
          </w:rPr>
          <w:t xml:space="preserve"> </w:t>
        </w:r>
      </w:ins>
      <w:ins w:id="10061" w:author="SA R2 -1807910" w:date="2018-05-15T07:45:00Z">
        <w:r w:rsidRPr="00390CF2">
          <w:rPr>
            <w:highlight w:val="cyan"/>
          </w:rPr>
          <w:t>information element</w:t>
        </w:r>
      </w:ins>
    </w:p>
    <w:p w14:paraId="362D55B0" w14:textId="77777777" w:rsidR="000805DB" w:rsidRPr="00390CF2" w:rsidRDefault="000805DB" w:rsidP="000805DB">
      <w:pPr>
        <w:pStyle w:val="PL"/>
        <w:rPr>
          <w:ins w:id="10062" w:author="SA R2 -1807910" w:date="2018-05-15T07:45:00Z"/>
          <w:highlight w:val="cyan"/>
        </w:rPr>
      </w:pPr>
      <w:ins w:id="10063" w:author="SA R2 -1807910" w:date="2018-05-15T07:45:00Z">
        <w:r w:rsidRPr="00390CF2">
          <w:rPr>
            <w:highlight w:val="cyan"/>
          </w:rPr>
          <w:t>-- ASN1START</w:t>
        </w:r>
      </w:ins>
    </w:p>
    <w:p w14:paraId="043D0AAC" w14:textId="77777777" w:rsidR="000805DB" w:rsidRPr="00390CF2" w:rsidRDefault="000805DB" w:rsidP="000805DB">
      <w:pPr>
        <w:pStyle w:val="PL"/>
        <w:rPr>
          <w:ins w:id="10064" w:author="SA R2 -1807910" w:date="2018-05-15T07:45:00Z"/>
          <w:highlight w:val="cyan"/>
        </w:rPr>
      </w:pPr>
      <w:ins w:id="10065" w:author="SA R2 -1807910" w:date="2018-05-15T07:45:00Z">
        <w:r w:rsidRPr="00390CF2">
          <w:rPr>
            <w:highlight w:val="cyan"/>
          </w:rPr>
          <w:t>-- TAG-ARFCN-VALUE</w:t>
        </w:r>
        <w:del w:id="10066" w:author="Rapporteur ASN1 SA" w:date="2018-06-28T16:53:00Z">
          <w:r w:rsidRPr="00390CF2">
            <w:rPr>
              <w:highlight w:val="cyan"/>
            </w:rPr>
            <w:delText>-</w:delText>
          </w:r>
        </w:del>
        <w:r w:rsidRPr="00390CF2">
          <w:rPr>
            <w:highlight w:val="cyan"/>
          </w:rPr>
          <w:t>EUTRA-START</w:t>
        </w:r>
      </w:ins>
    </w:p>
    <w:p w14:paraId="34CF11C5" w14:textId="77777777" w:rsidR="000805DB" w:rsidRPr="00390CF2" w:rsidRDefault="000805DB" w:rsidP="000805DB">
      <w:pPr>
        <w:pStyle w:val="PL"/>
        <w:rPr>
          <w:ins w:id="10067" w:author="SA R2 -1807910" w:date="2018-05-15T07:45:00Z"/>
          <w:highlight w:val="cyan"/>
        </w:rPr>
      </w:pPr>
    </w:p>
    <w:p w14:paraId="06E98FA2" w14:textId="77777777" w:rsidR="000805DB" w:rsidRPr="00390CF2" w:rsidRDefault="000805DB" w:rsidP="000805DB">
      <w:pPr>
        <w:pStyle w:val="PL"/>
        <w:rPr>
          <w:ins w:id="10068" w:author="SA R2 -1807910" w:date="2018-05-15T07:45:00Z"/>
          <w:highlight w:val="cyan"/>
        </w:rPr>
      </w:pPr>
      <w:ins w:id="10069"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4937DDE4" w14:textId="77777777" w:rsidR="000805DB" w:rsidRPr="00390CF2" w:rsidRDefault="000805DB" w:rsidP="000805DB">
      <w:pPr>
        <w:pStyle w:val="PL"/>
        <w:rPr>
          <w:ins w:id="10070" w:author="SA R2 -1807910" w:date="2018-05-15T07:45:00Z"/>
          <w:highlight w:val="cyan"/>
        </w:rPr>
      </w:pPr>
    </w:p>
    <w:p w14:paraId="7F485BD3" w14:textId="77777777" w:rsidR="000805DB" w:rsidRPr="00390CF2" w:rsidRDefault="000805DB" w:rsidP="000805DB">
      <w:pPr>
        <w:pStyle w:val="PL"/>
        <w:rPr>
          <w:ins w:id="10071" w:author="SA R2 -1807910" w:date="2018-05-15T07:45:00Z"/>
          <w:highlight w:val="cyan"/>
        </w:rPr>
      </w:pPr>
      <w:ins w:id="10072" w:author="SA R2 -1807910" w:date="2018-05-15T07:45:00Z">
        <w:r w:rsidRPr="00390CF2">
          <w:rPr>
            <w:highlight w:val="cyan"/>
          </w:rPr>
          <w:t>-- TAG-ARFCN-VALUE</w:t>
        </w:r>
        <w:del w:id="10073" w:author="Rapporteur ASN1 SA" w:date="2018-06-28T16:53:00Z">
          <w:r w:rsidRPr="00390CF2">
            <w:rPr>
              <w:highlight w:val="cyan"/>
            </w:rPr>
            <w:delText>-</w:delText>
          </w:r>
        </w:del>
        <w:r w:rsidRPr="00390CF2">
          <w:rPr>
            <w:highlight w:val="cyan"/>
          </w:rPr>
          <w:t>EUTRA-STOP</w:t>
        </w:r>
      </w:ins>
    </w:p>
    <w:p w14:paraId="15F7B25A" w14:textId="77777777" w:rsidR="000805DB" w:rsidRPr="00390CF2" w:rsidRDefault="000805DB" w:rsidP="000805DB">
      <w:pPr>
        <w:pStyle w:val="PL"/>
        <w:rPr>
          <w:ins w:id="10074" w:author="SA R2 -1807910" w:date="2018-05-15T07:45:00Z"/>
          <w:highlight w:val="cyan"/>
        </w:rPr>
      </w:pPr>
      <w:ins w:id="10075" w:author="SA R2 -1807910" w:date="2018-05-15T07:45:00Z">
        <w:r w:rsidRPr="00390CF2">
          <w:rPr>
            <w:highlight w:val="cyan"/>
          </w:rPr>
          <w:t>-- ASN1STOP</w:t>
        </w:r>
      </w:ins>
    </w:p>
    <w:bookmarkEnd w:id="10050"/>
    <w:p w14:paraId="5A81F48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920"/>
    </w:p>
    <w:p w14:paraId="468F6E22"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780EEF0" w14:textId="77777777" w:rsidR="000805DB" w:rsidRPr="00390CF2" w:rsidRDefault="000805DB" w:rsidP="000805DB">
      <w:pPr>
        <w:pStyle w:val="PL"/>
        <w:rPr>
          <w:color w:val="808080"/>
          <w:highlight w:val="cyan"/>
        </w:rPr>
      </w:pPr>
      <w:r w:rsidRPr="00390CF2">
        <w:rPr>
          <w:color w:val="808080"/>
          <w:highlight w:val="cyan"/>
        </w:rPr>
        <w:t>-- ASN1START</w:t>
      </w:r>
    </w:p>
    <w:p w14:paraId="785B25D5" w14:textId="77777777" w:rsidR="000805DB" w:rsidRPr="00390CF2" w:rsidRDefault="000805DB" w:rsidP="000805DB">
      <w:pPr>
        <w:pStyle w:val="PL"/>
        <w:rPr>
          <w:color w:val="808080"/>
          <w:highlight w:val="cyan"/>
        </w:rPr>
      </w:pPr>
      <w:r w:rsidRPr="00390CF2">
        <w:rPr>
          <w:color w:val="808080"/>
          <w:highlight w:val="cyan"/>
        </w:rPr>
        <w:t>-- TAG-ARFCN-VALUE-NR-START</w:t>
      </w:r>
    </w:p>
    <w:p w14:paraId="5BC74281" w14:textId="77777777" w:rsidR="000805DB" w:rsidRPr="00390CF2" w:rsidRDefault="000805DB" w:rsidP="000805DB">
      <w:pPr>
        <w:pStyle w:val="PL"/>
        <w:rPr>
          <w:highlight w:val="cyan"/>
        </w:rPr>
      </w:pPr>
    </w:p>
    <w:p w14:paraId="064F3EE3" w14:textId="77777777"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10076" w:author="Rapporteur ASN1 SA" w:date="2018-07-13T13:48:00Z">
        <w:r w:rsidRPr="00390CF2">
          <w:rPr>
            <w:highlight w:val="cyan"/>
          </w:rPr>
          <w:t>maxNARFCN</w:t>
        </w:r>
      </w:ins>
      <w:del w:id="10077" w:author="Rapporteur ASN1 SA" w:date="2018-07-13T13:48:00Z">
        <w:r w:rsidRPr="00390CF2" w:rsidDel="00877F8C">
          <w:rPr>
            <w:highlight w:val="cyan"/>
          </w:rPr>
          <w:delText>3279165</w:delText>
        </w:r>
      </w:del>
      <w:r w:rsidRPr="00390CF2">
        <w:rPr>
          <w:highlight w:val="cyan"/>
        </w:rPr>
        <w:t>)</w:t>
      </w:r>
    </w:p>
    <w:p w14:paraId="292C2CC9" w14:textId="77777777" w:rsidR="000805DB" w:rsidRPr="00390CF2" w:rsidRDefault="000805DB" w:rsidP="000805DB">
      <w:pPr>
        <w:pStyle w:val="PL"/>
        <w:rPr>
          <w:highlight w:val="cyan"/>
        </w:rPr>
      </w:pPr>
    </w:p>
    <w:p w14:paraId="1EBED5D7" w14:textId="77777777" w:rsidR="000805DB" w:rsidRPr="00390CF2" w:rsidRDefault="000805DB" w:rsidP="000805DB">
      <w:pPr>
        <w:pStyle w:val="PL"/>
        <w:rPr>
          <w:color w:val="808080"/>
          <w:highlight w:val="cyan"/>
        </w:rPr>
      </w:pPr>
      <w:r w:rsidRPr="00390CF2">
        <w:rPr>
          <w:color w:val="808080"/>
          <w:highlight w:val="cyan"/>
        </w:rPr>
        <w:t>-- TAG-ARFCN-VALUE-NR-STOP</w:t>
      </w:r>
    </w:p>
    <w:p w14:paraId="1A1E6323" w14:textId="77777777" w:rsidR="000805DB" w:rsidRPr="00390CF2" w:rsidRDefault="000805DB" w:rsidP="000805DB">
      <w:pPr>
        <w:pStyle w:val="PL"/>
        <w:rPr>
          <w:color w:val="808080"/>
          <w:highlight w:val="cyan"/>
        </w:rPr>
      </w:pPr>
      <w:r w:rsidRPr="00390CF2">
        <w:rPr>
          <w:color w:val="808080"/>
          <w:highlight w:val="cyan"/>
        </w:rPr>
        <w:t>-- ASN1STOP</w:t>
      </w:r>
    </w:p>
    <w:p w14:paraId="1ACDFAE0" w14:textId="77777777" w:rsidR="000805DB" w:rsidRPr="00390CF2" w:rsidRDefault="000805DB" w:rsidP="000805DB">
      <w:pPr>
        <w:rPr>
          <w:highlight w:val="cyan"/>
        </w:rPr>
      </w:pPr>
    </w:p>
    <w:p w14:paraId="6B1E2FF3" w14:textId="77777777" w:rsidR="000805DB" w:rsidRPr="00390CF2" w:rsidRDefault="000805DB" w:rsidP="000805DB">
      <w:pPr>
        <w:pStyle w:val="Heading4"/>
        <w:rPr>
          <w:highlight w:val="cyan"/>
        </w:rPr>
      </w:pPr>
      <w:bookmarkStart w:id="10078" w:name="_Toc510018581"/>
      <w:r w:rsidRPr="00390CF2">
        <w:rPr>
          <w:highlight w:val="cyan"/>
        </w:rPr>
        <w:t>–</w:t>
      </w:r>
      <w:r w:rsidRPr="00390CF2">
        <w:rPr>
          <w:highlight w:val="cyan"/>
        </w:rPr>
        <w:tab/>
      </w:r>
      <w:r w:rsidRPr="00390CF2">
        <w:rPr>
          <w:i/>
          <w:highlight w:val="cyan"/>
        </w:rPr>
        <w:t>BWP</w:t>
      </w:r>
      <w:bookmarkEnd w:id="10078"/>
    </w:p>
    <w:p w14:paraId="00226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441E017C"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E2BD1A8"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216F99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670F9DB" w14:textId="77777777" w:rsidR="000805DB" w:rsidRPr="00390CF2" w:rsidRDefault="000805DB" w:rsidP="000805DB">
      <w:pPr>
        <w:pStyle w:val="PL"/>
        <w:rPr>
          <w:color w:val="808080"/>
          <w:highlight w:val="cyan"/>
        </w:rPr>
      </w:pPr>
      <w:r w:rsidRPr="00390CF2">
        <w:rPr>
          <w:color w:val="808080"/>
          <w:highlight w:val="cyan"/>
        </w:rPr>
        <w:t>-- ASN1START</w:t>
      </w:r>
    </w:p>
    <w:p w14:paraId="772E19A7" w14:textId="77777777" w:rsidR="000805DB" w:rsidRPr="00390CF2" w:rsidRDefault="000805DB" w:rsidP="000805DB">
      <w:pPr>
        <w:pStyle w:val="PL"/>
        <w:rPr>
          <w:color w:val="808080"/>
          <w:highlight w:val="cyan"/>
        </w:rPr>
      </w:pPr>
      <w:r w:rsidRPr="00390CF2">
        <w:rPr>
          <w:color w:val="808080"/>
          <w:highlight w:val="cyan"/>
        </w:rPr>
        <w:t>-- TAG-BANDWIDTH-PART-START</w:t>
      </w:r>
    </w:p>
    <w:p w14:paraId="3E9B1D5F" w14:textId="77777777" w:rsidR="000805DB" w:rsidRPr="00390CF2" w:rsidRDefault="000805DB" w:rsidP="000805DB">
      <w:pPr>
        <w:pStyle w:val="PL"/>
        <w:rPr>
          <w:highlight w:val="cyan"/>
        </w:rPr>
      </w:pPr>
    </w:p>
    <w:p w14:paraId="5FC2892C"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537A6"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079" w:name="_Hlk508205468"/>
      <w:r w:rsidRPr="00390CF2">
        <w:rPr>
          <w:color w:val="993366"/>
          <w:highlight w:val="cyan"/>
        </w:rPr>
        <w:t>INTEGER</w:t>
      </w:r>
      <w:r w:rsidRPr="00390CF2">
        <w:rPr>
          <w:highlight w:val="cyan"/>
        </w:rPr>
        <w:t xml:space="preserve"> (0..37949)</w:t>
      </w:r>
      <w:bookmarkEnd w:id="10079"/>
      <w:r w:rsidRPr="00390CF2">
        <w:rPr>
          <w:highlight w:val="cyan"/>
        </w:rPr>
        <w:t>,</w:t>
      </w:r>
    </w:p>
    <w:p w14:paraId="5A04ACE6"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069EC58" w14:textId="77777777" w:rsidR="000805DB" w:rsidRPr="00390CF2" w:rsidRDefault="000805DB" w:rsidP="000805DB">
      <w:pPr>
        <w:pStyle w:val="PL"/>
        <w:rPr>
          <w:color w:val="808080"/>
          <w:highlight w:val="cyan"/>
        </w:rPr>
      </w:pPr>
      <w:bookmarkStart w:id="10080"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080"/>
    <w:p w14:paraId="7A9C97F3" w14:textId="77777777" w:rsidR="000805DB" w:rsidRPr="00390CF2" w:rsidRDefault="000805DB" w:rsidP="000805DB">
      <w:pPr>
        <w:pStyle w:val="PL"/>
        <w:rPr>
          <w:highlight w:val="cyan"/>
        </w:rPr>
      </w:pPr>
      <w:r w:rsidRPr="00390CF2">
        <w:rPr>
          <w:highlight w:val="cyan"/>
        </w:rPr>
        <w:t>}</w:t>
      </w:r>
    </w:p>
    <w:p w14:paraId="647E3705" w14:textId="77777777" w:rsidR="000805DB" w:rsidRPr="00390CF2" w:rsidRDefault="000805DB" w:rsidP="000805DB">
      <w:pPr>
        <w:pStyle w:val="PL"/>
        <w:rPr>
          <w:highlight w:val="cyan"/>
        </w:rPr>
      </w:pPr>
    </w:p>
    <w:p w14:paraId="591198B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1BFBB9"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94A2E1"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1" w:author="Rapporteur" w:date="2018-06-26T10:55:00Z">
        <w:r w:rsidRPr="00390CF2">
          <w:rPr>
            <w:color w:val="808080"/>
            <w:highlight w:val="cyan"/>
          </w:rPr>
          <w:delText>Need M</w:delText>
        </w:r>
      </w:del>
      <w:ins w:id="10082" w:author="Rapporteur" w:date="2018-06-26T10:55:00Z">
        <w:r w:rsidRPr="00390CF2">
          <w:rPr>
            <w:color w:val="808080"/>
            <w:highlight w:val="cyan"/>
          </w:rPr>
          <w:t xml:space="preserve">Cond </w:t>
        </w:r>
      </w:ins>
      <w:ins w:id="10083" w:author="Rapporteur" w:date="2018-07-11T15:43:00Z">
        <w:r w:rsidRPr="00390CF2">
          <w:rPr>
            <w:color w:val="808080"/>
            <w:highlight w:val="cyan"/>
          </w:rPr>
          <w:t>SetupOtherBWP</w:t>
        </w:r>
      </w:ins>
    </w:p>
    <w:p w14:paraId="68394DD4"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96BB1C7" w14:textId="77777777" w:rsidR="000805DB" w:rsidRPr="00390CF2" w:rsidRDefault="000805DB" w:rsidP="000805DB">
      <w:pPr>
        <w:pStyle w:val="PL"/>
        <w:rPr>
          <w:highlight w:val="cyan"/>
        </w:rPr>
      </w:pPr>
      <w:r w:rsidRPr="00390CF2">
        <w:rPr>
          <w:highlight w:val="cyan"/>
        </w:rPr>
        <w:tab/>
        <w:t>...</w:t>
      </w:r>
    </w:p>
    <w:p w14:paraId="3390117C" w14:textId="77777777" w:rsidR="000805DB" w:rsidRPr="00390CF2" w:rsidRDefault="000805DB" w:rsidP="000805DB">
      <w:pPr>
        <w:pStyle w:val="PL"/>
        <w:rPr>
          <w:highlight w:val="cyan"/>
        </w:rPr>
      </w:pPr>
      <w:r w:rsidRPr="00390CF2">
        <w:rPr>
          <w:highlight w:val="cyan"/>
        </w:rPr>
        <w:t>}</w:t>
      </w:r>
    </w:p>
    <w:p w14:paraId="38FB94FE" w14:textId="77777777" w:rsidR="000805DB" w:rsidRPr="00390CF2" w:rsidRDefault="000805DB" w:rsidP="000805DB">
      <w:pPr>
        <w:pStyle w:val="PL"/>
        <w:rPr>
          <w:highlight w:val="cyan"/>
        </w:rPr>
      </w:pPr>
    </w:p>
    <w:p w14:paraId="268FB109"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77B29"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58CCC60"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89821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74FEED6"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08A8313" w14:textId="77777777" w:rsidR="000805DB" w:rsidRPr="00390CF2" w:rsidRDefault="000805DB" w:rsidP="000805DB">
      <w:pPr>
        <w:pStyle w:val="PL"/>
        <w:rPr>
          <w:highlight w:val="cyan"/>
        </w:rPr>
      </w:pPr>
      <w:r w:rsidRPr="00390CF2">
        <w:rPr>
          <w:highlight w:val="cyan"/>
        </w:rPr>
        <w:tab/>
        <w:t>...</w:t>
      </w:r>
    </w:p>
    <w:p w14:paraId="6CD34924" w14:textId="77777777" w:rsidR="000805DB" w:rsidRPr="00390CF2" w:rsidRDefault="000805DB" w:rsidP="000805DB">
      <w:pPr>
        <w:pStyle w:val="PL"/>
        <w:rPr>
          <w:highlight w:val="cyan"/>
        </w:rPr>
      </w:pPr>
      <w:r w:rsidRPr="00390CF2">
        <w:rPr>
          <w:highlight w:val="cyan"/>
        </w:rPr>
        <w:t>}</w:t>
      </w:r>
    </w:p>
    <w:p w14:paraId="00A9D0BC" w14:textId="77777777" w:rsidR="000805DB" w:rsidRPr="00390CF2" w:rsidRDefault="000805DB" w:rsidP="000805DB">
      <w:pPr>
        <w:pStyle w:val="PL"/>
        <w:rPr>
          <w:highlight w:val="cyan"/>
        </w:rPr>
      </w:pPr>
    </w:p>
    <w:p w14:paraId="0DB96A15"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75A6F"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9C51926"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084" w:author="Rapporteur" w:date="2018-06-28T17:37:00Z">
        <w:r w:rsidRPr="00390CF2">
          <w:rPr>
            <w:color w:val="808080"/>
            <w:highlight w:val="cyan"/>
          </w:rPr>
          <w:t xml:space="preserve">Need M </w:t>
        </w:r>
      </w:ins>
      <w:del w:id="10085" w:author="Rapporteur" w:date="2018-06-28T17:37:00Z">
        <w:r w:rsidRPr="00390CF2">
          <w:rPr>
            <w:color w:val="808080"/>
            <w:highlight w:val="cyan"/>
          </w:rPr>
          <w:delText>Cond SetupOnly</w:delText>
        </w:r>
      </w:del>
    </w:p>
    <w:p w14:paraId="69628734"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3E9C786"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A981195"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76E759EA" w14:textId="77777777" w:rsidR="000805DB" w:rsidRPr="00390CF2" w:rsidRDefault="000805DB" w:rsidP="000805DB">
      <w:pPr>
        <w:pStyle w:val="PL"/>
        <w:rPr>
          <w:highlight w:val="cyan"/>
        </w:rPr>
      </w:pPr>
      <w:r w:rsidRPr="00390CF2">
        <w:rPr>
          <w:highlight w:val="cyan"/>
        </w:rPr>
        <w:tab/>
        <w:t>...</w:t>
      </w:r>
    </w:p>
    <w:p w14:paraId="24716F94" w14:textId="77777777" w:rsidR="000805DB" w:rsidRPr="00390CF2" w:rsidRDefault="000805DB" w:rsidP="000805DB">
      <w:pPr>
        <w:pStyle w:val="PL"/>
        <w:rPr>
          <w:highlight w:val="cyan"/>
        </w:rPr>
      </w:pPr>
      <w:r w:rsidRPr="00390CF2">
        <w:rPr>
          <w:highlight w:val="cyan"/>
        </w:rPr>
        <w:t>}</w:t>
      </w:r>
    </w:p>
    <w:p w14:paraId="2ED24720" w14:textId="77777777" w:rsidR="000805DB" w:rsidRPr="00390CF2" w:rsidRDefault="000805DB" w:rsidP="000805DB">
      <w:pPr>
        <w:pStyle w:val="PL"/>
        <w:rPr>
          <w:highlight w:val="cyan"/>
        </w:rPr>
      </w:pPr>
    </w:p>
    <w:p w14:paraId="53FF5F9B"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0394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F51A3E9"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086" w:author="Rapporteur" w:date="2018-06-26T10:55:00Z">
        <w:r w:rsidRPr="00390CF2">
          <w:rPr>
            <w:color w:val="808080"/>
            <w:highlight w:val="cyan"/>
          </w:rPr>
          <w:delText>Need M</w:delText>
        </w:r>
      </w:del>
      <w:ins w:id="10087" w:author="Rapporteur" w:date="2018-06-26T10:55:00Z">
        <w:r w:rsidRPr="00390CF2">
          <w:rPr>
            <w:color w:val="808080"/>
            <w:highlight w:val="cyan"/>
          </w:rPr>
          <w:t xml:space="preserve">Cond </w:t>
        </w:r>
      </w:ins>
      <w:ins w:id="10088" w:author="Rapporteur" w:date="2018-07-11T15:43:00Z">
        <w:r w:rsidRPr="00390CF2">
          <w:rPr>
            <w:color w:val="808080"/>
            <w:highlight w:val="cyan"/>
          </w:rPr>
          <w:t>SetupOtherBWP</w:t>
        </w:r>
      </w:ins>
    </w:p>
    <w:p w14:paraId="6A09E8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21B6D4" w14:textId="77777777" w:rsidR="000805DB" w:rsidRPr="00390CF2" w:rsidRDefault="000805DB" w:rsidP="000805DB">
      <w:pPr>
        <w:pStyle w:val="PL"/>
        <w:rPr>
          <w:highlight w:val="cyan"/>
        </w:rPr>
      </w:pPr>
      <w:r w:rsidRPr="00390CF2">
        <w:rPr>
          <w:highlight w:val="cyan"/>
        </w:rPr>
        <w:tab/>
        <w:t>...</w:t>
      </w:r>
    </w:p>
    <w:p w14:paraId="3D6FA939" w14:textId="77777777" w:rsidR="000805DB" w:rsidRPr="00390CF2" w:rsidRDefault="000805DB" w:rsidP="000805DB">
      <w:pPr>
        <w:pStyle w:val="PL"/>
        <w:rPr>
          <w:highlight w:val="cyan"/>
        </w:rPr>
      </w:pPr>
      <w:r w:rsidRPr="00390CF2">
        <w:rPr>
          <w:highlight w:val="cyan"/>
        </w:rPr>
        <w:t>}</w:t>
      </w:r>
    </w:p>
    <w:p w14:paraId="7FBBD11C" w14:textId="77777777" w:rsidR="000805DB" w:rsidRPr="00390CF2" w:rsidRDefault="000805DB" w:rsidP="000805DB">
      <w:pPr>
        <w:pStyle w:val="PL"/>
        <w:rPr>
          <w:highlight w:val="cyan"/>
        </w:rPr>
      </w:pPr>
    </w:p>
    <w:p w14:paraId="63522478"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4DEED3"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5D00FB0"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F69028"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05115F" w14:textId="77777777" w:rsidR="000805DB" w:rsidRPr="00390CF2" w:rsidRDefault="000805DB" w:rsidP="000805DB">
      <w:pPr>
        <w:pStyle w:val="PL"/>
        <w:rPr>
          <w:highlight w:val="cyan"/>
        </w:rPr>
      </w:pPr>
      <w:r w:rsidRPr="00390CF2">
        <w:rPr>
          <w:highlight w:val="cyan"/>
        </w:rPr>
        <w:lastRenderedPageBreak/>
        <w:tab/>
        <w:t>...</w:t>
      </w:r>
    </w:p>
    <w:p w14:paraId="14781DE4" w14:textId="77777777" w:rsidR="000805DB" w:rsidRPr="00390CF2" w:rsidRDefault="000805DB" w:rsidP="000805DB">
      <w:pPr>
        <w:pStyle w:val="PL"/>
        <w:rPr>
          <w:highlight w:val="cyan"/>
        </w:rPr>
      </w:pPr>
      <w:r w:rsidRPr="00390CF2">
        <w:rPr>
          <w:highlight w:val="cyan"/>
        </w:rPr>
        <w:t>}</w:t>
      </w:r>
    </w:p>
    <w:p w14:paraId="5F1F6607" w14:textId="77777777" w:rsidR="000805DB" w:rsidRPr="00390CF2" w:rsidRDefault="000805DB" w:rsidP="000805DB">
      <w:pPr>
        <w:pStyle w:val="PL"/>
        <w:rPr>
          <w:highlight w:val="cyan"/>
        </w:rPr>
      </w:pPr>
    </w:p>
    <w:p w14:paraId="529A0F3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636F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B7DCAD"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5B99BA2E"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3884EAE" w14:textId="77777777" w:rsidR="000805DB" w:rsidRPr="00390CF2" w:rsidRDefault="000805DB" w:rsidP="000805DB">
      <w:pPr>
        <w:pStyle w:val="PL"/>
        <w:rPr>
          <w:color w:val="808080"/>
          <w:highlight w:val="cyan"/>
        </w:rPr>
      </w:pPr>
      <w:bookmarkStart w:id="10089"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89"/>
    <w:p w14:paraId="0F3F2622" w14:textId="77777777" w:rsidR="000805DB" w:rsidRPr="00390CF2" w:rsidRDefault="000805DB" w:rsidP="000805DB">
      <w:pPr>
        <w:pStyle w:val="PL"/>
        <w:rPr>
          <w:highlight w:val="cyan"/>
        </w:rPr>
      </w:pPr>
      <w:r w:rsidRPr="00390CF2">
        <w:rPr>
          <w:highlight w:val="cyan"/>
        </w:rPr>
        <w:tab/>
        <w:t>...</w:t>
      </w:r>
    </w:p>
    <w:p w14:paraId="04A68D51" w14:textId="77777777" w:rsidR="000805DB" w:rsidRPr="00390CF2" w:rsidRDefault="000805DB" w:rsidP="000805DB">
      <w:pPr>
        <w:pStyle w:val="PL"/>
        <w:rPr>
          <w:highlight w:val="cyan"/>
        </w:rPr>
      </w:pPr>
      <w:r w:rsidRPr="00390CF2">
        <w:rPr>
          <w:highlight w:val="cyan"/>
        </w:rPr>
        <w:t>}</w:t>
      </w:r>
    </w:p>
    <w:p w14:paraId="0488214A" w14:textId="77777777" w:rsidR="000805DB" w:rsidRPr="00390CF2" w:rsidRDefault="000805DB" w:rsidP="000805DB">
      <w:pPr>
        <w:pStyle w:val="PL"/>
        <w:rPr>
          <w:highlight w:val="cyan"/>
        </w:rPr>
      </w:pPr>
    </w:p>
    <w:p w14:paraId="7571C495"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88F8AE1" w14:textId="77777777" w:rsidR="000805DB" w:rsidRPr="00390CF2" w:rsidRDefault="000805DB" w:rsidP="000805DB">
      <w:pPr>
        <w:pStyle w:val="PL"/>
        <w:rPr>
          <w:color w:val="808080"/>
          <w:highlight w:val="cyan"/>
        </w:rPr>
      </w:pPr>
      <w:r w:rsidRPr="00390CF2">
        <w:rPr>
          <w:color w:val="808080"/>
          <w:highlight w:val="cyan"/>
        </w:rPr>
        <w:t>-- ASN1STOP</w:t>
      </w:r>
    </w:p>
    <w:p w14:paraId="25CFB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55E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548C4"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1F2F0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5B9D8" w14:textId="77777777" w:rsidR="000805DB" w:rsidRPr="00390CF2" w:rsidRDefault="000805DB" w:rsidP="00526540">
            <w:pPr>
              <w:pStyle w:val="TAL"/>
              <w:rPr>
                <w:szCs w:val="22"/>
                <w:highlight w:val="cyan"/>
              </w:rPr>
            </w:pPr>
            <w:r w:rsidRPr="00390CF2">
              <w:rPr>
                <w:b/>
                <w:i/>
                <w:szCs w:val="22"/>
                <w:highlight w:val="cyan"/>
              </w:rPr>
              <w:t>cyclicPrefix</w:t>
            </w:r>
          </w:p>
          <w:p w14:paraId="35575209"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265FF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F22B4" w14:textId="77777777" w:rsidR="000805DB" w:rsidRPr="00390CF2" w:rsidRDefault="000805DB" w:rsidP="00526540">
            <w:pPr>
              <w:pStyle w:val="TAL"/>
              <w:rPr>
                <w:szCs w:val="22"/>
                <w:highlight w:val="cyan"/>
              </w:rPr>
            </w:pPr>
            <w:r w:rsidRPr="00390CF2">
              <w:rPr>
                <w:b/>
                <w:i/>
                <w:szCs w:val="22"/>
                <w:highlight w:val="cyan"/>
              </w:rPr>
              <w:t>locationAndBandwidth</w:t>
            </w:r>
          </w:p>
          <w:p w14:paraId="49E30C6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330B4160">
                <v:shape id="_x0000_i1090" type="#_x0000_t75" alt="" style="width:29pt;height:21.5pt;mso-width-percent:0;mso-height-percent:0;mso-width-percent:0;mso-height-percent:0" o:ole="">
                  <v:imagedata r:id="rId151" o:title=""/>
                </v:shape>
                <o:OLEObject Type="Embed" ProgID="Equation.3" ShapeID="_x0000_i1090" DrawAspect="Content" ObjectID="_1595341807" r:id="rId152"/>
              </w:object>
            </w:r>
            <w:r w:rsidRPr="00390CF2">
              <w:rPr>
                <w:szCs w:val="22"/>
                <w:highlight w:val="cyan"/>
              </w:rPr>
              <w:t>=275. The first PRB is a PRB determined by subcarrierSpacing of this BWP and offsetToCarrier (configured in SCS-SpecificCarrier contained within FrequencyInfoDL</w:t>
            </w:r>
            <w:ins w:id="10090"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4FAE7D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237316" w14:textId="77777777" w:rsidR="000805DB" w:rsidRPr="00390CF2" w:rsidRDefault="000805DB" w:rsidP="00526540">
            <w:pPr>
              <w:pStyle w:val="TAL"/>
              <w:rPr>
                <w:szCs w:val="22"/>
                <w:highlight w:val="cyan"/>
              </w:rPr>
            </w:pPr>
            <w:r w:rsidRPr="00390CF2">
              <w:rPr>
                <w:b/>
                <w:i/>
                <w:szCs w:val="22"/>
                <w:highlight w:val="cyan"/>
              </w:rPr>
              <w:t>subcarrierSpacing</w:t>
            </w:r>
          </w:p>
          <w:p w14:paraId="2A02FCF1"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091" w:author="Rapporteur" w:date="2018-06-28T17:20:00Z">
              <w:r w:rsidRPr="00390CF2">
                <w:rPr>
                  <w:szCs w:val="22"/>
                  <w:highlight w:val="cyan"/>
                </w:rPr>
                <w:t xml:space="preserve"> For the initial DL BWP </w:t>
              </w:r>
            </w:ins>
            <w:ins w:id="10092" w:author="Rapporteur" w:date="2018-06-28T17:21:00Z">
              <w:r w:rsidRPr="00390CF2">
                <w:rPr>
                  <w:szCs w:val="22"/>
                  <w:highlight w:val="cyan"/>
                </w:rPr>
                <w:t>this field</w:t>
              </w:r>
            </w:ins>
            <w:ins w:id="10093" w:author="Rapporteur" w:date="2018-06-28T17:22:00Z">
              <w:r w:rsidRPr="00390CF2">
                <w:rPr>
                  <w:szCs w:val="22"/>
                  <w:highlight w:val="cyan"/>
                </w:rPr>
                <w:t xml:space="preserve"> has the </w:t>
              </w:r>
            </w:ins>
            <w:ins w:id="10094" w:author="Rapporteur" w:date="2018-06-28T17:21:00Z">
              <w:r w:rsidRPr="00390CF2">
                <w:rPr>
                  <w:szCs w:val="22"/>
                  <w:highlight w:val="cyan"/>
                </w:rPr>
                <w:t xml:space="preserve">same </w:t>
              </w:r>
            </w:ins>
            <w:ins w:id="10095" w:author="Rapporteur" w:date="2018-06-28T17:22:00Z">
              <w:r w:rsidRPr="00390CF2">
                <w:rPr>
                  <w:szCs w:val="22"/>
                  <w:highlight w:val="cyan"/>
                </w:rPr>
                <w:t xml:space="preserve">value </w:t>
              </w:r>
            </w:ins>
            <w:ins w:id="10096" w:author="Rapporteur" w:date="2018-06-28T17:21:00Z">
              <w:r w:rsidRPr="00390CF2">
                <w:rPr>
                  <w:szCs w:val="22"/>
                  <w:highlight w:val="cyan"/>
                </w:rPr>
                <w:t xml:space="preserve">as </w:t>
              </w:r>
            </w:ins>
            <w:ins w:id="10097" w:author="Rapporteur" w:date="2018-06-28T17:22:00Z">
              <w:r w:rsidRPr="00390CF2">
                <w:rPr>
                  <w:szCs w:val="22"/>
                  <w:highlight w:val="cyan"/>
                </w:rPr>
                <w:t xml:space="preserve">the field </w:t>
              </w:r>
            </w:ins>
            <w:ins w:id="10098" w:author="Rapporteur" w:date="2018-06-28T17:20:00Z">
              <w:r w:rsidRPr="00390CF2">
                <w:rPr>
                  <w:szCs w:val="22"/>
                  <w:highlight w:val="cyan"/>
                </w:rPr>
                <w:t>subCarrierSpacingCommon in MIB</w:t>
              </w:r>
            </w:ins>
            <w:ins w:id="10099" w:author="Rapporteur" w:date="2018-06-28T17:22:00Z">
              <w:r w:rsidRPr="00390CF2">
                <w:rPr>
                  <w:szCs w:val="22"/>
                  <w:highlight w:val="cyan"/>
                </w:rPr>
                <w:t xml:space="preserve"> of the same serving cell</w:t>
              </w:r>
            </w:ins>
            <w:ins w:id="10100" w:author="Rapporteur" w:date="2018-06-28T17:20:00Z">
              <w:r w:rsidRPr="00390CF2">
                <w:rPr>
                  <w:szCs w:val="22"/>
                  <w:highlight w:val="cyan"/>
                </w:rPr>
                <w:t>.</w:t>
              </w:r>
            </w:ins>
          </w:p>
        </w:tc>
      </w:tr>
    </w:tbl>
    <w:p w14:paraId="7407AF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363C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E89F5A"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0E106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8B2F4" w14:textId="77777777" w:rsidR="000805DB" w:rsidRPr="00390CF2" w:rsidRDefault="000805DB" w:rsidP="00526540">
            <w:pPr>
              <w:pStyle w:val="TAL"/>
              <w:rPr>
                <w:szCs w:val="22"/>
                <w:highlight w:val="cyan"/>
              </w:rPr>
            </w:pPr>
            <w:r w:rsidRPr="00390CF2">
              <w:rPr>
                <w:b/>
                <w:i/>
                <w:szCs w:val="22"/>
                <w:highlight w:val="cyan"/>
              </w:rPr>
              <w:t>bwp-Id</w:t>
            </w:r>
          </w:p>
          <w:p w14:paraId="39E6042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839E08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6F684448" w14:textId="77777777" w:rsidR="000805DB" w:rsidRPr="00390CF2" w:rsidRDefault="000805DB" w:rsidP="00526540">
            <w:pPr>
              <w:pStyle w:val="TAL"/>
              <w:rPr>
                <w:szCs w:val="22"/>
                <w:highlight w:val="cyan"/>
              </w:rPr>
            </w:pPr>
            <w:del w:id="10101"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27511D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B72A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F20503"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26120CA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12FBE" w14:textId="77777777" w:rsidR="000805DB" w:rsidRPr="00390CF2" w:rsidRDefault="000805DB" w:rsidP="00526540">
            <w:pPr>
              <w:pStyle w:val="TAL"/>
              <w:rPr>
                <w:b/>
                <w:i/>
                <w:szCs w:val="22"/>
                <w:highlight w:val="cyan"/>
              </w:rPr>
            </w:pPr>
            <w:r w:rsidRPr="00390CF2">
              <w:rPr>
                <w:b/>
                <w:i/>
                <w:szCs w:val="22"/>
                <w:highlight w:val="cyan"/>
              </w:rPr>
              <w:t>pdcch-ConfigCommon</w:t>
            </w:r>
          </w:p>
          <w:p w14:paraId="4AF14C89"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112808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7CE15A" w14:textId="77777777" w:rsidR="000805DB" w:rsidRPr="00390CF2" w:rsidRDefault="000805DB" w:rsidP="00526540">
            <w:pPr>
              <w:pStyle w:val="TAL"/>
              <w:rPr>
                <w:b/>
                <w:i/>
                <w:szCs w:val="22"/>
                <w:highlight w:val="cyan"/>
              </w:rPr>
            </w:pPr>
            <w:r w:rsidRPr="00390CF2">
              <w:rPr>
                <w:b/>
                <w:i/>
                <w:szCs w:val="22"/>
                <w:highlight w:val="cyan"/>
              </w:rPr>
              <w:t>pdsch-ConfigCommon</w:t>
            </w:r>
          </w:p>
          <w:p w14:paraId="5ADDFC61"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7D738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FA6B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94D69F"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71C35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FBE4BF" w14:textId="77777777" w:rsidR="000805DB" w:rsidRPr="00390CF2" w:rsidRDefault="000805DB" w:rsidP="00526540">
            <w:pPr>
              <w:pStyle w:val="TAL"/>
              <w:rPr>
                <w:b/>
                <w:i/>
                <w:szCs w:val="22"/>
                <w:highlight w:val="cyan"/>
              </w:rPr>
            </w:pPr>
            <w:r w:rsidRPr="00390CF2">
              <w:rPr>
                <w:b/>
                <w:i/>
                <w:szCs w:val="22"/>
                <w:highlight w:val="cyan"/>
              </w:rPr>
              <w:t>pdcch-Config</w:t>
            </w:r>
          </w:p>
          <w:p w14:paraId="3D8350E6"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5A7A9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B0460E" w14:textId="77777777" w:rsidR="000805DB" w:rsidRPr="00390CF2" w:rsidRDefault="000805DB" w:rsidP="00526540">
            <w:pPr>
              <w:pStyle w:val="TAL"/>
              <w:rPr>
                <w:b/>
                <w:i/>
                <w:szCs w:val="22"/>
                <w:highlight w:val="cyan"/>
              </w:rPr>
            </w:pPr>
            <w:r w:rsidRPr="00390CF2">
              <w:rPr>
                <w:b/>
                <w:i/>
                <w:szCs w:val="22"/>
                <w:highlight w:val="cyan"/>
              </w:rPr>
              <w:t>pdsch-Config</w:t>
            </w:r>
          </w:p>
          <w:p w14:paraId="1E7C67D2"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401881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F8DC5" w14:textId="77777777" w:rsidR="000805DB" w:rsidRPr="00390CF2" w:rsidRDefault="000805DB" w:rsidP="00526540">
            <w:pPr>
              <w:pStyle w:val="TAL"/>
              <w:rPr>
                <w:b/>
                <w:i/>
                <w:szCs w:val="22"/>
                <w:highlight w:val="cyan"/>
              </w:rPr>
            </w:pPr>
            <w:r w:rsidRPr="00390CF2">
              <w:rPr>
                <w:b/>
                <w:i/>
                <w:szCs w:val="22"/>
                <w:highlight w:val="cyan"/>
              </w:rPr>
              <w:t>sps-Config</w:t>
            </w:r>
          </w:p>
          <w:p w14:paraId="375E84C6"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C4428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269F2E"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6FB56081"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7DE2F3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F635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2A1CF"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23E5B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17F01" w14:textId="77777777" w:rsidR="000805DB" w:rsidRPr="00390CF2" w:rsidRDefault="000805DB" w:rsidP="00526540">
            <w:pPr>
              <w:pStyle w:val="TAL"/>
              <w:rPr>
                <w:szCs w:val="22"/>
                <w:highlight w:val="cyan"/>
              </w:rPr>
            </w:pPr>
            <w:r w:rsidRPr="00390CF2">
              <w:rPr>
                <w:b/>
                <w:i/>
                <w:szCs w:val="22"/>
                <w:highlight w:val="cyan"/>
              </w:rPr>
              <w:t>bwp-Id</w:t>
            </w:r>
          </w:p>
          <w:p w14:paraId="37F21245"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CB3B0CA"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492196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3FAED6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1E9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776B08"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B3E67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C1474" w14:textId="77777777" w:rsidR="000805DB" w:rsidRPr="00390CF2" w:rsidRDefault="000805DB" w:rsidP="00526540">
            <w:pPr>
              <w:pStyle w:val="TAL"/>
              <w:rPr>
                <w:szCs w:val="22"/>
                <w:highlight w:val="cyan"/>
              </w:rPr>
            </w:pPr>
            <w:r w:rsidRPr="00390CF2">
              <w:rPr>
                <w:b/>
                <w:i/>
                <w:szCs w:val="22"/>
                <w:highlight w:val="cyan"/>
              </w:rPr>
              <w:t>pucch-ConfigCommon</w:t>
            </w:r>
          </w:p>
          <w:p w14:paraId="7F59988D" w14:textId="77777777" w:rsidR="000805DB" w:rsidRPr="00390CF2" w:rsidRDefault="000805DB" w:rsidP="00526540">
            <w:pPr>
              <w:pStyle w:val="TAL"/>
              <w:rPr>
                <w:szCs w:val="22"/>
                <w:highlight w:val="cyan"/>
              </w:rPr>
            </w:pPr>
            <w:r w:rsidRPr="00390CF2">
              <w:rPr>
                <w:szCs w:val="22"/>
                <w:highlight w:val="cyan"/>
              </w:rPr>
              <w:t>Cell specific parameters for the PUCCH</w:t>
            </w:r>
            <w:ins w:id="10102" w:author="Rapporteur" w:date="2018-06-26T10:50:00Z">
              <w:r w:rsidRPr="00390CF2">
                <w:rPr>
                  <w:szCs w:val="22"/>
                  <w:highlight w:val="cyan"/>
                </w:rPr>
                <w:t xml:space="preserve"> of this BWP</w:t>
              </w:r>
            </w:ins>
            <w:ins w:id="10103" w:author="Rapporteur" w:date="2018-06-28T17:39:00Z">
              <w:r w:rsidRPr="00390CF2">
                <w:rPr>
                  <w:szCs w:val="22"/>
                  <w:highlight w:val="cyan"/>
                </w:rPr>
                <w:t xml:space="preserve">. </w:t>
              </w:r>
            </w:ins>
          </w:p>
        </w:tc>
      </w:tr>
      <w:tr w:rsidR="000805DB" w:rsidRPr="00390CF2" w14:paraId="7A648C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13043D" w14:textId="77777777" w:rsidR="000805DB" w:rsidRPr="00390CF2" w:rsidRDefault="000805DB" w:rsidP="00526540">
            <w:pPr>
              <w:pStyle w:val="TAL"/>
              <w:rPr>
                <w:szCs w:val="22"/>
                <w:highlight w:val="cyan"/>
              </w:rPr>
            </w:pPr>
            <w:r w:rsidRPr="00390CF2">
              <w:rPr>
                <w:b/>
                <w:i/>
                <w:szCs w:val="22"/>
                <w:highlight w:val="cyan"/>
              </w:rPr>
              <w:t>pusch-ConfigCommon</w:t>
            </w:r>
          </w:p>
          <w:p w14:paraId="389655C1" w14:textId="77777777" w:rsidR="000805DB" w:rsidRPr="00390CF2" w:rsidRDefault="000805DB" w:rsidP="00526540">
            <w:pPr>
              <w:pStyle w:val="TAL"/>
              <w:rPr>
                <w:szCs w:val="22"/>
                <w:highlight w:val="cyan"/>
              </w:rPr>
            </w:pPr>
            <w:r w:rsidRPr="00390CF2">
              <w:rPr>
                <w:szCs w:val="22"/>
                <w:highlight w:val="cyan"/>
              </w:rPr>
              <w:t>Cell specific parameters for the PUSCH</w:t>
            </w:r>
            <w:ins w:id="10104" w:author="Rapporteur" w:date="2018-06-26T10:50:00Z">
              <w:r w:rsidRPr="00390CF2">
                <w:rPr>
                  <w:szCs w:val="22"/>
                  <w:highlight w:val="cyan"/>
                </w:rPr>
                <w:t xml:space="preserve"> of this BWP</w:t>
              </w:r>
            </w:ins>
            <w:ins w:id="10105" w:author="Rapporteur" w:date="2018-06-28T17:39:00Z">
              <w:r w:rsidRPr="00390CF2">
                <w:rPr>
                  <w:szCs w:val="22"/>
                  <w:highlight w:val="cyan"/>
                </w:rPr>
                <w:t>.</w:t>
              </w:r>
            </w:ins>
          </w:p>
        </w:tc>
      </w:tr>
      <w:tr w:rsidR="000805DB" w:rsidRPr="00390CF2" w14:paraId="582836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6C1E17" w14:textId="77777777" w:rsidR="000805DB" w:rsidRPr="00390CF2" w:rsidRDefault="000805DB" w:rsidP="00526540">
            <w:pPr>
              <w:pStyle w:val="TAL"/>
              <w:rPr>
                <w:szCs w:val="22"/>
                <w:highlight w:val="cyan"/>
              </w:rPr>
            </w:pPr>
            <w:r w:rsidRPr="00390CF2">
              <w:rPr>
                <w:b/>
                <w:i/>
                <w:szCs w:val="22"/>
                <w:highlight w:val="cyan"/>
              </w:rPr>
              <w:t>rach-ConfigCommon</w:t>
            </w:r>
          </w:p>
          <w:p w14:paraId="14CB5929"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106"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19C5D7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C2F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DB99E8"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104B9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AE403" w14:textId="77777777" w:rsidR="000805DB" w:rsidRPr="00390CF2" w:rsidRDefault="000805DB" w:rsidP="00526540">
            <w:pPr>
              <w:pStyle w:val="TAL"/>
              <w:rPr>
                <w:szCs w:val="22"/>
                <w:highlight w:val="cyan"/>
              </w:rPr>
            </w:pPr>
            <w:r w:rsidRPr="00390CF2">
              <w:rPr>
                <w:b/>
                <w:i/>
                <w:szCs w:val="22"/>
                <w:highlight w:val="cyan"/>
              </w:rPr>
              <w:t>beamFailureRecoveryConfig</w:t>
            </w:r>
          </w:p>
          <w:p w14:paraId="02FA225B"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17EB67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53F9AB" w14:textId="77777777" w:rsidR="000805DB" w:rsidRPr="00390CF2" w:rsidRDefault="000805DB" w:rsidP="00526540">
            <w:pPr>
              <w:pStyle w:val="TAL"/>
              <w:rPr>
                <w:szCs w:val="22"/>
                <w:highlight w:val="cyan"/>
              </w:rPr>
            </w:pPr>
            <w:r w:rsidRPr="00390CF2">
              <w:rPr>
                <w:b/>
                <w:i/>
                <w:szCs w:val="22"/>
                <w:highlight w:val="cyan"/>
              </w:rPr>
              <w:t>configuredGrantConfig</w:t>
            </w:r>
          </w:p>
          <w:p w14:paraId="599DDB1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107"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03BA5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E72CFF" w14:textId="77777777" w:rsidR="000805DB" w:rsidRPr="00390CF2" w:rsidRDefault="000805DB" w:rsidP="00526540">
            <w:pPr>
              <w:pStyle w:val="TAL"/>
              <w:rPr>
                <w:szCs w:val="22"/>
                <w:highlight w:val="cyan"/>
              </w:rPr>
            </w:pPr>
            <w:r w:rsidRPr="00390CF2">
              <w:rPr>
                <w:b/>
                <w:i/>
                <w:szCs w:val="22"/>
                <w:highlight w:val="cyan"/>
              </w:rPr>
              <w:t>pucch-Config</w:t>
            </w:r>
          </w:p>
          <w:p w14:paraId="0BB610AD" w14:textId="77777777" w:rsidR="000805DB" w:rsidRPr="00390CF2" w:rsidRDefault="000805DB" w:rsidP="00526540">
            <w:pPr>
              <w:pStyle w:val="TAL"/>
              <w:rPr>
                <w:ins w:id="10108"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109" w:author="Rapporteur" w:date="2018-06-26T11:00:00Z">
              <w:r w:rsidRPr="00390CF2">
                <w:rPr>
                  <w:szCs w:val="22"/>
                  <w:highlight w:val="cyan"/>
                </w:rPr>
                <w:t xml:space="preserve"> </w:t>
              </w:r>
            </w:ins>
          </w:p>
          <w:p w14:paraId="62AA6EC0" w14:textId="77777777" w:rsidR="000805DB" w:rsidRPr="00390CF2" w:rsidRDefault="000805DB" w:rsidP="00526540">
            <w:pPr>
              <w:pStyle w:val="TAL"/>
              <w:rPr>
                <w:ins w:id="10110" w:author="Rapporteur" w:date="2018-06-28T17:40:00Z"/>
                <w:szCs w:val="22"/>
                <w:highlight w:val="cyan"/>
              </w:rPr>
            </w:pPr>
            <w:ins w:id="10111" w:author="Rapporteur" w:date="2018-07-10T09:43:00Z">
              <w:r w:rsidRPr="00390CF2">
                <w:rPr>
                  <w:szCs w:val="22"/>
                  <w:highlight w:val="cyan"/>
                </w:rPr>
                <w:t xml:space="preserve">For </w:t>
              </w:r>
            </w:ins>
            <w:ins w:id="10112" w:author="Rapporteur" w:date="2018-07-10T09:44:00Z">
              <w:r w:rsidRPr="00390CF2">
                <w:rPr>
                  <w:szCs w:val="22"/>
                  <w:highlight w:val="cyan"/>
                </w:rPr>
                <w:t xml:space="preserve">EN-DC, </w:t>
              </w:r>
            </w:ins>
            <w:ins w:id="10113" w:author="Rapporteur" w:date="2018-06-26T11:00:00Z">
              <w:r w:rsidRPr="00390CF2">
                <w:rPr>
                  <w:szCs w:val="22"/>
                  <w:highlight w:val="cyan"/>
                </w:rPr>
                <w:t xml:space="preserve">The NW configures at most one </w:t>
              </w:r>
            </w:ins>
            <w:ins w:id="10114" w:author="Rapporteur" w:date="2018-06-26T11:01:00Z">
              <w:r w:rsidRPr="00390CF2">
                <w:rPr>
                  <w:szCs w:val="22"/>
                  <w:highlight w:val="cyan"/>
                </w:rPr>
                <w:t xml:space="preserve">serving </w:t>
              </w:r>
            </w:ins>
            <w:ins w:id="10115" w:author="Rapporteur" w:date="2018-06-26T11:00:00Z">
              <w:r w:rsidRPr="00390CF2">
                <w:rPr>
                  <w:szCs w:val="22"/>
                  <w:highlight w:val="cyan"/>
                </w:rPr>
                <w:t>cell per frequency range</w:t>
              </w:r>
            </w:ins>
            <w:ins w:id="10116" w:author="Rapporteur" w:date="2018-06-26T11:01:00Z">
              <w:r w:rsidRPr="00390CF2">
                <w:rPr>
                  <w:szCs w:val="22"/>
                  <w:highlight w:val="cyan"/>
                </w:rPr>
                <w:t xml:space="preserve"> with PUCCH</w:t>
              </w:r>
            </w:ins>
            <w:ins w:id="10117" w:author="Rapporteur" w:date="2018-06-26T11:00:00Z">
              <w:r w:rsidRPr="00390CF2">
                <w:rPr>
                  <w:szCs w:val="22"/>
                  <w:highlight w:val="cyan"/>
                </w:rPr>
                <w:t xml:space="preserve">. </w:t>
              </w:r>
            </w:ins>
            <w:ins w:id="10118" w:author="Rapporteur" w:date="2018-07-10T09:44:00Z">
              <w:r w:rsidRPr="00390CF2">
                <w:rPr>
                  <w:szCs w:val="22"/>
                  <w:highlight w:val="cyan"/>
                </w:rPr>
                <w:t>And for EN-DC, i</w:t>
              </w:r>
            </w:ins>
            <w:ins w:id="10119" w:author="Rapporteur" w:date="2018-06-26T11:03:00Z">
              <w:r w:rsidRPr="00390CF2">
                <w:rPr>
                  <w:szCs w:val="22"/>
                  <w:highlight w:val="cyan"/>
                </w:rPr>
                <w:t>f two PUCCH groups are configured, the serving cells of the NR PUCCH group in FR2 use the same numerology.</w:t>
              </w:r>
            </w:ins>
            <w:ins w:id="10120" w:author="Rapporteur" w:date="2018-06-28T17:40:00Z">
              <w:r w:rsidRPr="00390CF2">
                <w:rPr>
                  <w:szCs w:val="22"/>
                  <w:highlight w:val="cyan"/>
                </w:rPr>
                <w:t xml:space="preserve"> </w:t>
              </w:r>
            </w:ins>
          </w:p>
          <w:p w14:paraId="3F67948A" w14:textId="77777777" w:rsidR="000805DB" w:rsidRPr="00390CF2" w:rsidRDefault="000805DB" w:rsidP="00526540">
            <w:pPr>
              <w:pStyle w:val="TAL"/>
              <w:rPr>
                <w:szCs w:val="22"/>
                <w:highlight w:val="cyan"/>
                <w:lang w:val="en-US"/>
                <w:rPrChange w:id="10121" w:author="R2-1810848 SA" w:date="2018-07-10T13:27:00Z">
                  <w:rPr>
                    <w:szCs w:val="22"/>
                    <w:lang w:val="sv-SE"/>
                  </w:rPr>
                </w:rPrChange>
              </w:rPr>
            </w:pPr>
            <w:ins w:id="10122"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AA968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68B0F7" w14:textId="77777777" w:rsidR="000805DB" w:rsidRPr="00390CF2" w:rsidRDefault="000805DB" w:rsidP="00526540">
            <w:pPr>
              <w:pStyle w:val="TAL"/>
              <w:rPr>
                <w:szCs w:val="22"/>
                <w:highlight w:val="cyan"/>
              </w:rPr>
            </w:pPr>
            <w:r w:rsidRPr="00390CF2">
              <w:rPr>
                <w:b/>
                <w:i/>
                <w:szCs w:val="22"/>
                <w:highlight w:val="cyan"/>
              </w:rPr>
              <w:t>pusch-Config</w:t>
            </w:r>
          </w:p>
          <w:p w14:paraId="3159BCB6"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643D96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6AD1C" w14:textId="77777777" w:rsidR="000805DB" w:rsidRPr="00390CF2" w:rsidRDefault="000805DB" w:rsidP="00526540">
            <w:pPr>
              <w:pStyle w:val="TAL"/>
              <w:rPr>
                <w:szCs w:val="22"/>
                <w:highlight w:val="cyan"/>
              </w:rPr>
            </w:pPr>
            <w:r w:rsidRPr="00390CF2">
              <w:rPr>
                <w:b/>
                <w:i/>
                <w:szCs w:val="22"/>
                <w:highlight w:val="cyan"/>
              </w:rPr>
              <w:t>srs-Config</w:t>
            </w:r>
          </w:p>
          <w:p w14:paraId="56CBD1D4"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29D1AF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91444C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C3BD8C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EF71CA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EF797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A08DDF"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F6F616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077D13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69209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B13F3CF"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61A71782" w14:textId="77777777" w:rsidTr="00526540">
        <w:trPr>
          <w:ins w:id="1012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64603F60" w14:textId="77777777" w:rsidR="000805DB" w:rsidRPr="00390CF2" w:rsidRDefault="000805DB" w:rsidP="00526540">
            <w:pPr>
              <w:pStyle w:val="TAL"/>
              <w:rPr>
                <w:ins w:id="10124" w:author="Rapporteur" w:date="2018-06-26T10:53:00Z"/>
                <w:rFonts w:eastAsia="Calibri"/>
                <w:i/>
                <w:szCs w:val="22"/>
                <w:highlight w:val="cyan"/>
              </w:rPr>
            </w:pPr>
            <w:ins w:id="10125" w:author="Rapporteur" w:date="2018-06-26T10:53:00Z">
              <w:r w:rsidRPr="00390CF2">
                <w:rPr>
                  <w:rFonts w:eastAsia="Calibri"/>
                  <w:i/>
                  <w:szCs w:val="22"/>
                  <w:highlight w:val="cyan"/>
                </w:rPr>
                <w:t>Setup</w:t>
              </w:r>
            </w:ins>
            <w:ins w:id="10126"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5B6C37D7" w14:textId="77777777" w:rsidR="000805DB" w:rsidRPr="00390CF2" w:rsidRDefault="000805DB" w:rsidP="00526540">
            <w:pPr>
              <w:pStyle w:val="TAL"/>
              <w:rPr>
                <w:ins w:id="10127" w:author="Rapporteur" w:date="2018-06-26T10:53:00Z"/>
                <w:rFonts w:eastAsia="Calibri"/>
                <w:szCs w:val="22"/>
                <w:highlight w:val="cyan"/>
              </w:rPr>
            </w:pPr>
            <w:ins w:id="10128" w:author="Rapporteur" w:date="2018-06-26T10:53:00Z">
              <w:r w:rsidRPr="00390CF2">
                <w:rPr>
                  <w:rFonts w:eastAsia="Calibri"/>
                  <w:szCs w:val="22"/>
                  <w:highlight w:val="cyan"/>
                </w:rPr>
                <w:t>The field is mandator</w:t>
              </w:r>
            </w:ins>
            <w:ins w:id="10129" w:author="Rapporteur" w:date="2018-06-26T10:54:00Z">
              <w:r w:rsidRPr="00390CF2">
                <w:rPr>
                  <w:rFonts w:eastAsia="Calibri"/>
                  <w:szCs w:val="22"/>
                  <w:highlight w:val="cyan"/>
                </w:rPr>
                <w:t>y</w:t>
              </w:r>
            </w:ins>
            <w:ins w:id="10130" w:author="Rapporteur" w:date="2018-06-26T10:53:00Z">
              <w:r w:rsidRPr="00390CF2">
                <w:rPr>
                  <w:rFonts w:eastAsia="Calibri"/>
                  <w:szCs w:val="22"/>
                  <w:highlight w:val="cyan"/>
                </w:rPr>
                <w:t xml:space="preserve"> present, Need M, upon configuration of a new BWP </w:t>
              </w:r>
            </w:ins>
            <w:ins w:id="10131" w:author="Rapporteur" w:date="2018-06-26T10:54:00Z">
              <w:r w:rsidRPr="00390CF2">
                <w:rPr>
                  <w:rFonts w:eastAsia="Calibri"/>
                  <w:szCs w:val="22"/>
                  <w:highlight w:val="cyan"/>
                </w:rPr>
                <w:t>if the parent IE is included</w:t>
              </w:r>
            </w:ins>
            <w:ins w:id="10132" w:author="Rapporteur" w:date="2018-07-11T15:42:00Z">
              <w:r w:rsidRPr="00390CF2">
                <w:rPr>
                  <w:rFonts w:eastAsia="Calibri"/>
                  <w:szCs w:val="22"/>
                  <w:highlight w:val="cyan"/>
                </w:rPr>
                <w:t xml:space="preserve"> (if configured </w:t>
              </w:r>
            </w:ins>
            <w:ins w:id="10133" w:author="Rapporteur" w:date="2018-07-11T15:43:00Z">
              <w:r w:rsidRPr="00390CF2">
                <w:rPr>
                  <w:rFonts w:eastAsia="Calibri"/>
                  <w:szCs w:val="22"/>
                  <w:highlight w:val="cyan"/>
                </w:rPr>
                <w:t>with UL/DL)</w:t>
              </w:r>
            </w:ins>
            <w:ins w:id="10134" w:author="Rapporteur" w:date="2018-06-26T10:54:00Z">
              <w:r w:rsidRPr="00390CF2">
                <w:rPr>
                  <w:rFonts w:eastAsia="Calibri"/>
                  <w:szCs w:val="22"/>
                  <w:highlight w:val="cyan"/>
                </w:rPr>
                <w:t xml:space="preserve">. The field is </w:t>
              </w:r>
            </w:ins>
            <w:ins w:id="10135" w:author="Rapporteur" w:date="2018-06-26T10:53:00Z">
              <w:r w:rsidRPr="00390CF2">
                <w:rPr>
                  <w:rFonts w:eastAsia="Calibri"/>
                  <w:szCs w:val="22"/>
                  <w:highlight w:val="cyan"/>
                </w:rPr>
                <w:t>optionally present</w:t>
              </w:r>
            </w:ins>
            <w:ins w:id="10136" w:author="Rapporteur" w:date="2018-07-11T15:43:00Z">
              <w:r w:rsidRPr="00390CF2">
                <w:rPr>
                  <w:rFonts w:eastAsia="Calibri"/>
                  <w:szCs w:val="22"/>
                  <w:highlight w:val="cyan"/>
                </w:rPr>
                <w:t>, Need M,</w:t>
              </w:r>
            </w:ins>
            <w:ins w:id="10137" w:author="Rapporteur" w:date="2018-06-26T10:53:00Z">
              <w:r w:rsidRPr="00390CF2">
                <w:rPr>
                  <w:rFonts w:eastAsia="Calibri"/>
                  <w:szCs w:val="22"/>
                  <w:highlight w:val="cyan"/>
                </w:rPr>
                <w:t xml:space="preserve"> otherwise</w:t>
              </w:r>
            </w:ins>
            <w:ins w:id="10138" w:author="Rapporteur" w:date="2018-06-26T10:54:00Z">
              <w:r w:rsidRPr="00390CF2">
                <w:rPr>
                  <w:rFonts w:eastAsia="Calibri"/>
                  <w:szCs w:val="22"/>
                  <w:highlight w:val="cyan"/>
                </w:rPr>
                <w:t xml:space="preserve">. </w:t>
              </w:r>
            </w:ins>
          </w:p>
        </w:tc>
      </w:tr>
    </w:tbl>
    <w:p w14:paraId="623DBF59" w14:textId="77777777" w:rsidR="000805DB" w:rsidRPr="00390CF2" w:rsidRDefault="000805DB" w:rsidP="000805DB">
      <w:pPr>
        <w:rPr>
          <w:highlight w:val="cyan"/>
        </w:rPr>
      </w:pPr>
    </w:p>
    <w:p w14:paraId="75E2B376" w14:textId="77777777" w:rsidR="000805DB" w:rsidRPr="00390CF2" w:rsidRDefault="000805DB" w:rsidP="000805DB">
      <w:pPr>
        <w:pStyle w:val="Heading4"/>
        <w:rPr>
          <w:highlight w:val="cyan"/>
        </w:rPr>
      </w:pPr>
      <w:bookmarkStart w:id="10139" w:name="_Toc510018582"/>
      <w:r w:rsidRPr="00390CF2">
        <w:rPr>
          <w:highlight w:val="cyan"/>
        </w:rPr>
        <w:t>–</w:t>
      </w:r>
      <w:r w:rsidRPr="00390CF2">
        <w:rPr>
          <w:highlight w:val="cyan"/>
        </w:rPr>
        <w:tab/>
      </w:r>
      <w:r w:rsidRPr="00390CF2">
        <w:rPr>
          <w:i/>
          <w:highlight w:val="cyan"/>
        </w:rPr>
        <w:t>BWP-Id</w:t>
      </w:r>
      <w:bookmarkEnd w:id="10139"/>
    </w:p>
    <w:p w14:paraId="150BB8EB"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7DC1DD5E"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115662BA" w14:textId="77777777" w:rsidR="000805DB" w:rsidRPr="00390CF2" w:rsidRDefault="000805DB" w:rsidP="000805DB">
      <w:pPr>
        <w:pStyle w:val="PL"/>
        <w:rPr>
          <w:color w:val="808080"/>
          <w:highlight w:val="cyan"/>
        </w:rPr>
      </w:pPr>
      <w:r w:rsidRPr="00390CF2">
        <w:rPr>
          <w:color w:val="808080"/>
          <w:highlight w:val="cyan"/>
        </w:rPr>
        <w:t>-- ASN1START</w:t>
      </w:r>
    </w:p>
    <w:p w14:paraId="3A162B8C" w14:textId="77777777" w:rsidR="000805DB" w:rsidRPr="00390CF2" w:rsidRDefault="000805DB" w:rsidP="000805DB">
      <w:pPr>
        <w:pStyle w:val="PL"/>
        <w:rPr>
          <w:color w:val="808080"/>
          <w:highlight w:val="cyan"/>
        </w:rPr>
      </w:pPr>
      <w:r w:rsidRPr="00390CF2">
        <w:rPr>
          <w:color w:val="808080"/>
          <w:highlight w:val="cyan"/>
        </w:rPr>
        <w:t>-- TAG-BWP-ID-START</w:t>
      </w:r>
    </w:p>
    <w:p w14:paraId="7F91799D" w14:textId="77777777" w:rsidR="000805DB" w:rsidRPr="00390CF2" w:rsidRDefault="000805DB" w:rsidP="000805DB">
      <w:pPr>
        <w:pStyle w:val="PL"/>
        <w:rPr>
          <w:highlight w:val="cyan"/>
        </w:rPr>
      </w:pPr>
    </w:p>
    <w:p w14:paraId="0AF3817C"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3ABB38DB" w14:textId="77777777" w:rsidR="000805DB" w:rsidRPr="00390CF2" w:rsidRDefault="000805DB" w:rsidP="000805DB">
      <w:pPr>
        <w:pStyle w:val="PL"/>
        <w:rPr>
          <w:highlight w:val="cyan"/>
        </w:rPr>
      </w:pPr>
    </w:p>
    <w:p w14:paraId="3B80F5FC" w14:textId="77777777" w:rsidR="000805DB" w:rsidRPr="00390CF2" w:rsidRDefault="000805DB" w:rsidP="000805DB">
      <w:pPr>
        <w:pStyle w:val="PL"/>
        <w:rPr>
          <w:color w:val="808080"/>
          <w:highlight w:val="cyan"/>
        </w:rPr>
      </w:pPr>
      <w:r w:rsidRPr="00390CF2">
        <w:rPr>
          <w:color w:val="808080"/>
          <w:highlight w:val="cyan"/>
        </w:rPr>
        <w:t>-- TAG-BWP-ID-STOP</w:t>
      </w:r>
    </w:p>
    <w:p w14:paraId="5D69A8E0" w14:textId="77777777" w:rsidR="000805DB" w:rsidRPr="00390CF2" w:rsidRDefault="000805DB" w:rsidP="000805DB">
      <w:pPr>
        <w:pStyle w:val="PL"/>
        <w:rPr>
          <w:color w:val="808080"/>
          <w:highlight w:val="cyan"/>
        </w:rPr>
      </w:pPr>
      <w:r w:rsidRPr="00390CF2">
        <w:rPr>
          <w:color w:val="808080"/>
          <w:highlight w:val="cyan"/>
        </w:rPr>
        <w:t>-- ASN1STOP</w:t>
      </w:r>
    </w:p>
    <w:p w14:paraId="39807B88" w14:textId="77777777" w:rsidR="000805DB" w:rsidRPr="00390CF2" w:rsidRDefault="000805DB" w:rsidP="000805DB">
      <w:pPr>
        <w:rPr>
          <w:highlight w:val="cyan"/>
        </w:rPr>
      </w:pPr>
    </w:p>
    <w:p w14:paraId="110FE84D" w14:textId="77777777" w:rsidR="000805DB" w:rsidRPr="00390CF2" w:rsidRDefault="000805DB" w:rsidP="000805DB">
      <w:pPr>
        <w:pStyle w:val="Heading4"/>
        <w:rPr>
          <w:i/>
          <w:highlight w:val="cyan"/>
        </w:rPr>
      </w:pPr>
      <w:bookmarkStart w:id="10140" w:name="_Toc510018583"/>
      <w:r w:rsidRPr="00390CF2">
        <w:rPr>
          <w:i/>
          <w:highlight w:val="cyan"/>
        </w:rPr>
        <w:t>–</w:t>
      </w:r>
      <w:r w:rsidRPr="00390CF2">
        <w:rPr>
          <w:i/>
          <w:highlight w:val="cyan"/>
        </w:rPr>
        <w:tab/>
        <w:t>BeamFailureRecoveryConfig</w:t>
      </w:r>
      <w:bookmarkEnd w:id="10140"/>
    </w:p>
    <w:p w14:paraId="2A4F87EC"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481E3A2E"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4AAAE18F" w14:textId="77777777" w:rsidR="000805DB" w:rsidRPr="00390CF2" w:rsidRDefault="000805DB" w:rsidP="000805DB">
      <w:pPr>
        <w:pStyle w:val="PL"/>
        <w:rPr>
          <w:color w:val="808080"/>
          <w:highlight w:val="cyan"/>
        </w:rPr>
      </w:pPr>
      <w:r w:rsidRPr="00390CF2">
        <w:rPr>
          <w:color w:val="808080"/>
          <w:highlight w:val="cyan"/>
        </w:rPr>
        <w:t>-- ASN1START</w:t>
      </w:r>
    </w:p>
    <w:p w14:paraId="189C058A"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348D49C3" w14:textId="77777777" w:rsidR="000805DB" w:rsidRPr="00390CF2" w:rsidRDefault="000805DB" w:rsidP="000805DB">
      <w:pPr>
        <w:pStyle w:val="PL"/>
        <w:rPr>
          <w:highlight w:val="cyan"/>
        </w:rPr>
      </w:pPr>
    </w:p>
    <w:p w14:paraId="2B539462" w14:textId="77777777" w:rsidR="000805DB" w:rsidRPr="00390CF2" w:rsidRDefault="000805DB" w:rsidP="000805DB">
      <w:pPr>
        <w:pStyle w:val="PL"/>
        <w:rPr>
          <w:highlight w:val="cyan"/>
        </w:rPr>
      </w:pPr>
      <w:bookmarkStart w:id="10141"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04593"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9E74E"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B591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B52185"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D3A935"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00F3172"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1E89811"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531E79C0"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318FB8"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6375F0" w14:textId="77777777" w:rsidR="000805DB" w:rsidRPr="00390CF2" w:rsidRDefault="000805DB" w:rsidP="000805DB">
      <w:pPr>
        <w:pStyle w:val="PL"/>
        <w:rPr>
          <w:ins w:id="10142" w:author="R2-1810869" w:date="2018-07-10T16:23:00Z"/>
          <w:highlight w:val="cyan"/>
        </w:rPr>
      </w:pPr>
      <w:r w:rsidRPr="00390CF2">
        <w:rPr>
          <w:highlight w:val="cyan"/>
        </w:rPr>
        <w:tab/>
        <w:t>...</w:t>
      </w:r>
      <w:ins w:id="10143" w:author="R2-1810869" w:date="2018-07-10T16:23:00Z">
        <w:r w:rsidRPr="00390CF2">
          <w:rPr>
            <w:highlight w:val="cyan"/>
          </w:rPr>
          <w:t>,</w:t>
        </w:r>
      </w:ins>
    </w:p>
    <w:p w14:paraId="15B047D7" w14:textId="77777777" w:rsidR="000805DB" w:rsidRPr="00390CF2" w:rsidRDefault="000805DB" w:rsidP="000805DB">
      <w:pPr>
        <w:pStyle w:val="PL"/>
        <w:rPr>
          <w:ins w:id="10144" w:author="R2-1810869" w:date="2018-07-10T16:23:00Z"/>
          <w:highlight w:val="cyan"/>
        </w:rPr>
      </w:pPr>
      <w:ins w:id="10145" w:author="R2-1810869" w:date="2018-07-10T16:23:00Z">
        <w:r w:rsidRPr="00390CF2">
          <w:rPr>
            <w:highlight w:val="cyan"/>
          </w:rPr>
          <w:tab/>
          <w:t>[[</w:t>
        </w:r>
      </w:ins>
    </w:p>
    <w:p w14:paraId="26C0B9CE" w14:textId="77777777" w:rsidR="000805DB" w:rsidRPr="00390CF2" w:rsidRDefault="000805DB" w:rsidP="000805DB">
      <w:pPr>
        <w:pStyle w:val="PL"/>
        <w:rPr>
          <w:ins w:id="10146" w:author="R2-1810869" w:date="2018-07-10T16:23:00Z"/>
          <w:highlight w:val="cyan"/>
        </w:rPr>
      </w:pPr>
      <w:ins w:id="10147" w:author="R2-1810869" w:date="2018-07-10T16:23:00Z">
        <w:r w:rsidRPr="00390CF2">
          <w:rPr>
            <w:highlight w:val="cyan"/>
          </w:rPr>
          <w:tab/>
          <w:t>msg1-SubcarrierSpacing</w:t>
        </w:r>
      </w:ins>
      <w:ins w:id="10148"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149" w:author="R2-1810869" w:date="2018-07-10T16:23:00Z">
        <w:r w:rsidRPr="00390CF2">
          <w:rPr>
            <w:highlight w:val="cyan"/>
          </w:rPr>
          <w:t>ubcarrierSpacing</w:t>
        </w:r>
      </w:ins>
      <w:ins w:id="10150"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151" w:author="R2-1810869" w:date="2018-07-10T16:23:00Z">
        <w:r w:rsidRPr="00390CF2">
          <w:rPr>
            <w:highlight w:val="cyan"/>
          </w:rPr>
          <w:t>OPTIONAL</w:t>
        </w:r>
      </w:ins>
      <w:ins w:id="10152" w:author="R2-1810869" w:date="2018-07-10T16:24:00Z">
        <w:r w:rsidRPr="00390CF2">
          <w:rPr>
            <w:highlight w:val="cyan"/>
          </w:rPr>
          <w:tab/>
        </w:r>
      </w:ins>
      <w:ins w:id="10153" w:author="R2-1810869" w:date="2018-07-10T16:23:00Z">
        <w:r w:rsidRPr="00390CF2">
          <w:rPr>
            <w:highlight w:val="cyan"/>
          </w:rPr>
          <w:t>-- Need M</w:t>
        </w:r>
      </w:ins>
    </w:p>
    <w:p w14:paraId="4AA4DE3D" w14:textId="77777777" w:rsidR="000805DB" w:rsidRPr="00390CF2" w:rsidRDefault="000805DB" w:rsidP="000805DB">
      <w:pPr>
        <w:pStyle w:val="PL"/>
        <w:rPr>
          <w:highlight w:val="cyan"/>
        </w:rPr>
      </w:pPr>
      <w:ins w:id="10154" w:author="R2-1810869" w:date="2018-07-10T16:23:00Z">
        <w:r w:rsidRPr="00390CF2">
          <w:rPr>
            <w:highlight w:val="cyan"/>
          </w:rPr>
          <w:tab/>
          <w:t>]]</w:t>
        </w:r>
      </w:ins>
    </w:p>
    <w:p w14:paraId="31EEB229" w14:textId="77777777" w:rsidR="000805DB" w:rsidRPr="00390CF2" w:rsidRDefault="000805DB" w:rsidP="000805DB">
      <w:pPr>
        <w:pStyle w:val="PL"/>
        <w:rPr>
          <w:highlight w:val="cyan"/>
        </w:rPr>
      </w:pPr>
      <w:r w:rsidRPr="00390CF2">
        <w:rPr>
          <w:highlight w:val="cyan"/>
        </w:rPr>
        <w:t>}</w:t>
      </w:r>
    </w:p>
    <w:p w14:paraId="2D35AD3B" w14:textId="77777777" w:rsidR="000805DB" w:rsidRPr="00390CF2" w:rsidRDefault="000805DB" w:rsidP="000805DB">
      <w:pPr>
        <w:pStyle w:val="PL"/>
        <w:rPr>
          <w:highlight w:val="cyan"/>
        </w:rPr>
      </w:pPr>
    </w:p>
    <w:p w14:paraId="7F437E35"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B4DA5E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4CE3338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3C0E31" w14:textId="77777777" w:rsidR="000805DB" w:rsidRPr="00390CF2" w:rsidRDefault="000805DB" w:rsidP="000805DB">
      <w:pPr>
        <w:pStyle w:val="PL"/>
        <w:rPr>
          <w:highlight w:val="cyan"/>
        </w:rPr>
      </w:pPr>
      <w:r w:rsidRPr="00390CF2">
        <w:rPr>
          <w:highlight w:val="cyan"/>
        </w:rPr>
        <w:t>}</w:t>
      </w:r>
    </w:p>
    <w:p w14:paraId="71F95353" w14:textId="77777777" w:rsidR="000805DB" w:rsidRPr="00390CF2" w:rsidRDefault="000805DB" w:rsidP="000805DB">
      <w:pPr>
        <w:pStyle w:val="PL"/>
        <w:rPr>
          <w:highlight w:val="cyan"/>
        </w:rPr>
      </w:pPr>
    </w:p>
    <w:p w14:paraId="04FE9C1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B667BC"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EB6612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5BAD8F0" w14:textId="77777777" w:rsidR="000805DB" w:rsidRPr="00390CF2" w:rsidRDefault="000805DB" w:rsidP="000805DB">
      <w:pPr>
        <w:pStyle w:val="PL"/>
        <w:rPr>
          <w:highlight w:val="cyan"/>
        </w:rPr>
      </w:pPr>
      <w:r w:rsidRPr="00390CF2">
        <w:rPr>
          <w:highlight w:val="cyan"/>
        </w:rPr>
        <w:tab/>
        <w:t>...</w:t>
      </w:r>
    </w:p>
    <w:p w14:paraId="6C211DA4" w14:textId="77777777" w:rsidR="000805DB" w:rsidRPr="00390CF2" w:rsidRDefault="000805DB" w:rsidP="000805DB">
      <w:pPr>
        <w:pStyle w:val="PL"/>
        <w:rPr>
          <w:highlight w:val="cyan"/>
        </w:rPr>
      </w:pPr>
      <w:r w:rsidRPr="00390CF2">
        <w:rPr>
          <w:highlight w:val="cyan"/>
        </w:rPr>
        <w:t>}</w:t>
      </w:r>
    </w:p>
    <w:p w14:paraId="4D7B0E18" w14:textId="77777777" w:rsidR="000805DB" w:rsidRPr="00390CF2" w:rsidRDefault="000805DB" w:rsidP="000805DB">
      <w:pPr>
        <w:pStyle w:val="PL"/>
        <w:rPr>
          <w:highlight w:val="cyan"/>
        </w:rPr>
      </w:pPr>
    </w:p>
    <w:p w14:paraId="04D88FC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F9B3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C20DA9" w14:textId="77777777" w:rsidR="000805DB" w:rsidRPr="00390CF2" w:rsidRDefault="000805DB" w:rsidP="000805DB">
      <w:pPr>
        <w:pStyle w:val="PL"/>
        <w:rPr>
          <w:highlight w:val="cyan"/>
        </w:rPr>
      </w:pPr>
      <w:r w:rsidRPr="00390CF2">
        <w:rPr>
          <w:highlight w:val="cyan"/>
        </w:rPr>
        <w:tab/>
      </w:r>
      <w:bookmarkStart w:id="10155" w:name="_Hlk510636638"/>
      <w:r w:rsidRPr="00390CF2">
        <w:rPr>
          <w:highlight w:val="cyan"/>
        </w:rPr>
        <w:t>ra-OccasionList</w:t>
      </w:r>
      <w:bookmarkEnd w:id="101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92B1DD"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BE2EDC" w14:textId="77777777" w:rsidR="000805DB" w:rsidRPr="00390CF2" w:rsidRDefault="000805DB" w:rsidP="000805DB">
      <w:pPr>
        <w:pStyle w:val="PL"/>
        <w:rPr>
          <w:highlight w:val="cyan"/>
        </w:rPr>
      </w:pPr>
      <w:r w:rsidRPr="00390CF2">
        <w:rPr>
          <w:highlight w:val="cyan"/>
        </w:rPr>
        <w:tab/>
        <w:t>...</w:t>
      </w:r>
    </w:p>
    <w:p w14:paraId="281898BC" w14:textId="77777777" w:rsidR="000805DB" w:rsidRPr="00390CF2" w:rsidRDefault="000805DB" w:rsidP="000805DB">
      <w:pPr>
        <w:pStyle w:val="PL"/>
        <w:rPr>
          <w:highlight w:val="cyan"/>
        </w:rPr>
      </w:pPr>
      <w:r w:rsidRPr="00390CF2">
        <w:rPr>
          <w:highlight w:val="cyan"/>
        </w:rPr>
        <w:t>}</w:t>
      </w:r>
    </w:p>
    <w:bookmarkEnd w:id="10141"/>
    <w:p w14:paraId="52A82842" w14:textId="77777777" w:rsidR="000805DB" w:rsidRPr="00390CF2" w:rsidRDefault="000805DB" w:rsidP="000805DB">
      <w:pPr>
        <w:pStyle w:val="PL"/>
        <w:rPr>
          <w:highlight w:val="cyan"/>
        </w:rPr>
      </w:pPr>
    </w:p>
    <w:p w14:paraId="181D3C27"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4996548" w14:textId="77777777" w:rsidR="000805DB" w:rsidRPr="00390CF2" w:rsidRDefault="000805DB" w:rsidP="000805DB">
      <w:pPr>
        <w:pStyle w:val="PL"/>
        <w:rPr>
          <w:color w:val="808080"/>
          <w:highlight w:val="cyan"/>
        </w:rPr>
      </w:pPr>
      <w:r w:rsidRPr="00390CF2">
        <w:rPr>
          <w:color w:val="808080"/>
          <w:highlight w:val="cyan"/>
        </w:rPr>
        <w:t>-- ASN1STOP</w:t>
      </w:r>
    </w:p>
    <w:p w14:paraId="7BCF4F13" w14:textId="77777777" w:rsidR="000805DB" w:rsidRPr="00390CF2" w:rsidRDefault="000805DB" w:rsidP="000805DB">
      <w:pPr>
        <w:rPr>
          <w:highlight w:val="cyan"/>
        </w:rPr>
      </w:pPr>
      <w:bookmarkStart w:id="1015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E4DE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97686"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6ECE53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443C6F" w14:textId="77777777" w:rsidR="000805DB" w:rsidRPr="00390CF2" w:rsidRDefault="000805DB" w:rsidP="00526540">
            <w:pPr>
              <w:pStyle w:val="TAL"/>
              <w:rPr>
                <w:szCs w:val="22"/>
                <w:highlight w:val="cyan"/>
              </w:rPr>
            </w:pPr>
            <w:r w:rsidRPr="00390CF2">
              <w:rPr>
                <w:b/>
                <w:i/>
                <w:szCs w:val="22"/>
                <w:highlight w:val="cyan"/>
              </w:rPr>
              <w:t>beamFailureRecoveryTimer</w:t>
            </w:r>
          </w:p>
          <w:p w14:paraId="09CF3FC6"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2C7BC5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62E418" w14:textId="77777777" w:rsidR="000805DB" w:rsidRPr="00390CF2" w:rsidRDefault="000805DB" w:rsidP="00526540">
            <w:pPr>
              <w:pStyle w:val="TAL"/>
              <w:rPr>
                <w:szCs w:val="22"/>
                <w:highlight w:val="cyan"/>
              </w:rPr>
            </w:pPr>
            <w:r w:rsidRPr="00390CF2">
              <w:rPr>
                <w:b/>
                <w:i/>
                <w:szCs w:val="22"/>
                <w:highlight w:val="cyan"/>
              </w:rPr>
              <w:t>candidateBeamRSList</w:t>
            </w:r>
          </w:p>
          <w:p w14:paraId="78D55DC8"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0F8DF8EE" w14:textId="77777777" w:rsidTr="00526540">
        <w:trPr>
          <w:ins w:id="1015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358A034" w14:textId="77777777" w:rsidR="000805DB" w:rsidRPr="00390CF2" w:rsidRDefault="000805DB" w:rsidP="00526540">
            <w:pPr>
              <w:pStyle w:val="TAL"/>
              <w:rPr>
                <w:ins w:id="10158" w:author="R2-1810869" w:date="2018-07-10T16:24:00Z"/>
                <w:b/>
                <w:i/>
                <w:szCs w:val="22"/>
                <w:highlight w:val="cyan"/>
              </w:rPr>
            </w:pPr>
            <w:ins w:id="10159" w:author="R2-1810869" w:date="2018-07-10T16:24:00Z">
              <w:r w:rsidRPr="00390CF2">
                <w:rPr>
                  <w:b/>
                  <w:i/>
                  <w:szCs w:val="22"/>
                  <w:highlight w:val="cyan"/>
                </w:rPr>
                <w:t>msg1-SubcarrierSpacing</w:t>
              </w:r>
            </w:ins>
          </w:p>
          <w:p w14:paraId="1A06BD04" w14:textId="77777777" w:rsidR="000805DB" w:rsidRPr="00390CF2" w:rsidRDefault="000805DB" w:rsidP="00526540">
            <w:pPr>
              <w:pStyle w:val="TAL"/>
              <w:rPr>
                <w:ins w:id="10160" w:author="R2-1810869" w:date="2018-07-10T16:24:00Z"/>
                <w:szCs w:val="22"/>
                <w:highlight w:val="cyan"/>
              </w:rPr>
            </w:pPr>
            <w:ins w:id="10161" w:author="R2-1810869" w:date="2018-07-10T16:24:00Z">
              <w:r w:rsidRPr="00390CF2">
                <w:rPr>
                  <w:szCs w:val="22"/>
                  <w:highlight w:val="cyan"/>
                </w:rPr>
                <w:t xml:space="preserve">Subcarrier spacing </w:t>
              </w:r>
            </w:ins>
            <w:ins w:id="10162" w:author="R2-1810869" w:date="2018-07-10T16:25:00Z">
              <w:r w:rsidRPr="00390CF2">
                <w:rPr>
                  <w:szCs w:val="22"/>
                  <w:highlight w:val="cyan"/>
                </w:rPr>
                <w:t xml:space="preserve">for contention based- and contention free </w:t>
              </w:r>
            </w:ins>
            <w:ins w:id="10163"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6B2B8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377F5" w14:textId="77777777" w:rsidR="000805DB" w:rsidRPr="00390CF2" w:rsidRDefault="000805DB" w:rsidP="00526540">
            <w:pPr>
              <w:pStyle w:val="TAL"/>
              <w:rPr>
                <w:b/>
                <w:i/>
                <w:szCs w:val="22"/>
                <w:highlight w:val="cyan"/>
              </w:rPr>
            </w:pPr>
            <w:r w:rsidRPr="00390CF2">
              <w:rPr>
                <w:b/>
                <w:i/>
                <w:szCs w:val="22"/>
                <w:highlight w:val="cyan"/>
              </w:rPr>
              <w:t>rsrp-ThresholdSSB</w:t>
            </w:r>
          </w:p>
          <w:p w14:paraId="386DE65E"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306852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E7EC2"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21DEAC"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3673D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61A9E" w14:textId="77777777" w:rsidR="000805DB" w:rsidRPr="00390CF2" w:rsidRDefault="000805DB" w:rsidP="00526540">
            <w:pPr>
              <w:pStyle w:val="TAL"/>
              <w:rPr>
                <w:szCs w:val="22"/>
                <w:highlight w:val="cyan"/>
              </w:rPr>
            </w:pPr>
            <w:r w:rsidRPr="00390CF2">
              <w:rPr>
                <w:b/>
                <w:i/>
                <w:szCs w:val="22"/>
                <w:highlight w:val="cyan"/>
              </w:rPr>
              <w:t>ra-ssb-OccasionMaskIndex</w:t>
            </w:r>
          </w:p>
          <w:p w14:paraId="0FA7E11D"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258F6F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AB15FA" w14:textId="77777777" w:rsidR="000805DB" w:rsidRPr="00390CF2" w:rsidRDefault="000805DB" w:rsidP="00526540">
            <w:pPr>
              <w:pStyle w:val="TAL"/>
              <w:rPr>
                <w:szCs w:val="22"/>
                <w:highlight w:val="cyan"/>
              </w:rPr>
            </w:pPr>
            <w:r w:rsidRPr="00390CF2">
              <w:rPr>
                <w:b/>
                <w:i/>
                <w:szCs w:val="22"/>
                <w:highlight w:val="cyan"/>
              </w:rPr>
              <w:t>rach-ConfigBFR</w:t>
            </w:r>
          </w:p>
          <w:p w14:paraId="0276E081"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75DC69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BC569C" w14:textId="77777777" w:rsidR="000805DB" w:rsidRPr="00390CF2" w:rsidRDefault="000805DB" w:rsidP="00526540">
            <w:pPr>
              <w:pStyle w:val="TAL"/>
              <w:rPr>
                <w:szCs w:val="22"/>
                <w:highlight w:val="cyan"/>
              </w:rPr>
            </w:pPr>
            <w:r w:rsidRPr="00390CF2">
              <w:rPr>
                <w:b/>
                <w:i/>
                <w:szCs w:val="22"/>
                <w:highlight w:val="cyan"/>
              </w:rPr>
              <w:t>recoverySearchSpaceId</w:t>
            </w:r>
          </w:p>
          <w:p w14:paraId="76535478"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63EB07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6ED66" w14:textId="77777777" w:rsidR="000805DB" w:rsidRPr="00390CF2" w:rsidRDefault="000805DB" w:rsidP="00526540">
            <w:pPr>
              <w:pStyle w:val="TAL"/>
              <w:rPr>
                <w:szCs w:val="22"/>
                <w:highlight w:val="cyan"/>
              </w:rPr>
            </w:pPr>
            <w:r w:rsidRPr="00390CF2">
              <w:rPr>
                <w:b/>
                <w:i/>
                <w:szCs w:val="22"/>
                <w:highlight w:val="cyan"/>
              </w:rPr>
              <w:t>ssb-perRACH-Occasion</w:t>
            </w:r>
          </w:p>
          <w:p w14:paraId="218E1C93"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4A9BBE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0CAF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E35A51"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EFE68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B2551F" w14:textId="77777777" w:rsidR="000805DB" w:rsidRPr="00390CF2" w:rsidRDefault="000805DB" w:rsidP="00526540">
            <w:pPr>
              <w:pStyle w:val="TAL"/>
              <w:rPr>
                <w:szCs w:val="22"/>
                <w:highlight w:val="cyan"/>
              </w:rPr>
            </w:pPr>
            <w:r w:rsidRPr="00390CF2">
              <w:rPr>
                <w:b/>
                <w:i/>
                <w:szCs w:val="22"/>
                <w:highlight w:val="cyan"/>
              </w:rPr>
              <w:t>csi-RS</w:t>
            </w:r>
          </w:p>
          <w:p w14:paraId="2578310C"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63F4E6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56FF3" w14:textId="77777777" w:rsidR="000805DB" w:rsidRPr="00390CF2" w:rsidRDefault="000805DB" w:rsidP="00526540">
            <w:pPr>
              <w:pStyle w:val="TAL"/>
              <w:rPr>
                <w:szCs w:val="22"/>
                <w:highlight w:val="cyan"/>
              </w:rPr>
            </w:pPr>
            <w:r w:rsidRPr="00390CF2">
              <w:rPr>
                <w:b/>
                <w:i/>
                <w:szCs w:val="22"/>
                <w:highlight w:val="cyan"/>
              </w:rPr>
              <w:t>ra-OccasionList</w:t>
            </w:r>
          </w:p>
          <w:p w14:paraId="72D4ACC5"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154A4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2FE3E8" w14:textId="77777777" w:rsidR="000805DB" w:rsidRPr="00390CF2" w:rsidRDefault="000805DB" w:rsidP="00526540">
            <w:pPr>
              <w:pStyle w:val="TAL"/>
              <w:rPr>
                <w:szCs w:val="22"/>
                <w:highlight w:val="cyan"/>
              </w:rPr>
            </w:pPr>
            <w:r w:rsidRPr="00390CF2">
              <w:rPr>
                <w:b/>
                <w:i/>
                <w:szCs w:val="22"/>
                <w:highlight w:val="cyan"/>
              </w:rPr>
              <w:t>ra-PreambleIndex</w:t>
            </w:r>
          </w:p>
          <w:p w14:paraId="594709A8"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E47BB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1B4E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01EE30"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4822E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14A05" w14:textId="77777777" w:rsidR="000805DB" w:rsidRPr="00390CF2" w:rsidRDefault="000805DB" w:rsidP="00526540">
            <w:pPr>
              <w:pStyle w:val="TAL"/>
              <w:rPr>
                <w:szCs w:val="22"/>
                <w:highlight w:val="cyan"/>
              </w:rPr>
            </w:pPr>
            <w:r w:rsidRPr="00390CF2">
              <w:rPr>
                <w:b/>
                <w:i/>
                <w:szCs w:val="22"/>
                <w:highlight w:val="cyan"/>
              </w:rPr>
              <w:t>ra-PreambleIndex</w:t>
            </w:r>
          </w:p>
          <w:p w14:paraId="42A17C1B"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2FAFE7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E8271F" w14:textId="77777777" w:rsidR="000805DB" w:rsidRPr="00390CF2" w:rsidRDefault="000805DB" w:rsidP="00526540">
            <w:pPr>
              <w:pStyle w:val="TAL"/>
              <w:rPr>
                <w:szCs w:val="22"/>
                <w:highlight w:val="cyan"/>
              </w:rPr>
            </w:pPr>
            <w:r w:rsidRPr="00390CF2">
              <w:rPr>
                <w:b/>
                <w:i/>
                <w:szCs w:val="22"/>
                <w:highlight w:val="cyan"/>
              </w:rPr>
              <w:t>ssb</w:t>
            </w:r>
          </w:p>
          <w:p w14:paraId="2B31C719"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0A4620B8"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0AC65A9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F61F05C"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2B4ED822" w14:textId="77777777" w:rsidR="000805DB" w:rsidRPr="00390CF2" w:rsidRDefault="000805DB" w:rsidP="00526540">
            <w:pPr>
              <w:pStyle w:val="TAH"/>
              <w:rPr>
                <w:highlight w:val="cyan"/>
              </w:rPr>
            </w:pPr>
            <w:r w:rsidRPr="00390CF2">
              <w:rPr>
                <w:highlight w:val="cyan"/>
              </w:rPr>
              <w:t>Explanation</w:t>
            </w:r>
          </w:p>
        </w:tc>
      </w:tr>
      <w:tr w:rsidR="000805DB" w:rsidRPr="00390CF2" w14:paraId="33656C75"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768EC65F"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5E5D1116" w14:textId="77777777" w:rsidR="000805DB" w:rsidRPr="00390CF2" w:rsidRDefault="000805DB" w:rsidP="00526540">
            <w:pPr>
              <w:pStyle w:val="TAL"/>
              <w:rPr>
                <w:highlight w:val="cyan"/>
              </w:rPr>
            </w:pPr>
            <w:r w:rsidRPr="00390CF2">
              <w:rPr>
                <w:highlight w:val="cyan"/>
              </w:rPr>
              <w:t xml:space="preserve">The field is mandatory present, Need R, if </w:t>
            </w:r>
            <w:ins w:id="10164" w:author="Rapporteur" w:date="2018-06-28T17:48:00Z">
              <w:r w:rsidRPr="00390CF2">
                <w:rPr>
                  <w:highlight w:val="cyan"/>
                </w:rPr>
                <w:t xml:space="preserve">contention free random access resources for </w:t>
              </w:r>
            </w:ins>
            <w:del w:id="10165" w:author="Rapporteur" w:date="2018-06-28T17:48:00Z">
              <w:r w:rsidRPr="00390CF2">
                <w:rPr>
                  <w:highlight w:val="cyan"/>
                </w:rPr>
                <w:delText>CF-</w:delText>
              </w:r>
            </w:del>
            <w:r w:rsidRPr="00390CF2">
              <w:rPr>
                <w:highlight w:val="cyan"/>
              </w:rPr>
              <w:t xml:space="preserve">BFR </w:t>
            </w:r>
            <w:del w:id="10166" w:author="Rapporteur" w:date="2018-06-28T17:48:00Z">
              <w:r w:rsidRPr="00390CF2">
                <w:rPr>
                  <w:highlight w:val="cyan"/>
                </w:rPr>
                <w:delText>is</w:delText>
              </w:r>
            </w:del>
            <w:ins w:id="10167" w:author="Rapporteur" w:date="2018-06-28T17:48:00Z">
              <w:r w:rsidRPr="00390CF2">
                <w:rPr>
                  <w:highlight w:val="cyan"/>
                </w:rPr>
                <w:t>are</w:t>
              </w:r>
            </w:ins>
            <w:r w:rsidRPr="00390CF2">
              <w:rPr>
                <w:highlight w:val="cyan"/>
              </w:rPr>
              <w:t xml:space="preserve"> configured. It is optionally present otherwise.</w:t>
            </w:r>
          </w:p>
        </w:tc>
      </w:tr>
    </w:tbl>
    <w:p w14:paraId="54FE9AD2" w14:textId="77777777" w:rsidR="000805DB" w:rsidRPr="00390CF2" w:rsidRDefault="000805DB" w:rsidP="000805DB">
      <w:pPr>
        <w:rPr>
          <w:highlight w:val="cyan"/>
        </w:rPr>
      </w:pPr>
    </w:p>
    <w:p w14:paraId="46864DB8" w14:textId="77777777" w:rsidR="000805DB" w:rsidRPr="00390CF2" w:rsidRDefault="000805DB" w:rsidP="000805DB">
      <w:pPr>
        <w:pStyle w:val="Heading4"/>
        <w:rPr>
          <w:ins w:id="10168" w:author="SA R2-1809108" w:date="2018-05-30T00:59:00Z"/>
          <w:rFonts w:eastAsia="SimSun"/>
          <w:i/>
          <w:noProof/>
          <w:highlight w:val="cyan"/>
        </w:rPr>
      </w:pPr>
      <w:bookmarkStart w:id="10169" w:name="_Hlk515404350"/>
      <w:bookmarkStart w:id="10170" w:name="_Toc510018584"/>
      <w:ins w:id="10171"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2960671C" w14:textId="77777777" w:rsidR="000805DB" w:rsidRPr="00390CF2" w:rsidRDefault="000805DB" w:rsidP="000805DB">
      <w:pPr>
        <w:rPr>
          <w:ins w:id="10172" w:author="SA R2-1809108" w:date="2018-05-30T00:59:00Z"/>
          <w:rFonts w:eastAsia="SimSun"/>
          <w:highlight w:val="cyan"/>
        </w:rPr>
      </w:pPr>
      <w:ins w:id="10173"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26059C9" w14:textId="77777777" w:rsidR="000805DB" w:rsidRPr="00390CF2" w:rsidRDefault="000805DB" w:rsidP="000805DB">
      <w:pPr>
        <w:pStyle w:val="TH"/>
        <w:rPr>
          <w:ins w:id="10174" w:author="SA R2-1809108" w:date="2018-05-30T00:59:00Z"/>
          <w:highlight w:val="cyan"/>
        </w:rPr>
      </w:pPr>
      <w:ins w:id="10175" w:author="SA R2-1809108" w:date="2018-05-30T00:59:00Z">
        <w:r w:rsidRPr="00390CF2">
          <w:rPr>
            <w:i/>
            <w:noProof/>
            <w:highlight w:val="cyan"/>
          </w:rPr>
          <w:t>CellAccessRelatedInfo</w:t>
        </w:r>
        <w:r w:rsidRPr="00390CF2">
          <w:rPr>
            <w:highlight w:val="cyan"/>
          </w:rPr>
          <w:t xml:space="preserve"> information element</w:t>
        </w:r>
      </w:ins>
    </w:p>
    <w:p w14:paraId="75617232" w14:textId="77777777" w:rsidR="000805DB" w:rsidRPr="00390CF2" w:rsidRDefault="000805DB" w:rsidP="000805DB">
      <w:pPr>
        <w:pStyle w:val="PL"/>
        <w:rPr>
          <w:ins w:id="10176" w:author="SA R2-1809108" w:date="2018-05-30T00:59:00Z"/>
          <w:color w:val="808080"/>
          <w:highlight w:val="cyan"/>
        </w:rPr>
      </w:pPr>
      <w:ins w:id="10177" w:author="SA R2-1809108" w:date="2018-05-30T00:59:00Z">
        <w:r w:rsidRPr="00390CF2">
          <w:rPr>
            <w:color w:val="808080"/>
            <w:highlight w:val="cyan"/>
          </w:rPr>
          <w:t>-- ASN1START</w:t>
        </w:r>
      </w:ins>
    </w:p>
    <w:p w14:paraId="3666E3DF" w14:textId="77777777" w:rsidR="000805DB" w:rsidRPr="00390CF2" w:rsidRDefault="000805DB" w:rsidP="000805DB">
      <w:pPr>
        <w:pStyle w:val="PL"/>
        <w:rPr>
          <w:ins w:id="10178" w:author="SA R2-1809108" w:date="2018-05-30T00:59:00Z"/>
          <w:highlight w:val="cyan"/>
        </w:rPr>
      </w:pPr>
      <w:ins w:id="10179" w:author="SA R2-1809108" w:date="2018-05-30T00:59:00Z">
        <w:r w:rsidRPr="00390CF2">
          <w:rPr>
            <w:highlight w:val="cyan"/>
          </w:rPr>
          <w:t>-- TAG-CELL-ACCESS-RELATED-INFO-START</w:t>
        </w:r>
      </w:ins>
    </w:p>
    <w:p w14:paraId="2440B7A8" w14:textId="77777777" w:rsidR="000805DB" w:rsidRPr="00390CF2" w:rsidRDefault="000805DB" w:rsidP="000805DB">
      <w:pPr>
        <w:pStyle w:val="PL"/>
        <w:rPr>
          <w:ins w:id="10180" w:author="SA R2-1809108" w:date="2018-05-30T00:59:00Z"/>
          <w:rFonts w:eastAsia="SimSun"/>
          <w:highlight w:val="cyan"/>
          <w:lang w:eastAsia="en-GB"/>
        </w:rPr>
      </w:pPr>
    </w:p>
    <w:p w14:paraId="61D2731C" w14:textId="77777777" w:rsidR="000805DB" w:rsidRPr="00390CF2" w:rsidRDefault="000805DB" w:rsidP="000805DB">
      <w:pPr>
        <w:pStyle w:val="PL"/>
        <w:rPr>
          <w:ins w:id="10181" w:author="SA R2-1809108" w:date="2018-05-30T00:59:00Z"/>
          <w:highlight w:val="cyan"/>
        </w:rPr>
      </w:pPr>
      <w:ins w:id="10182"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6D329" w14:textId="77777777" w:rsidR="000805DB" w:rsidRPr="00390CF2" w:rsidRDefault="000805DB" w:rsidP="000805DB">
      <w:pPr>
        <w:pStyle w:val="PL"/>
        <w:rPr>
          <w:ins w:id="10183" w:author="SA R2-1809108" w:date="2018-05-30T00:59:00Z"/>
          <w:highlight w:val="cyan"/>
        </w:rPr>
      </w:pPr>
      <w:ins w:id="10184"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722FAB80" w14:textId="77777777" w:rsidR="000805DB" w:rsidRPr="00390CF2" w:rsidRDefault="000805DB" w:rsidP="000805DB">
      <w:pPr>
        <w:pStyle w:val="PL"/>
        <w:rPr>
          <w:highlight w:val="cyan"/>
        </w:rPr>
      </w:pPr>
      <w:ins w:id="10185" w:author="SA R2-1809108" w:date="2018-05-30T00:59:00Z">
        <w:del w:id="10186"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9D34503" w14:textId="77777777" w:rsidR="000805DB" w:rsidRPr="00390CF2" w:rsidRDefault="000805DB" w:rsidP="000805DB">
      <w:pPr>
        <w:pStyle w:val="PL"/>
        <w:rPr>
          <w:ins w:id="10187"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90B5324" w14:textId="77777777" w:rsidR="000805DB" w:rsidRPr="00390CF2" w:rsidRDefault="000805DB" w:rsidP="000805DB">
      <w:pPr>
        <w:pStyle w:val="PL"/>
        <w:rPr>
          <w:ins w:id="10188" w:author="SA R2-1809108" w:date="2018-05-30T00:59:00Z"/>
          <w:highlight w:val="cyan"/>
        </w:rPr>
      </w:pPr>
      <w:ins w:id="10189" w:author="SA R2-1809108" w:date="2018-05-30T00:59:00Z">
        <w:r w:rsidRPr="00390CF2">
          <w:rPr>
            <w:highlight w:val="cyan"/>
          </w:rPr>
          <w:tab/>
        </w:r>
      </w:ins>
      <w:ins w:id="10190" w:author="Rapporteur ASN1 SA" w:date="2018-07-11T07:25:00Z">
        <w:r w:rsidRPr="00390CF2">
          <w:rPr>
            <w:highlight w:val="cyan"/>
          </w:rPr>
          <w:t>cellReservedForOtherUse</w:t>
        </w:r>
      </w:ins>
      <w:ins w:id="10191"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328157C2" w14:textId="77777777" w:rsidR="000805DB" w:rsidRPr="00390CF2" w:rsidRDefault="000805DB" w:rsidP="000805DB">
      <w:pPr>
        <w:pStyle w:val="PL"/>
        <w:rPr>
          <w:ins w:id="10192" w:author="SA R2-1809108" w:date="2018-05-30T00:59:00Z"/>
          <w:highlight w:val="cyan"/>
        </w:rPr>
      </w:pPr>
      <w:ins w:id="10193" w:author="SA R2-1809108" w:date="2018-05-30T00:59:00Z">
        <w:r w:rsidRPr="00390CF2">
          <w:rPr>
            <w:highlight w:val="cyan"/>
          </w:rPr>
          <w:tab/>
          <w:t>...</w:t>
        </w:r>
      </w:ins>
    </w:p>
    <w:p w14:paraId="2710727D" w14:textId="77777777" w:rsidR="000805DB" w:rsidRPr="00390CF2" w:rsidRDefault="000805DB" w:rsidP="000805DB">
      <w:pPr>
        <w:pStyle w:val="PL"/>
        <w:rPr>
          <w:ins w:id="10194" w:author="SA R2-1809108" w:date="2018-05-30T00:59:00Z"/>
          <w:highlight w:val="cyan"/>
        </w:rPr>
      </w:pPr>
      <w:ins w:id="10195" w:author="SA R2-1809108" w:date="2018-05-30T00:59:00Z">
        <w:r w:rsidRPr="00390CF2">
          <w:rPr>
            <w:highlight w:val="cyan"/>
          </w:rPr>
          <w:t>}</w:t>
        </w:r>
      </w:ins>
    </w:p>
    <w:p w14:paraId="3D04E40D" w14:textId="77777777" w:rsidR="000805DB" w:rsidRPr="00390CF2" w:rsidRDefault="000805DB" w:rsidP="000805DB">
      <w:pPr>
        <w:pStyle w:val="PL"/>
        <w:rPr>
          <w:ins w:id="10196" w:author="SA R2-1809108" w:date="2018-05-30T00:59:00Z"/>
          <w:highlight w:val="cyan"/>
        </w:rPr>
      </w:pPr>
    </w:p>
    <w:p w14:paraId="7FAD9ADD" w14:textId="77777777" w:rsidR="000805DB" w:rsidRPr="00390CF2" w:rsidRDefault="000805DB" w:rsidP="000805DB">
      <w:pPr>
        <w:pStyle w:val="PL"/>
        <w:rPr>
          <w:ins w:id="10197" w:author="SA R2-1809108" w:date="2018-05-30T00:59:00Z"/>
          <w:highlight w:val="cyan"/>
        </w:rPr>
      </w:pPr>
      <w:ins w:id="10198" w:author="SA R2-1809108" w:date="2018-05-30T00:59:00Z">
        <w:r w:rsidRPr="00390CF2">
          <w:rPr>
            <w:highlight w:val="cyan"/>
          </w:rPr>
          <w:t>-- TAG- CELL-ACCESS-RELATED-INFO-STOP</w:t>
        </w:r>
      </w:ins>
    </w:p>
    <w:p w14:paraId="421B0FD0" w14:textId="77777777" w:rsidR="000805DB" w:rsidRPr="00390CF2" w:rsidRDefault="000805DB" w:rsidP="000805DB">
      <w:pPr>
        <w:pStyle w:val="PL"/>
        <w:rPr>
          <w:ins w:id="10199" w:author="SA R2-1809108" w:date="2018-05-30T00:59:00Z"/>
          <w:rFonts w:eastAsia="SimSun"/>
          <w:color w:val="808080"/>
          <w:highlight w:val="cyan"/>
          <w:lang w:eastAsia="en-GB"/>
        </w:rPr>
      </w:pPr>
      <w:ins w:id="10200" w:author="SA R2-1809108" w:date="2018-05-30T00:59:00Z">
        <w:r w:rsidRPr="00390CF2">
          <w:rPr>
            <w:color w:val="808080"/>
            <w:highlight w:val="cyan"/>
          </w:rPr>
          <w:t>-- ASN1STOP</w:t>
        </w:r>
      </w:ins>
    </w:p>
    <w:bookmarkEnd w:id="10169"/>
    <w:p w14:paraId="233A7E66" w14:textId="77777777" w:rsidR="00BD0FA6" w:rsidRDefault="00BD0FA6">
      <w:pPr>
        <w:rPr>
          <w:ins w:id="10201" w:author="Rapporteur ASN1 SA" w:date="2018-07-11T07:51:00Z"/>
          <w:highlight w:val="cyan"/>
        </w:rPr>
        <w:pPrChange w:id="1020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777B37FF" w14:textId="77777777" w:rsidTr="00526540">
        <w:trPr>
          <w:ins w:id="10203" w:author="Rapporteur ASN1 SA" w:date="2018-07-11T07:51:00Z"/>
        </w:trPr>
        <w:tc>
          <w:tcPr>
            <w:tcW w:w="14291" w:type="dxa"/>
            <w:shd w:val="clear" w:color="auto" w:fill="auto"/>
          </w:tcPr>
          <w:p w14:paraId="160FCEBF" w14:textId="77777777" w:rsidR="000805DB" w:rsidRPr="00390CF2" w:rsidRDefault="000805DB" w:rsidP="00526540">
            <w:pPr>
              <w:pStyle w:val="TAH"/>
              <w:rPr>
                <w:ins w:id="10204" w:author="Rapporteur ASN1 SA" w:date="2018-07-11T07:51:00Z"/>
                <w:szCs w:val="22"/>
                <w:highlight w:val="cyan"/>
              </w:rPr>
            </w:pPr>
            <w:ins w:id="10205" w:author="Rapporteur ASN1 SA" w:date="2018-07-12T08:47:00Z">
              <w:r w:rsidRPr="00390CF2">
                <w:rPr>
                  <w:i/>
                  <w:noProof/>
                  <w:highlight w:val="cyan"/>
                  <w:lang w:eastAsia="en-GB"/>
                </w:rPr>
                <w:t>CellAccessRelatedInfo</w:t>
              </w:r>
            </w:ins>
            <w:ins w:id="10206" w:author="Rapporteur ASN1 SA" w:date="2018-07-11T07:51:00Z">
              <w:r w:rsidRPr="00390CF2">
                <w:rPr>
                  <w:iCs/>
                  <w:noProof/>
                  <w:highlight w:val="cyan"/>
                  <w:lang w:eastAsia="en-GB"/>
                </w:rPr>
                <w:t xml:space="preserve"> field descriptions</w:t>
              </w:r>
            </w:ins>
          </w:p>
        </w:tc>
      </w:tr>
      <w:tr w:rsidR="000805DB" w:rsidRPr="00390CF2" w14:paraId="07DFF8E1" w14:textId="77777777" w:rsidTr="00526540">
        <w:trPr>
          <w:ins w:id="10207" w:author="Rapporteur ASN1 SA" w:date="2018-07-11T07:51:00Z"/>
        </w:trPr>
        <w:tc>
          <w:tcPr>
            <w:tcW w:w="14291" w:type="dxa"/>
            <w:shd w:val="clear" w:color="auto" w:fill="auto"/>
          </w:tcPr>
          <w:p w14:paraId="4D201DD5" w14:textId="77777777" w:rsidR="000805DB" w:rsidRPr="00390CF2" w:rsidRDefault="000805DB" w:rsidP="00526540">
            <w:pPr>
              <w:pStyle w:val="TAL"/>
              <w:rPr>
                <w:ins w:id="10208" w:author="Rapporteur ASN1 SA" w:date="2018-07-11T07:51:00Z"/>
                <w:b/>
                <w:bCs/>
                <w:i/>
                <w:noProof/>
                <w:highlight w:val="cyan"/>
                <w:lang w:eastAsia="en-GB"/>
              </w:rPr>
            </w:pPr>
            <w:ins w:id="10209" w:author="Rapporteur ASN1 SA" w:date="2018-07-12T08:47:00Z">
              <w:r w:rsidRPr="00390CF2">
                <w:rPr>
                  <w:b/>
                  <w:bCs/>
                  <w:i/>
                  <w:noProof/>
                  <w:highlight w:val="cyan"/>
                  <w:lang w:eastAsia="en-GB"/>
                </w:rPr>
                <w:t>plmn</w:t>
              </w:r>
            </w:ins>
            <w:ins w:id="10210" w:author="Rapporteur ASN1 SA" w:date="2018-07-11T07:51:00Z">
              <w:r w:rsidRPr="00390CF2">
                <w:rPr>
                  <w:b/>
                  <w:bCs/>
                  <w:i/>
                  <w:noProof/>
                  <w:highlight w:val="cyan"/>
                  <w:lang w:eastAsia="en-GB"/>
                </w:rPr>
                <w:t>-IdentityList</w:t>
              </w:r>
            </w:ins>
          </w:p>
          <w:p w14:paraId="6425594E" w14:textId="77777777" w:rsidR="000805DB" w:rsidRPr="00390CF2" w:rsidRDefault="000805DB" w:rsidP="00526540">
            <w:pPr>
              <w:pStyle w:val="TAL"/>
              <w:rPr>
                <w:ins w:id="10211" w:author="Rapporteur ASN1 SA" w:date="2018-07-11T07:51:00Z"/>
                <w:szCs w:val="22"/>
                <w:highlight w:val="cyan"/>
              </w:rPr>
            </w:pPr>
            <w:ins w:id="10212"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65B86A9" w14:textId="77777777" w:rsidR="00BD0FA6" w:rsidRDefault="00BD0FA6">
      <w:pPr>
        <w:rPr>
          <w:ins w:id="10213" w:author="Rapporteur ASN1 SA" w:date="2018-07-11T07:51:00Z"/>
          <w:highlight w:val="cyan"/>
        </w:rPr>
        <w:pPrChange w:id="10214" w:author="Rapporteur ASN1 SA" w:date="2018-07-11T07:51:00Z">
          <w:pPr>
            <w:pStyle w:val="Heading4"/>
          </w:pPr>
        </w:pPrChange>
      </w:pPr>
    </w:p>
    <w:p w14:paraId="7049E0B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170"/>
    </w:p>
    <w:bookmarkEnd w:id="10156"/>
    <w:p w14:paraId="5D3E350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36852D14"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E1F2272" w14:textId="77777777" w:rsidR="000805DB" w:rsidRPr="00390CF2" w:rsidRDefault="000805DB" w:rsidP="000805DB">
      <w:pPr>
        <w:pStyle w:val="PL"/>
        <w:rPr>
          <w:color w:val="808080"/>
          <w:highlight w:val="cyan"/>
        </w:rPr>
      </w:pPr>
      <w:r w:rsidRPr="00390CF2">
        <w:rPr>
          <w:color w:val="808080"/>
          <w:highlight w:val="cyan"/>
        </w:rPr>
        <w:t>-- ASN1START</w:t>
      </w:r>
    </w:p>
    <w:p w14:paraId="7B794282" w14:textId="77777777" w:rsidR="000805DB" w:rsidRPr="00390CF2" w:rsidRDefault="000805DB" w:rsidP="000805DB">
      <w:pPr>
        <w:pStyle w:val="PL"/>
        <w:rPr>
          <w:color w:val="808080"/>
          <w:highlight w:val="cyan"/>
        </w:rPr>
      </w:pPr>
      <w:r w:rsidRPr="00390CF2">
        <w:rPr>
          <w:color w:val="808080"/>
          <w:highlight w:val="cyan"/>
        </w:rPr>
        <w:t>-- TAG-CELL-GROUP-CONFIG-START</w:t>
      </w:r>
    </w:p>
    <w:p w14:paraId="75F95FEC" w14:textId="77777777" w:rsidR="000805DB" w:rsidRPr="00390CF2" w:rsidRDefault="000805DB" w:rsidP="000805DB">
      <w:pPr>
        <w:pStyle w:val="PL"/>
        <w:rPr>
          <w:highlight w:val="cyan"/>
        </w:rPr>
      </w:pPr>
    </w:p>
    <w:p w14:paraId="7AE1D3B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44853FB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96C80" w14:textId="77777777" w:rsidR="000805DB" w:rsidRPr="00390CF2" w:rsidRDefault="000805DB" w:rsidP="000805DB">
      <w:pPr>
        <w:pStyle w:val="PL"/>
        <w:rPr>
          <w:highlight w:val="cyan"/>
        </w:rPr>
      </w:pPr>
      <w:r w:rsidRPr="00390CF2">
        <w:rPr>
          <w:highlight w:val="cyan"/>
        </w:rPr>
        <w:tab/>
      </w:r>
      <w:bookmarkStart w:id="10215" w:name="_Hlk505373452"/>
      <w:r w:rsidRPr="00390CF2">
        <w:rPr>
          <w:highlight w:val="cyan"/>
        </w:rPr>
        <w:t>cellGroupId</w:t>
      </w:r>
      <w:bookmarkEnd w:id="102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03F4465E" w14:textId="77777777" w:rsidR="000805DB" w:rsidRPr="00390CF2" w:rsidRDefault="000805DB" w:rsidP="000805DB">
      <w:pPr>
        <w:pStyle w:val="PL"/>
        <w:rPr>
          <w:highlight w:val="cyan"/>
        </w:rPr>
      </w:pPr>
      <w:bookmarkStart w:id="10216" w:name="_Hlk505373313"/>
    </w:p>
    <w:p w14:paraId="4D3C2BC9"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216"/>
    <w:p w14:paraId="18689B3C"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017FEC7" w14:textId="77777777" w:rsidR="000805DB" w:rsidRPr="00390CF2" w:rsidRDefault="000805DB" w:rsidP="000805DB">
      <w:pPr>
        <w:pStyle w:val="PL"/>
        <w:rPr>
          <w:highlight w:val="cyan"/>
        </w:rPr>
      </w:pPr>
    </w:p>
    <w:p w14:paraId="3395D1B0"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9A2C07" w14:textId="77777777" w:rsidR="000805DB" w:rsidRPr="00390CF2" w:rsidRDefault="000805DB" w:rsidP="000805DB">
      <w:pPr>
        <w:pStyle w:val="PL"/>
        <w:rPr>
          <w:highlight w:val="cyan"/>
        </w:rPr>
      </w:pPr>
    </w:p>
    <w:p w14:paraId="5697B68C"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4306EF" w14:textId="77777777" w:rsidR="000805DB" w:rsidRPr="00390CF2" w:rsidRDefault="000805DB" w:rsidP="000805DB">
      <w:pPr>
        <w:pStyle w:val="PL"/>
        <w:rPr>
          <w:highlight w:val="cyan"/>
        </w:rPr>
      </w:pPr>
    </w:p>
    <w:p w14:paraId="476DABC8"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563F0E5" w14:textId="77777777" w:rsidR="000805DB" w:rsidRPr="00390CF2" w:rsidRDefault="000805DB" w:rsidP="000805DB">
      <w:pPr>
        <w:pStyle w:val="PL"/>
        <w:rPr>
          <w:color w:val="808080"/>
          <w:highlight w:val="cyan"/>
        </w:rPr>
      </w:pPr>
      <w:bookmarkStart w:id="10217"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217"/>
    <w:p w14:paraId="761D67D7"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259D76" w14:textId="77777777" w:rsidR="000805DB" w:rsidRPr="00390CF2" w:rsidRDefault="000805DB" w:rsidP="000805DB">
      <w:pPr>
        <w:pStyle w:val="PL"/>
        <w:rPr>
          <w:ins w:id="10218" w:author="R2-1810896" w:date="2018-07-11T16:25:00Z"/>
          <w:highlight w:val="cyan"/>
        </w:rPr>
      </w:pPr>
      <w:r w:rsidRPr="00390CF2">
        <w:rPr>
          <w:highlight w:val="cyan"/>
        </w:rPr>
        <w:tab/>
        <w:t>...</w:t>
      </w:r>
      <w:ins w:id="10219" w:author="R2-1810896" w:date="2018-07-11T16:25:00Z">
        <w:r w:rsidRPr="00390CF2">
          <w:rPr>
            <w:highlight w:val="cyan"/>
          </w:rPr>
          <w:t>,</w:t>
        </w:r>
      </w:ins>
    </w:p>
    <w:p w14:paraId="7B16A988" w14:textId="77777777" w:rsidR="000805DB" w:rsidRPr="00390CF2" w:rsidRDefault="000805DB" w:rsidP="000805DB">
      <w:pPr>
        <w:pStyle w:val="PL"/>
        <w:rPr>
          <w:ins w:id="10220" w:author="R2-1810896" w:date="2018-07-11T16:25:00Z"/>
          <w:highlight w:val="cyan"/>
        </w:rPr>
      </w:pPr>
      <w:ins w:id="10221" w:author="R2-1810896" w:date="2018-07-11T16:25:00Z">
        <w:r w:rsidRPr="00390CF2">
          <w:rPr>
            <w:highlight w:val="cyan"/>
          </w:rPr>
          <w:tab/>
          <w:t>[[</w:t>
        </w:r>
      </w:ins>
    </w:p>
    <w:p w14:paraId="2F72B54D" w14:textId="77777777" w:rsidR="000805DB" w:rsidRPr="00390CF2" w:rsidRDefault="000805DB" w:rsidP="000805DB">
      <w:pPr>
        <w:pStyle w:val="PL"/>
        <w:rPr>
          <w:ins w:id="10222" w:author="R2-1810896" w:date="2018-07-11T16:25:00Z"/>
          <w:highlight w:val="cyan"/>
        </w:rPr>
      </w:pPr>
      <w:ins w:id="10223"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5EA21E37" w14:textId="77777777" w:rsidR="000805DB" w:rsidRPr="00390CF2" w:rsidRDefault="000805DB" w:rsidP="000805DB">
      <w:pPr>
        <w:pStyle w:val="PL"/>
        <w:rPr>
          <w:highlight w:val="cyan"/>
        </w:rPr>
      </w:pPr>
      <w:ins w:id="10224" w:author="R2-1810896" w:date="2018-07-11T16:25:00Z">
        <w:r w:rsidRPr="00390CF2">
          <w:rPr>
            <w:highlight w:val="cyan"/>
          </w:rPr>
          <w:tab/>
          <w:t>]]</w:t>
        </w:r>
      </w:ins>
    </w:p>
    <w:p w14:paraId="0C6E1C9E" w14:textId="77777777" w:rsidR="000805DB" w:rsidRPr="00390CF2" w:rsidRDefault="000805DB" w:rsidP="000805DB">
      <w:pPr>
        <w:pStyle w:val="PL"/>
        <w:rPr>
          <w:highlight w:val="cyan"/>
        </w:rPr>
      </w:pPr>
      <w:r w:rsidRPr="00390CF2">
        <w:rPr>
          <w:highlight w:val="cyan"/>
        </w:rPr>
        <w:t>}</w:t>
      </w:r>
    </w:p>
    <w:p w14:paraId="774C9DCE" w14:textId="77777777" w:rsidR="000805DB" w:rsidRPr="00390CF2" w:rsidRDefault="000805DB" w:rsidP="000805DB">
      <w:pPr>
        <w:pStyle w:val="PL"/>
        <w:rPr>
          <w:highlight w:val="cyan"/>
        </w:rPr>
      </w:pPr>
    </w:p>
    <w:p w14:paraId="514EE1D2" w14:textId="77777777" w:rsidR="000805DB" w:rsidRPr="00390CF2" w:rsidRDefault="000805DB" w:rsidP="000805DB">
      <w:pPr>
        <w:pStyle w:val="PL"/>
        <w:rPr>
          <w:highlight w:val="cyan"/>
        </w:rPr>
      </w:pPr>
    </w:p>
    <w:p w14:paraId="5A3A040A" w14:textId="77777777" w:rsidR="000805DB" w:rsidRPr="00390CF2" w:rsidRDefault="000805DB" w:rsidP="000805DB">
      <w:pPr>
        <w:pStyle w:val="PL"/>
        <w:rPr>
          <w:highlight w:val="cyan"/>
        </w:rPr>
      </w:pPr>
    </w:p>
    <w:p w14:paraId="7EB9C9CC"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387F92F7"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5F150"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D774CE6"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44CDEE4B"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B3B8BD0"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6F78DD"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7C8902" w14:textId="77777777" w:rsidR="000805DB" w:rsidRPr="00390CF2" w:rsidRDefault="000805DB" w:rsidP="000805DB">
      <w:pPr>
        <w:pStyle w:val="PL"/>
        <w:rPr>
          <w:highlight w:val="cyan"/>
        </w:rPr>
      </w:pPr>
      <w:r w:rsidRPr="00390CF2">
        <w:rPr>
          <w:highlight w:val="cyan"/>
        </w:rPr>
        <w:tab/>
        <w:t>...</w:t>
      </w:r>
    </w:p>
    <w:p w14:paraId="4DA0D995" w14:textId="77777777" w:rsidR="000805DB" w:rsidRPr="00390CF2" w:rsidRDefault="000805DB" w:rsidP="000805DB">
      <w:pPr>
        <w:pStyle w:val="PL"/>
        <w:rPr>
          <w:highlight w:val="cyan"/>
        </w:rPr>
      </w:pPr>
      <w:r w:rsidRPr="00390CF2">
        <w:rPr>
          <w:highlight w:val="cyan"/>
        </w:rPr>
        <w:t>}</w:t>
      </w:r>
    </w:p>
    <w:p w14:paraId="2EC80A63" w14:textId="77777777" w:rsidR="000805DB" w:rsidRPr="00390CF2" w:rsidRDefault="000805DB" w:rsidP="000805DB">
      <w:pPr>
        <w:pStyle w:val="PL"/>
        <w:rPr>
          <w:highlight w:val="cyan"/>
        </w:rPr>
      </w:pPr>
    </w:p>
    <w:p w14:paraId="4B4348F6" w14:textId="77777777" w:rsidR="000805DB" w:rsidRPr="00390CF2" w:rsidRDefault="000805DB" w:rsidP="000805DB">
      <w:pPr>
        <w:pStyle w:val="PL"/>
        <w:rPr>
          <w:highlight w:val="cyan"/>
        </w:rPr>
      </w:pPr>
      <w:bookmarkStart w:id="10225" w:name="_Hlk508859181"/>
      <w:bookmarkStart w:id="10226"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2ECC4"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225"/>
    <w:p w14:paraId="5B520E84"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603CCC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0AD39436"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E98B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27A4E3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7BA86BA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737BDE4" w14:textId="77777777" w:rsidR="000805DB" w:rsidRPr="00390CF2" w:rsidRDefault="000805DB" w:rsidP="000805DB">
      <w:pPr>
        <w:pStyle w:val="PL"/>
        <w:rPr>
          <w:highlight w:val="cyan"/>
        </w:rPr>
      </w:pPr>
      <w:r w:rsidRPr="00390CF2">
        <w:rPr>
          <w:highlight w:val="cyan"/>
        </w:rPr>
        <w:tab/>
        <w:t>...</w:t>
      </w:r>
    </w:p>
    <w:p w14:paraId="007C98FE"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226"/>
    <w:p w14:paraId="4705EE7D" w14:textId="77777777" w:rsidR="000805DB" w:rsidRPr="00390CF2" w:rsidRDefault="000805DB" w:rsidP="000805DB">
      <w:pPr>
        <w:pStyle w:val="PL"/>
        <w:rPr>
          <w:highlight w:val="cyan"/>
        </w:rPr>
      </w:pPr>
    </w:p>
    <w:p w14:paraId="499AFD50"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F4CB70"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F2D7EAD"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2F617769"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92EB256" w14:textId="77777777" w:rsidR="000805DB" w:rsidRPr="00390CF2" w:rsidRDefault="000805DB" w:rsidP="000805DB">
      <w:pPr>
        <w:pStyle w:val="PL"/>
        <w:rPr>
          <w:highlight w:val="cyan"/>
        </w:rPr>
      </w:pPr>
      <w:r w:rsidRPr="00390CF2">
        <w:rPr>
          <w:highlight w:val="cyan"/>
        </w:rPr>
        <w:tab/>
        <w:t>...</w:t>
      </w:r>
    </w:p>
    <w:p w14:paraId="1F7C7A1E" w14:textId="77777777" w:rsidR="000805DB" w:rsidRPr="00390CF2" w:rsidRDefault="000805DB" w:rsidP="000805DB">
      <w:pPr>
        <w:pStyle w:val="PL"/>
        <w:rPr>
          <w:highlight w:val="cyan"/>
        </w:rPr>
      </w:pPr>
      <w:r w:rsidRPr="00390CF2">
        <w:rPr>
          <w:highlight w:val="cyan"/>
        </w:rPr>
        <w:t>}</w:t>
      </w:r>
    </w:p>
    <w:p w14:paraId="05658175" w14:textId="77777777" w:rsidR="000805DB" w:rsidRPr="00390CF2" w:rsidRDefault="000805DB" w:rsidP="000805DB">
      <w:pPr>
        <w:pStyle w:val="PL"/>
        <w:rPr>
          <w:highlight w:val="cyan"/>
        </w:rPr>
      </w:pPr>
    </w:p>
    <w:p w14:paraId="22240D98"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5C2A3A83" w14:textId="77777777" w:rsidR="000805DB" w:rsidRPr="00390CF2" w:rsidRDefault="000805DB" w:rsidP="000805DB">
      <w:pPr>
        <w:pStyle w:val="PL"/>
        <w:rPr>
          <w:color w:val="808080"/>
          <w:highlight w:val="cyan"/>
        </w:rPr>
      </w:pPr>
      <w:r w:rsidRPr="00390CF2">
        <w:rPr>
          <w:color w:val="808080"/>
          <w:highlight w:val="cyan"/>
        </w:rPr>
        <w:t>-- ASN1STOP</w:t>
      </w:r>
    </w:p>
    <w:p w14:paraId="5B139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39D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F731AF"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3FBA5148" w14:textId="77777777" w:rsidTr="00526540">
        <w:trPr>
          <w:del w:id="1022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401AF99" w14:textId="77777777" w:rsidR="000805DB" w:rsidRPr="00390CF2" w:rsidDel="00A90DD9" w:rsidRDefault="000805DB" w:rsidP="00526540">
            <w:pPr>
              <w:pStyle w:val="TAL"/>
              <w:rPr>
                <w:del w:id="10228" w:author="R2-1810896" w:date="2018-07-11T16:26:00Z"/>
                <w:rFonts w:eastAsia="Calibri"/>
                <w:szCs w:val="22"/>
                <w:highlight w:val="cyan"/>
              </w:rPr>
            </w:pPr>
          </w:p>
        </w:tc>
      </w:tr>
      <w:tr w:rsidR="000805DB" w:rsidRPr="00390CF2" w14:paraId="301B26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CD02AF"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8ECD102"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0D42DD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B2F201"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17FAD826"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2B7DAF39" w14:textId="77777777" w:rsidTr="00526540">
        <w:trPr>
          <w:ins w:id="1022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5941240D" w14:textId="77777777" w:rsidR="000805DB" w:rsidRPr="00390CF2" w:rsidRDefault="000805DB" w:rsidP="00526540">
            <w:pPr>
              <w:pStyle w:val="TAL"/>
              <w:rPr>
                <w:ins w:id="10230" w:author="R2-1810896" w:date="2018-07-11T16:26:00Z"/>
                <w:rFonts w:eastAsia="Calibri"/>
                <w:szCs w:val="22"/>
                <w:highlight w:val="cyan"/>
              </w:rPr>
            </w:pPr>
            <w:ins w:id="10231" w:author="R2-1810896" w:date="2018-07-11T16:26:00Z">
              <w:r w:rsidRPr="00390CF2">
                <w:rPr>
                  <w:rFonts w:eastAsia="Calibri"/>
                  <w:b/>
                  <w:i/>
                  <w:szCs w:val="22"/>
                  <w:highlight w:val="cyan"/>
                </w:rPr>
                <w:t>reportuUplinkTxDirectCurrent</w:t>
              </w:r>
            </w:ins>
          </w:p>
          <w:p w14:paraId="3310EDC0" w14:textId="77777777" w:rsidR="000805DB" w:rsidRPr="00390CF2" w:rsidRDefault="000805DB" w:rsidP="00526540">
            <w:pPr>
              <w:pStyle w:val="TAL"/>
              <w:rPr>
                <w:ins w:id="10232" w:author="R2-1810896" w:date="2018-07-11T16:26:00Z"/>
                <w:rFonts w:eastAsia="Calibri"/>
                <w:szCs w:val="22"/>
                <w:highlight w:val="cyan"/>
              </w:rPr>
            </w:pPr>
            <w:ins w:id="10233"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0409A5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B7FAB2"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2019421A"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234"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265EB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1399D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802117E"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749A90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0F86D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6DB5DADF"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257C6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9CCF2C"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62C4C8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6C5D490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A395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8AD0C"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14D30A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9AF370" w14:textId="77777777" w:rsidR="000805DB" w:rsidRPr="00390CF2" w:rsidRDefault="000805DB" w:rsidP="00526540">
            <w:pPr>
              <w:pStyle w:val="TAL"/>
              <w:rPr>
                <w:b/>
                <w:i/>
                <w:szCs w:val="22"/>
                <w:highlight w:val="cyan"/>
              </w:rPr>
            </w:pPr>
            <w:r w:rsidRPr="00390CF2">
              <w:rPr>
                <w:b/>
                <w:i/>
                <w:szCs w:val="22"/>
                <w:highlight w:val="cyan"/>
              </w:rPr>
              <w:t>rach-ConfigDedicated</w:t>
            </w:r>
          </w:p>
          <w:p w14:paraId="2379DAFE"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7F525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4E11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07BE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69389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0156E0" w14:textId="77777777" w:rsidR="000805DB" w:rsidRPr="00390CF2" w:rsidRDefault="000805DB" w:rsidP="00526540">
            <w:pPr>
              <w:pStyle w:val="TAL"/>
              <w:rPr>
                <w:szCs w:val="22"/>
                <w:highlight w:val="cyan"/>
              </w:rPr>
            </w:pPr>
            <w:r w:rsidRPr="00390CF2">
              <w:rPr>
                <w:b/>
                <w:i/>
                <w:szCs w:val="22"/>
                <w:highlight w:val="cyan"/>
              </w:rPr>
              <w:t>reconfigurationWithSync</w:t>
            </w:r>
          </w:p>
          <w:p w14:paraId="2E6EBC3F"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0CB74554" w14:textId="77777777" w:rsidTr="00526540">
        <w:trPr>
          <w:ins w:id="10235"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A8B1449" w14:textId="77777777" w:rsidR="000805DB" w:rsidRPr="00390CF2" w:rsidRDefault="000805DB" w:rsidP="00526540">
            <w:pPr>
              <w:pStyle w:val="TAL"/>
              <w:rPr>
                <w:ins w:id="10236" w:author="Rapporteur" w:date="2018-06-29T09:36:00Z"/>
                <w:szCs w:val="22"/>
                <w:highlight w:val="cyan"/>
              </w:rPr>
            </w:pPr>
            <w:ins w:id="10237" w:author="Rapporteur" w:date="2018-06-29T09:36:00Z">
              <w:r w:rsidRPr="00390CF2">
                <w:rPr>
                  <w:b/>
                  <w:i/>
                  <w:szCs w:val="22"/>
                  <w:highlight w:val="cyan"/>
                </w:rPr>
                <w:t>rlf-TimersAndConstants</w:t>
              </w:r>
            </w:ins>
          </w:p>
          <w:p w14:paraId="0496152E" w14:textId="77777777" w:rsidR="000805DB" w:rsidRPr="00390CF2" w:rsidRDefault="000805DB" w:rsidP="00526540">
            <w:pPr>
              <w:pStyle w:val="TAL"/>
              <w:rPr>
                <w:ins w:id="10238" w:author="Rapporteur" w:date="2018-06-29T09:36:00Z"/>
                <w:szCs w:val="22"/>
                <w:highlight w:val="cyan"/>
              </w:rPr>
            </w:pPr>
            <w:ins w:id="10239" w:author="Rapporteur" w:date="2018-06-29T09:36:00Z">
              <w:r w:rsidRPr="00390CF2">
                <w:rPr>
                  <w:szCs w:val="22"/>
                  <w:highlight w:val="cyan"/>
                </w:rPr>
                <w:t>Timers and constants for detecting and triggering cell-level radio link failure. In EN-DC, rlf-TimersAndConstants cannot be released.</w:t>
              </w:r>
            </w:ins>
            <w:ins w:id="10240" w:author="Rapporteur" w:date="2018-06-29T09:37:00Z">
              <w:r w:rsidRPr="00390CF2">
                <w:rPr>
                  <w:szCs w:val="22"/>
                  <w:highlight w:val="cyan"/>
                </w:rPr>
                <w:t xml:space="preserve"> </w:t>
              </w:r>
            </w:ins>
          </w:p>
        </w:tc>
      </w:tr>
      <w:tr w:rsidR="000805DB" w:rsidRPr="00390CF2" w14:paraId="33499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B6328" w14:textId="77777777" w:rsidR="000805DB" w:rsidRPr="00390CF2" w:rsidRDefault="000805DB" w:rsidP="00526540">
            <w:pPr>
              <w:pStyle w:val="TAL"/>
              <w:rPr>
                <w:szCs w:val="22"/>
                <w:highlight w:val="cyan"/>
              </w:rPr>
            </w:pPr>
            <w:r w:rsidRPr="00390CF2">
              <w:rPr>
                <w:b/>
                <w:i/>
                <w:szCs w:val="22"/>
                <w:highlight w:val="cyan"/>
              </w:rPr>
              <w:t>servCellIndex</w:t>
            </w:r>
          </w:p>
          <w:p w14:paraId="7A47E5D8"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29B778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241">
          <w:tblGrid>
            <w:gridCol w:w="4027"/>
            <w:gridCol w:w="10146"/>
          </w:tblGrid>
        </w:tblGridChange>
      </w:tblGrid>
      <w:tr w:rsidR="000805DB" w:rsidRPr="00390CF2" w14:paraId="417643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E9AC70B"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D2F10D"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B815FDF" w14:textId="77777777" w:rsidTr="00526540">
        <w:trPr>
          <w:ins w:id="10242" w:author="R2-1810896" w:date="2018-07-11T16:27:00Z"/>
        </w:trPr>
        <w:tc>
          <w:tcPr>
            <w:tcW w:w="4027" w:type="dxa"/>
            <w:shd w:val="clear" w:color="auto" w:fill="auto"/>
          </w:tcPr>
          <w:p w14:paraId="7109A101" w14:textId="77777777" w:rsidR="000805DB" w:rsidRPr="00390CF2" w:rsidRDefault="000805DB" w:rsidP="00526540">
            <w:pPr>
              <w:pStyle w:val="TAL"/>
              <w:rPr>
                <w:ins w:id="10243" w:author="R2-1810896" w:date="2018-07-11T16:27:00Z"/>
                <w:rFonts w:eastAsia="Calibri"/>
                <w:i/>
                <w:szCs w:val="22"/>
                <w:highlight w:val="cyan"/>
              </w:rPr>
            </w:pPr>
            <w:ins w:id="10244" w:author="R2-1810896" w:date="2018-07-11T16:27:00Z">
              <w:r w:rsidRPr="00390CF2">
                <w:rPr>
                  <w:rFonts w:eastAsia="Calibri"/>
                  <w:i/>
                  <w:szCs w:val="22"/>
                  <w:highlight w:val="cyan"/>
                </w:rPr>
                <w:t>BWP-Reconfig</w:t>
              </w:r>
            </w:ins>
          </w:p>
        </w:tc>
        <w:tc>
          <w:tcPr>
            <w:tcW w:w="10146" w:type="dxa"/>
            <w:shd w:val="clear" w:color="auto" w:fill="auto"/>
          </w:tcPr>
          <w:p w14:paraId="19729316" w14:textId="77777777" w:rsidR="000805DB" w:rsidRPr="00390CF2" w:rsidRDefault="000805DB" w:rsidP="00526540">
            <w:pPr>
              <w:pStyle w:val="TAL"/>
              <w:rPr>
                <w:ins w:id="10245" w:author="R2-1810896" w:date="2018-07-11T16:27:00Z"/>
                <w:rFonts w:eastAsia="Calibri"/>
                <w:szCs w:val="22"/>
                <w:highlight w:val="cyan"/>
              </w:rPr>
            </w:pPr>
            <w:ins w:id="10246" w:author="R2-1810896" w:date="2018-07-11T16:27:00Z">
              <w:r w:rsidRPr="00390CF2">
                <w:rPr>
                  <w:rFonts w:eastAsia="Calibri"/>
                  <w:szCs w:val="22"/>
                  <w:highlight w:val="cyan"/>
                </w:rPr>
                <w:t>The field is optionally present, Need N, if the BWPs are reconfigured or if serving cells are added or removed in the same message</w:t>
              </w:r>
            </w:ins>
            <w:ins w:id="10247" w:author="R2-1810896" w:date="2018-07-11T16:28:00Z">
              <w:r w:rsidRPr="00390CF2">
                <w:rPr>
                  <w:rFonts w:eastAsia="Calibri"/>
                  <w:szCs w:val="22"/>
                  <w:highlight w:val="cyan"/>
                </w:rPr>
                <w:t xml:space="preserve">. Otherwise it is absent. </w:t>
              </w:r>
            </w:ins>
          </w:p>
        </w:tc>
      </w:tr>
      <w:tr w:rsidR="000805DB" w:rsidRPr="00390CF2" w14:paraId="2A6E6A1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4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4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D47E6A6" w14:textId="77777777" w:rsidR="000805DB" w:rsidRPr="00390CF2" w:rsidRDefault="000805DB" w:rsidP="00526540">
            <w:pPr>
              <w:pStyle w:val="TAL"/>
              <w:rPr>
                <w:rFonts w:eastAsia="Calibri"/>
                <w:i/>
                <w:szCs w:val="22"/>
                <w:highlight w:val="cyan"/>
              </w:rPr>
            </w:pPr>
            <w:del w:id="10250"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251"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A6832B8" w14:textId="77777777" w:rsidR="000805DB" w:rsidRPr="00390CF2" w:rsidRDefault="000805DB" w:rsidP="00526540">
            <w:pPr>
              <w:pStyle w:val="TAL"/>
              <w:rPr>
                <w:rFonts w:eastAsia="Calibri"/>
                <w:szCs w:val="22"/>
                <w:highlight w:val="cyan"/>
              </w:rPr>
            </w:pPr>
            <w:del w:id="10252"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BED7C5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253"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254"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8E93631" w14:textId="77777777" w:rsidR="000805DB" w:rsidRPr="00390CF2" w:rsidRDefault="000805DB" w:rsidP="00526540">
            <w:pPr>
              <w:pStyle w:val="TAL"/>
              <w:rPr>
                <w:rFonts w:eastAsia="Calibri"/>
                <w:i/>
                <w:szCs w:val="22"/>
                <w:highlight w:val="cyan"/>
              </w:rPr>
            </w:pPr>
            <w:del w:id="10255"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256"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5D0F255" w14:textId="77777777" w:rsidR="000805DB" w:rsidRPr="00390CF2" w:rsidRDefault="000805DB" w:rsidP="00526540">
            <w:pPr>
              <w:pStyle w:val="TAL"/>
              <w:rPr>
                <w:rFonts w:eastAsia="Calibri"/>
                <w:szCs w:val="22"/>
                <w:highlight w:val="cyan"/>
              </w:rPr>
            </w:pPr>
            <w:del w:id="10257"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6BE53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92C0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0AA77A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258"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1D114B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96817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4EF1608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731A1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847E8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4F7022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E69A46D" w14:textId="77777777" w:rsidTr="00526540">
        <w:trPr>
          <w:ins w:id="10259"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4BFE0107" w14:textId="77777777" w:rsidR="000805DB" w:rsidRPr="00390CF2" w:rsidRDefault="000805DB" w:rsidP="00526540">
            <w:pPr>
              <w:pStyle w:val="TAL"/>
              <w:rPr>
                <w:ins w:id="10260" w:author="Rapporteur" w:date="2018-06-28T18:10:00Z"/>
                <w:rFonts w:eastAsia="Calibri"/>
                <w:i/>
                <w:szCs w:val="22"/>
                <w:highlight w:val="cyan"/>
              </w:rPr>
            </w:pPr>
            <w:ins w:id="10261"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6A7A3C56" w14:textId="77777777" w:rsidR="000805DB" w:rsidRPr="00390CF2" w:rsidRDefault="000805DB" w:rsidP="00526540">
            <w:pPr>
              <w:pStyle w:val="TAL"/>
              <w:rPr>
                <w:ins w:id="10262" w:author="Rapporteur" w:date="2018-06-28T18:10:00Z"/>
                <w:rFonts w:eastAsia="Calibri"/>
                <w:szCs w:val="22"/>
                <w:highlight w:val="cyan"/>
              </w:rPr>
            </w:pPr>
            <w:ins w:id="10263" w:author="Rapporteur" w:date="2018-06-28T18:10:00Z">
              <w:r w:rsidRPr="00390CF2">
                <w:rPr>
                  <w:rFonts w:eastAsia="Calibri"/>
                  <w:szCs w:val="22"/>
                  <w:highlight w:val="cyan"/>
                </w:rPr>
                <w:t>The field is mandatory present in an SpCellConfig for t</w:t>
              </w:r>
            </w:ins>
            <w:ins w:id="10264" w:author="Rapporteur" w:date="2018-06-28T18:11:00Z">
              <w:r w:rsidRPr="00390CF2">
                <w:rPr>
                  <w:rFonts w:eastAsia="Calibri"/>
                  <w:szCs w:val="22"/>
                  <w:highlight w:val="cyan"/>
                </w:rPr>
                <w:t xml:space="preserve">he PSCell. It is absent otherwise. </w:t>
              </w:r>
            </w:ins>
          </w:p>
        </w:tc>
      </w:tr>
    </w:tbl>
    <w:p w14:paraId="65D5ED18" w14:textId="77777777" w:rsidR="000805DB" w:rsidRPr="00390CF2" w:rsidRDefault="000805DB" w:rsidP="000805DB">
      <w:pPr>
        <w:rPr>
          <w:highlight w:val="cyan"/>
        </w:rPr>
      </w:pPr>
    </w:p>
    <w:p w14:paraId="5AF5A987" w14:textId="77777777" w:rsidR="000805DB" w:rsidRPr="00390CF2" w:rsidRDefault="000805DB" w:rsidP="000805DB">
      <w:pPr>
        <w:pStyle w:val="Heading4"/>
        <w:rPr>
          <w:highlight w:val="cyan"/>
        </w:rPr>
      </w:pPr>
      <w:bookmarkStart w:id="10265" w:name="_Toc510018585"/>
      <w:r w:rsidRPr="00390CF2">
        <w:rPr>
          <w:highlight w:val="cyan"/>
        </w:rPr>
        <w:t>–</w:t>
      </w:r>
      <w:r w:rsidRPr="00390CF2">
        <w:rPr>
          <w:highlight w:val="cyan"/>
        </w:rPr>
        <w:tab/>
      </w:r>
      <w:r w:rsidRPr="00390CF2">
        <w:rPr>
          <w:i/>
          <w:highlight w:val="cyan"/>
        </w:rPr>
        <w:t>CellGroupId</w:t>
      </w:r>
    </w:p>
    <w:p w14:paraId="1D758AE5"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415E276B"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541AFE80" w14:textId="77777777" w:rsidR="000805DB" w:rsidRPr="00390CF2" w:rsidRDefault="000805DB" w:rsidP="000805DB">
      <w:pPr>
        <w:pStyle w:val="PL"/>
        <w:rPr>
          <w:highlight w:val="cyan"/>
        </w:rPr>
      </w:pPr>
      <w:r w:rsidRPr="00390CF2">
        <w:rPr>
          <w:highlight w:val="cyan"/>
        </w:rPr>
        <w:t>-- ASN1START</w:t>
      </w:r>
    </w:p>
    <w:p w14:paraId="2AA24B0B" w14:textId="77777777" w:rsidR="000805DB" w:rsidRPr="00390CF2" w:rsidRDefault="000805DB" w:rsidP="000805DB">
      <w:pPr>
        <w:pStyle w:val="PL"/>
        <w:rPr>
          <w:highlight w:val="cyan"/>
        </w:rPr>
      </w:pPr>
      <w:r w:rsidRPr="00390CF2">
        <w:rPr>
          <w:highlight w:val="cyan"/>
        </w:rPr>
        <w:t>-- TAG-CELLGROUPID-START</w:t>
      </w:r>
    </w:p>
    <w:p w14:paraId="2F25B6F8" w14:textId="77777777" w:rsidR="000805DB" w:rsidRPr="00390CF2" w:rsidRDefault="000805DB" w:rsidP="000805DB">
      <w:pPr>
        <w:pStyle w:val="PL"/>
        <w:rPr>
          <w:highlight w:val="cyan"/>
        </w:rPr>
      </w:pPr>
    </w:p>
    <w:p w14:paraId="54E916FE"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0D23F262" w14:textId="77777777" w:rsidR="000805DB" w:rsidRPr="00390CF2" w:rsidRDefault="000805DB" w:rsidP="000805DB">
      <w:pPr>
        <w:pStyle w:val="PL"/>
        <w:rPr>
          <w:highlight w:val="cyan"/>
        </w:rPr>
      </w:pPr>
    </w:p>
    <w:p w14:paraId="3716407D" w14:textId="77777777" w:rsidR="000805DB" w:rsidRPr="00390CF2" w:rsidRDefault="000805DB" w:rsidP="000805DB">
      <w:pPr>
        <w:pStyle w:val="PL"/>
        <w:rPr>
          <w:highlight w:val="cyan"/>
        </w:rPr>
      </w:pPr>
      <w:r w:rsidRPr="00390CF2">
        <w:rPr>
          <w:highlight w:val="cyan"/>
        </w:rPr>
        <w:t>-- TAG-CELLGROUPID-STOP</w:t>
      </w:r>
    </w:p>
    <w:p w14:paraId="6BB4DFA9" w14:textId="77777777" w:rsidR="000805DB" w:rsidRPr="00390CF2" w:rsidRDefault="000805DB" w:rsidP="000805DB">
      <w:pPr>
        <w:pStyle w:val="PL"/>
        <w:rPr>
          <w:highlight w:val="cyan"/>
        </w:rPr>
      </w:pPr>
      <w:r w:rsidRPr="00390CF2">
        <w:rPr>
          <w:highlight w:val="cyan"/>
        </w:rPr>
        <w:t>-- ASN1STOP</w:t>
      </w:r>
    </w:p>
    <w:p w14:paraId="14F557F3" w14:textId="77777777" w:rsidR="000805DB" w:rsidRPr="00390CF2" w:rsidRDefault="000805DB" w:rsidP="000805DB">
      <w:pPr>
        <w:rPr>
          <w:highlight w:val="cyan"/>
        </w:rPr>
      </w:pPr>
    </w:p>
    <w:p w14:paraId="233BBB01" w14:textId="77777777" w:rsidR="000805DB" w:rsidRPr="00390CF2" w:rsidRDefault="000805DB" w:rsidP="000805DB">
      <w:pPr>
        <w:pStyle w:val="Heading4"/>
        <w:rPr>
          <w:ins w:id="10266" w:author="SA R2-1809108" w:date="2018-05-30T00:51:00Z"/>
          <w:rFonts w:eastAsia="SimSun"/>
          <w:highlight w:val="cyan"/>
        </w:rPr>
      </w:pPr>
      <w:bookmarkStart w:id="10267" w:name="_Toc503260452"/>
      <w:bookmarkStart w:id="10268" w:name="_Hlk515404283"/>
      <w:ins w:id="10269"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267"/>
      </w:ins>
    </w:p>
    <w:p w14:paraId="4581D1E8" w14:textId="77777777" w:rsidR="000805DB" w:rsidRPr="00390CF2" w:rsidRDefault="000805DB" w:rsidP="000805DB">
      <w:pPr>
        <w:rPr>
          <w:ins w:id="10270" w:author="SA R2-1809108" w:date="2018-05-30T00:51:00Z"/>
          <w:rFonts w:eastAsia="SimSun"/>
          <w:highlight w:val="cyan"/>
        </w:rPr>
      </w:pPr>
      <w:ins w:id="10271"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205E8222" w14:textId="77777777" w:rsidR="000805DB" w:rsidRPr="00390CF2" w:rsidRDefault="000805DB" w:rsidP="000805DB">
      <w:pPr>
        <w:pStyle w:val="TH"/>
        <w:rPr>
          <w:ins w:id="10272" w:author="SA R2-1809108" w:date="2018-05-30T00:51:00Z"/>
          <w:highlight w:val="cyan"/>
        </w:rPr>
      </w:pPr>
      <w:ins w:id="10273" w:author="SA R2-1809108" w:date="2018-05-30T00:51:00Z">
        <w:r w:rsidRPr="00390CF2">
          <w:rPr>
            <w:bCs/>
            <w:i/>
            <w:iCs/>
            <w:highlight w:val="cyan"/>
          </w:rPr>
          <w:t>CellIdentity</w:t>
        </w:r>
        <w:r w:rsidRPr="00390CF2">
          <w:rPr>
            <w:highlight w:val="cyan"/>
          </w:rPr>
          <w:t xml:space="preserve"> information element</w:t>
        </w:r>
      </w:ins>
    </w:p>
    <w:p w14:paraId="64B30573" w14:textId="77777777" w:rsidR="000805DB" w:rsidRPr="00390CF2" w:rsidRDefault="000805DB" w:rsidP="000805DB">
      <w:pPr>
        <w:pStyle w:val="PL"/>
        <w:rPr>
          <w:ins w:id="10274" w:author="SA R2-1809108" w:date="2018-05-30T00:51:00Z"/>
          <w:highlight w:val="cyan"/>
        </w:rPr>
      </w:pPr>
      <w:ins w:id="10275" w:author="SA R2-1809108" w:date="2018-05-30T00:51:00Z">
        <w:r w:rsidRPr="00390CF2">
          <w:rPr>
            <w:highlight w:val="cyan"/>
          </w:rPr>
          <w:t>-- ASN1START</w:t>
        </w:r>
      </w:ins>
    </w:p>
    <w:p w14:paraId="42E50856" w14:textId="77777777" w:rsidR="000805DB" w:rsidRPr="00390CF2" w:rsidRDefault="000805DB" w:rsidP="000805DB">
      <w:pPr>
        <w:pStyle w:val="PL"/>
        <w:rPr>
          <w:ins w:id="10276" w:author="SA R2-1809108" w:date="2018-05-30T00:51:00Z"/>
          <w:highlight w:val="cyan"/>
        </w:rPr>
      </w:pPr>
    </w:p>
    <w:p w14:paraId="677D92DF" w14:textId="77777777" w:rsidR="000805DB" w:rsidRPr="00390CF2" w:rsidRDefault="000805DB" w:rsidP="000805DB">
      <w:pPr>
        <w:pStyle w:val="PL"/>
        <w:rPr>
          <w:ins w:id="10277" w:author="SA R2-1809108" w:date="2018-05-30T00:51:00Z"/>
          <w:highlight w:val="cyan"/>
        </w:rPr>
      </w:pPr>
      <w:ins w:id="10278"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577867BA" w14:textId="77777777" w:rsidR="000805DB" w:rsidRPr="00390CF2" w:rsidRDefault="000805DB" w:rsidP="000805DB">
      <w:pPr>
        <w:pStyle w:val="PL"/>
        <w:rPr>
          <w:ins w:id="10279" w:author="SA R2-1809108" w:date="2018-05-30T00:51:00Z"/>
          <w:highlight w:val="cyan"/>
        </w:rPr>
      </w:pPr>
    </w:p>
    <w:p w14:paraId="413027EE" w14:textId="77777777" w:rsidR="000805DB" w:rsidRPr="00390CF2" w:rsidRDefault="000805DB" w:rsidP="000805DB">
      <w:pPr>
        <w:pStyle w:val="PL"/>
        <w:rPr>
          <w:ins w:id="10280" w:author="SA R2-1809108" w:date="2018-05-30T00:51:00Z"/>
          <w:highlight w:val="cyan"/>
        </w:rPr>
      </w:pPr>
      <w:ins w:id="10281" w:author="SA R2-1809108" w:date="2018-05-30T00:51:00Z">
        <w:r w:rsidRPr="00390CF2">
          <w:rPr>
            <w:highlight w:val="cyan"/>
          </w:rPr>
          <w:t>-- ASN1STOP</w:t>
        </w:r>
      </w:ins>
    </w:p>
    <w:bookmarkEnd w:id="10268"/>
    <w:p w14:paraId="6F78BBBC" w14:textId="77777777" w:rsidR="000805DB" w:rsidRPr="00390CF2" w:rsidRDefault="000805DB" w:rsidP="000805DB">
      <w:pPr>
        <w:rPr>
          <w:iCs/>
          <w:highlight w:val="cyan"/>
        </w:rPr>
      </w:pPr>
    </w:p>
    <w:p w14:paraId="05C7192E" w14:textId="77777777" w:rsidR="000805DB" w:rsidRPr="00390CF2" w:rsidRDefault="000805DB" w:rsidP="000805DB">
      <w:pPr>
        <w:pStyle w:val="Heading4"/>
        <w:rPr>
          <w:ins w:id="10282" w:author="R2-1809077 SA" w:date="2018-05-31T19:18:00Z"/>
          <w:del w:id="10283" w:author="Rapporteur ASN1 SA" w:date="2018-06-28T18:19:00Z"/>
          <w:rFonts w:eastAsia="SimSun"/>
          <w:highlight w:val="cyan"/>
        </w:rPr>
      </w:pPr>
      <w:ins w:id="10284" w:author="R2-1809077 SA" w:date="2018-05-31T19:18:00Z">
        <w:del w:id="10285"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21DB32E" w14:textId="77777777" w:rsidR="000805DB" w:rsidRPr="00390CF2" w:rsidRDefault="000805DB" w:rsidP="000805DB">
      <w:pPr>
        <w:rPr>
          <w:ins w:id="10286" w:author="R2-1809077 SA" w:date="2018-05-31T19:18:00Z"/>
          <w:del w:id="10287" w:author="Rapporteur ASN1 SA" w:date="2018-06-28T18:19:00Z"/>
          <w:rFonts w:eastAsia="SimSun"/>
          <w:highlight w:val="cyan"/>
        </w:rPr>
      </w:pPr>
      <w:ins w:id="10288" w:author="R2-1809077 SA" w:date="2018-05-31T19:18:00Z">
        <w:del w:id="10289" w:author="Rapporteur ASN1 SA" w:date="2018-06-28T18:19:00Z">
          <w:r w:rsidRPr="00390CF2">
            <w:rPr>
              <w:highlight w:val="cyan"/>
            </w:rPr>
            <w:delText>The IE CellIdentityNR is used to unambiguously identify an NR cell within a PLMN.</w:delText>
          </w:r>
        </w:del>
      </w:ins>
    </w:p>
    <w:p w14:paraId="086FD1C4" w14:textId="77777777" w:rsidR="000805DB" w:rsidRPr="00390CF2" w:rsidRDefault="000805DB" w:rsidP="000805DB">
      <w:pPr>
        <w:pStyle w:val="TH"/>
        <w:rPr>
          <w:ins w:id="10290" w:author="R2-1809077 SA" w:date="2018-05-31T19:18:00Z"/>
          <w:del w:id="10291" w:author="Rapporteur ASN1 SA" w:date="2018-06-28T18:19:00Z"/>
          <w:highlight w:val="cyan"/>
        </w:rPr>
      </w:pPr>
      <w:ins w:id="10292" w:author="R2-1809077 SA" w:date="2018-05-31T19:18:00Z">
        <w:del w:id="10293"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44CF0ED0" w14:textId="77777777" w:rsidR="000805DB" w:rsidRPr="00390CF2" w:rsidRDefault="000805DB" w:rsidP="000805DB">
      <w:pPr>
        <w:pStyle w:val="PL"/>
        <w:rPr>
          <w:ins w:id="10294" w:author="R2-1809077 SA" w:date="2018-05-31T19:19:00Z"/>
          <w:del w:id="10295" w:author="Rapporteur ASN1 SA" w:date="2018-06-28T18:19:00Z"/>
          <w:highlight w:val="cyan"/>
        </w:rPr>
      </w:pPr>
      <w:ins w:id="10296" w:author="R2-1809077 SA" w:date="2018-05-31T19:18:00Z">
        <w:del w:id="10297" w:author="Rapporteur ASN1 SA" w:date="2018-06-28T18:19:00Z">
          <w:r w:rsidRPr="00390CF2">
            <w:rPr>
              <w:b/>
              <w:highlight w:val="cyan"/>
            </w:rPr>
            <w:delText>-- ASN1START</w:delText>
          </w:r>
        </w:del>
      </w:ins>
    </w:p>
    <w:p w14:paraId="56782DC2" w14:textId="77777777" w:rsidR="000805DB" w:rsidRPr="00390CF2" w:rsidRDefault="000805DB" w:rsidP="000805DB">
      <w:pPr>
        <w:pStyle w:val="PL"/>
        <w:rPr>
          <w:ins w:id="10298" w:author="R2-1809077 SA" w:date="2018-05-31T19:19:00Z"/>
          <w:del w:id="10299" w:author="Rapporteur ASN1 SA" w:date="2018-06-28T18:19:00Z"/>
          <w:highlight w:val="cyan"/>
        </w:rPr>
      </w:pPr>
      <w:ins w:id="10300" w:author="R2-1809077 SA" w:date="2018-05-31T19:19:00Z">
        <w:del w:id="10301" w:author="Rapporteur ASN1 SA" w:date="2018-06-28T18:19:00Z">
          <w:r w:rsidRPr="00390CF2">
            <w:rPr>
              <w:highlight w:val="cyan"/>
            </w:rPr>
            <w:delText>-- TAG-CI-NR-START</w:delText>
          </w:r>
        </w:del>
      </w:ins>
    </w:p>
    <w:p w14:paraId="5B805067" w14:textId="77777777" w:rsidR="000805DB" w:rsidRPr="00390CF2" w:rsidRDefault="000805DB" w:rsidP="000805DB">
      <w:pPr>
        <w:pStyle w:val="PL"/>
        <w:rPr>
          <w:ins w:id="10302" w:author="R2-1809077 SA" w:date="2018-05-31T19:18:00Z"/>
          <w:del w:id="10303" w:author="Rapporteur ASN1 SA" w:date="2018-06-28T18:19:00Z"/>
          <w:highlight w:val="cyan"/>
        </w:rPr>
      </w:pPr>
    </w:p>
    <w:p w14:paraId="649972F5" w14:textId="77777777" w:rsidR="000805DB" w:rsidRPr="00390CF2" w:rsidRDefault="000805DB" w:rsidP="000805DB">
      <w:pPr>
        <w:pStyle w:val="PL"/>
        <w:rPr>
          <w:ins w:id="10304" w:author="R2-1809077 SA" w:date="2018-05-31T19:18:00Z"/>
          <w:del w:id="10305" w:author="Rapporteur ASN1 SA" w:date="2018-06-28T18:19:00Z"/>
          <w:highlight w:val="cyan"/>
        </w:rPr>
      </w:pPr>
      <w:ins w:id="10306" w:author="R2-1809077 SA" w:date="2018-05-31T19:18:00Z">
        <w:del w:id="10307" w:author="Rapporteur ASN1 SA" w:date="2018-06-28T18:19:00Z">
          <w:r w:rsidRPr="00390CF2">
            <w:rPr>
              <w:highlight w:val="cyan"/>
            </w:rPr>
            <w:delText>CellIdentity</w:delText>
          </w:r>
        </w:del>
      </w:ins>
      <w:ins w:id="10308" w:author="R2-1809077 SA" w:date="2018-05-31T19:19:00Z">
        <w:del w:id="10309" w:author="Rapporteur ASN1 SA" w:date="2018-06-28T18:19:00Z">
          <w:r w:rsidRPr="00390CF2">
            <w:rPr>
              <w:highlight w:val="cyan"/>
            </w:rPr>
            <w:delText>NR</w:delText>
          </w:r>
        </w:del>
      </w:ins>
      <w:ins w:id="10310" w:author="R2-1809077 SA" w:date="2018-05-31T19:18:00Z">
        <w:del w:id="10311"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312" w:author="R2-1809077 SA" w:date="2018-05-31T19:19:00Z">
        <w:del w:id="10313" w:author="Rapporteur ASN1 SA" w:date="2018-06-28T18:19:00Z">
          <w:r w:rsidRPr="00390CF2">
            <w:rPr>
              <w:highlight w:val="cyan"/>
            </w:rPr>
            <w:delText>28</w:delText>
          </w:r>
        </w:del>
      </w:ins>
      <w:ins w:id="10314" w:author="R2-1809077 SA" w:date="2018-05-31T19:18:00Z">
        <w:del w:id="10315" w:author="Rapporteur ASN1 SA" w:date="2018-06-28T18:19:00Z">
          <w:r w:rsidRPr="00390CF2">
            <w:rPr>
              <w:highlight w:val="cyan"/>
            </w:rPr>
            <w:delText>))</w:delText>
          </w:r>
        </w:del>
      </w:ins>
    </w:p>
    <w:p w14:paraId="6DDBFE4A" w14:textId="77777777" w:rsidR="000805DB" w:rsidRPr="00390CF2" w:rsidRDefault="000805DB" w:rsidP="000805DB">
      <w:pPr>
        <w:pStyle w:val="PL"/>
        <w:rPr>
          <w:ins w:id="10316" w:author="R2-1809077 SA" w:date="2018-05-31T19:19:00Z"/>
          <w:del w:id="10317" w:author="Rapporteur ASN1 SA" w:date="2018-06-28T18:19:00Z"/>
          <w:highlight w:val="cyan"/>
        </w:rPr>
      </w:pPr>
    </w:p>
    <w:p w14:paraId="2BB73C31" w14:textId="77777777" w:rsidR="000805DB" w:rsidRPr="00390CF2" w:rsidRDefault="000805DB" w:rsidP="000805DB">
      <w:pPr>
        <w:pStyle w:val="PL"/>
        <w:rPr>
          <w:ins w:id="10318" w:author="R2-1809077 SA" w:date="2018-05-31T19:18:00Z"/>
          <w:del w:id="10319" w:author="Rapporteur ASN1 SA" w:date="2018-06-28T18:19:00Z"/>
          <w:highlight w:val="cyan"/>
        </w:rPr>
      </w:pPr>
      <w:ins w:id="10320" w:author="R2-1809077 SA" w:date="2018-05-31T19:19:00Z">
        <w:del w:id="10321" w:author="Rapporteur ASN1 SA" w:date="2018-06-28T18:19:00Z">
          <w:r w:rsidRPr="00390CF2">
            <w:rPr>
              <w:rFonts w:cs="Courier New"/>
              <w:color w:val="808080"/>
              <w:highlight w:val="cyan"/>
              <w:lang w:val="en-US" w:eastAsia="zh-CN"/>
            </w:rPr>
            <w:delText>-- TAG-CI-NR-STOP</w:delText>
          </w:r>
        </w:del>
      </w:ins>
    </w:p>
    <w:p w14:paraId="2F8CFF70" w14:textId="77777777" w:rsidR="000805DB" w:rsidRPr="00390CF2" w:rsidRDefault="000805DB" w:rsidP="000805DB">
      <w:pPr>
        <w:pStyle w:val="PL"/>
        <w:rPr>
          <w:ins w:id="10322" w:author="R2-1809077 SA" w:date="2018-05-31T19:18:00Z"/>
          <w:del w:id="10323" w:author="Rapporteur ASN1 SA" w:date="2018-06-28T18:19:00Z"/>
          <w:highlight w:val="cyan"/>
        </w:rPr>
      </w:pPr>
      <w:ins w:id="10324" w:author="R2-1809077 SA" w:date="2018-05-31T19:18:00Z">
        <w:del w:id="10325" w:author="Rapporteur ASN1 SA" w:date="2018-06-28T18:19:00Z">
          <w:r w:rsidRPr="00390CF2">
            <w:rPr>
              <w:highlight w:val="cyan"/>
            </w:rPr>
            <w:delText>-- ASN1STOP</w:delText>
          </w:r>
        </w:del>
      </w:ins>
    </w:p>
    <w:p w14:paraId="4F304B25" w14:textId="77777777" w:rsidR="000805DB" w:rsidRPr="00390CF2" w:rsidRDefault="000805DB" w:rsidP="000805DB">
      <w:pPr>
        <w:pStyle w:val="Heading4"/>
        <w:rPr>
          <w:ins w:id="10326" w:author="R2-1809077 SA" w:date="2018-05-31T19:21:00Z"/>
          <w:rFonts w:eastAsia="SimSun"/>
          <w:highlight w:val="cyan"/>
        </w:rPr>
      </w:pPr>
      <w:bookmarkStart w:id="10327" w:name="_Hlk519006141"/>
      <w:ins w:id="10328"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329" w:author="R2-1809077 SA" w:date="2018-05-31T19:22:00Z">
        <w:r w:rsidRPr="00390CF2">
          <w:rPr>
            <w:rFonts w:eastAsia="SimSun"/>
            <w:i/>
            <w:highlight w:val="cyan"/>
          </w:rPr>
          <w:t>lobal</w:t>
        </w:r>
      </w:ins>
      <w:ins w:id="10330" w:author="R2-1809077 SA" w:date="2018-05-31T19:21:00Z">
        <w:r w:rsidRPr="00390CF2">
          <w:rPr>
            <w:rFonts w:eastAsia="SimSun"/>
            <w:i/>
            <w:highlight w:val="cyan"/>
          </w:rPr>
          <w:t>I</w:t>
        </w:r>
      </w:ins>
      <w:ins w:id="10331" w:author="R2-1809077 SA" w:date="2018-05-31T19:22:00Z">
        <w:r w:rsidRPr="00390CF2">
          <w:rPr>
            <w:rFonts w:eastAsia="SimSun"/>
            <w:i/>
            <w:highlight w:val="cyan"/>
          </w:rPr>
          <w:t>d</w:t>
        </w:r>
      </w:ins>
      <w:ins w:id="10332" w:author="R2-1809077 SA" w:date="2018-05-31T19:21:00Z">
        <w:r w:rsidRPr="00390CF2">
          <w:rPr>
            <w:rFonts w:eastAsia="SimSun"/>
            <w:i/>
            <w:highlight w:val="cyan"/>
          </w:rPr>
          <w:t>NR</w:t>
        </w:r>
      </w:ins>
    </w:p>
    <w:p w14:paraId="0ABFB405" w14:textId="77777777" w:rsidR="000805DB" w:rsidRPr="00390CF2" w:rsidRDefault="000805DB" w:rsidP="000805DB">
      <w:pPr>
        <w:rPr>
          <w:ins w:id="10333" w:author="R2-1809077 SA" w:date="2018-05-31T19:21:00Z"/>
          <w:rFonts w:eastAsia="SimSun"/>
          <w:highlight w:val="cyan"/>
        </w:rPr>
      </w:pPr>
      <w:ins w:id="10334"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7769D4AB" w14:textId="77777777" w:rsidR="000805DB" w:rsidRPr="00390CF2" w:rsidRDefault="00E04AA0" w:rsidP="000805DB">
      <w:pPr>
        <w:pStyle w:val="TH"/>
        <w:rPr>
          <w:ins w:id="10335" w:author="R2-1809077 SA" w:date="2018-05-31T19:21:00Z"/>
          <w:highlight w:val="cyan"/>
        </w:rPr>
      </w:pPr>
      <w:ins w:id="10336" w:author="R2-1809077 SA" w:date="2018-05-31T19:22:00Z">
        <w:r w:rsidRPr="00E04AA0">
          <w:rPr>
            <w:bCs/>
            <w:i/>
            <w:iCs/>
            <w:highlight w:val="cyan"/>
            <w:lang w:val="en-US"/>
            <w:rPrChange w:id="10337" w:author="R2-1810848 SA" w:date="2018-07-10T13:27:00Z">
              <w:rPr>
                <w:bCs/>
                <w:i/>
                <w:iCs/>
                <w:sz w:val="16"/>
                <w:szCs w:val="16"/>
                <w:lang w:val="sv-SE"/>
              </w:rPr>
            </w:rPrChange>
          </w:rPr>
          <w:t>CellGlobalIdNR</w:t>
        </w:r>
      </w:ins>
      <w:ins w:id="10338" w:author="R2-1809077 SA" w:date="2018-05-31T19:21:00Z">
        <w:r w:rsidR="000805DB" w:rsidRPr="00390CF2">
          <w:rPr>
            <w:highlight w:val="cyan"/>
          </w:rPr>
          <w:t xml:space="preserve"> information element</w:t>
        </w:r>
      </w:ins>
    </w:p>
    <w:p w14:paraId="32108E72" w14:textId="77777777" w:rsidR="000805DB" w:rsidRPr="00390CF2" w:rsidRDefault="000805DB" w:rsidP="000805DB">
      <w:pPr>
        <w:pStyle w:val="PL"/>
        <w:rPr>
          <w:ins w:id="10339" w:author="R2-1809077 SA" w:date="2018-05-31T19:23:00Z"/>
          <w:highlight w:val="cyan"/>
        </w:rPr>
      </w:pPr>
      <w:ins w:id="10340" w:author="R2-1809077 SA" w:date="2018-05-31T19:21:00Z">
        <w:r w:rsidRPr="00390CF2">
          <w:rPr>
            <w:highlight w:val="cyan"/>
          </w:rPr>
          <w:t>-- ASN1START</w:t>
        </w:r>
      </w:ins>
    </w:p>
    <w:p w14:paraId="40357BAA" w14:textId="77777777" w:rsidR="000805DB" w:rsidRPr="00390CF2" w:rsidRDefault="000805DB" w:rsidP="000805DB">
      <w:pPr>
        <w:pStyle w:val="PL"/>
        <w:rPr>
          <w:ins w:id="10341" w:author="R2-1809077 SA" w:date="2018-05-31T19:21:00Z"/>
          <w:highlight w:val="cyan"/>
        </w:rPr>
      </w:pPr>
      <w:ins w:id="10342" w:author="R2-1809077 SA" w:date="2018-05-31T19:23:00Z">
        <w:r w:rsidRPr="00390CF2">
          <w:rPr>
            <w:highlight w:val="cyan"/>
          </w:rPr>
          <w:t>-- TAG-CGI-NR-START</w:t>
        </w:r>
      </w:ins>
    </w:p>
    <w:p w14:paraId="5ED5F0D6" w14:textId="77777777" w:rsidR="000805DB" w:rsidRPr="00390CF2" w:rsidRDefault="000805DB" w:rsidP="000805DB">
      <w:pPr>
        <w:pStyle w:val="PL"/>
        <w:rPr>
          <w:ins w:id="10343" w:author="R2-1809077 SA" w:date="2018-05-31T19:21:00Z"/>
          <w:highlight w:val="cyan"/>
        </w:rPr>
      </w:pPr>
    </w:p>
    <w:p w14:paraId="508537E7" w14:textId="77777777" w:rsidR="000805DB" w:rsidRPr="00390CF2" w:rsidRDefault="000805DB" w:rsidP="000805DB">
      <w:pPr>
        <w:pStyle w:val="PL"/>
        <w:rPr>
          <w:ins w:id="10344" w:author="R2-1809077 SA" w:date="2018-05-31T19:23:00Z"/>
          <w:highlight w:val="cyan"/>
        </w:rPr>
      </w:pPr>
      <w:ins w:id="10345"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1BE83EB" w14:textId="77777777" w:rsidR="000805DB" w:rsidRPr="00390CF2" w:rsidRDefault="000805DB" w:rsidP="000805DB">
      <w:pPr>
        <w:pStyle w:val="PL"/>
        <w:rPr>
          <w:ins w:id="10346" w:author="R2-1809077 SA" w:date="2018-05-31T19:23:00Z"/>
          <w:highlight w:val="cyan"/>
        </w:rPr>
      </w:pPr>
      <w:ins w:id="10347"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24D79089" w14:textId="77777777" w:rsidR="000805DB" w:rsidRPr="00390CF2" w:rsidRDefault="000805DB" w:rsidP="000805DB">
      <w:pPr>
        <w:pStyle w:val="PL"/>
        <w:rPr>
          <w:ins w:id="10348" w:author="R2-1809077 SA" w:date="2018-05-31T19:23:00Z"/>
          <w:highlight w:val="cyan"/>
        </w:rPr>
      </w:pPr>
      <w:ins w:id="10349"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350" w:author="Rapporteur ASN1 SA" w:date="2018-06-28T18:20:00Z">
          <w:r w:rsidRPr="00390CF2">
            <w:rPr>
              <w:highlight w:val="cyan"/>
            </w:rPr>
            <w:delText>NR</w:delText>
          </w:r>
        </w:del>
      </w:ins>
    </w:p>
    <w:p w14:paraId="7CD09A27" w14:textId="77777777" w:rsidR="000805DB" w:rsidRPr="00390CF2" w:rsidRDefault="000805DB" w:rsidP="000805DB">
      <w:pPr>
        <w:pStyle w:val="PL"/>
        <w:rPr>
          <w:ins w:id="10351" w:author="R2-1809077 SA" w:date="2018-05-31T19:23:00Z"/>
          <w:highlight w:val="cyan"/>
        </w:rPr>
      </w:pPr>
      <w:ins w:id="10352" w:author="R2-1809077 SA" w:date="2018-05-31T19:23:00Z">
        <w:r w:rsidRPr="00390CF2">
          <w:rPr>
            <w:highlight w:val="cyan"/>
          </w:rPr>
          <w:t>}</w:t>
        </w:r>
      </w:ins>
    </w:p>
    <w:p w14:paraId="69B6C7D2" w14:textId="77777777" w:rsidR="000805DB" w:rsidRPr="00390CF2" w:rsidRDefault="000805DB" w:rsidP="000805DB">
      <w:pPr>
        <w:pStyle w:val="PL"/>
        <w:rPr>
          <w:ins w:id="10353" w:author="R2-1809077 SA" w:date="2018-05-31T19:21:00Z"/>
          <w:highlight w:val="cyan"/>
        </w:rPr>
      </w:pPr>
    </w:p>
    <w:p w14:paraId="241CB4A8" w14:textId="77777777" w:rsidR="000805DB" w:rsidRPr="00390CF2" w:rsidRDefault="000805DB" w:rsidP="000805DB">
      <w:pPr>
        <w:pStyle w:val="PL"/>
        <w:rPr>
          <w:ins w:id="10354" w:author="R2-1809077 SA" w:date="2018-05-31T19:21:00Z"/>
          <w:highlight w:val="cyan"/>
        </w:rPr>
      </w:pPr>
      <w:ins w:id="10355" w:author="R2-1809077 SA" w:date="2018-05-31T19:21:00Z">
        <w:r w:rsidRPr="00390CF2">
          <w:rPr>
            <w:rFonts w:cs="Courier New"/>
            <w:color w:val="808080"/>
            <w:highlight w:val="cyan"/>
            <w:lang w:val="en-US" w:eastAsia="zh-CN"/>
          </w:rPr>
          <w:t>-- TAG-C</w:t>
        </w:r>
      </w:ins>
      <w:ins w:id="10356" w:author="R2-1809077 SA" w:date="2018-05-31T19:25:00Z">
        <w:r w:rsidRPr="00390CF2">
          <w:rPr>
            <w:rFonts w:cs="Courier New"/>
            <w:color w:val="808080"/>
            <w:highlight w:val="cyan"/>
            <w:lang w:val="en-US" w:eastAsia="zh-CN"/>
          </w:rPr>
          <w:t>G</w:t>
        </w:r>
      </w:ins>
      <w:ins w:id="10357" w:author="R2-1809077 SA" w:date="2018-05-31T19:21:00Z">
        <w:r w:rsidRPr="00390CF2">
          <w:rPr>
            <w:rFonts w:cs="Courier New"/>
            <w:color w:val="808080"/>
            <w:highlight w:val="cyan"/>
            <w:lang w:val="en-US" w:eastAsia="zh-CN"/>
          </w:rPr>
          <w:t>I-NR-STOP</w:t>
        </w:r>
      </w:ins>
    </w:p>
    <w:p w14:paraId="7C4B640C" w14:textId="77777777" w:rsidR="000805DB" w:rsidRPr="00390CF2" w:rsidRDefault="000805DB" w:rsidP="000805DB">
      <w:pPr>
        <w:pStyle w:val="PL"/>
        <w:rPr>
          <w:ins w:id="10358" w:author="R2-1809077 SA" w:date="2018-05-31T19:21:00Z"/>
          <w:highlight w:val="cyan"/>
        </w:rPr>
      </w:pPr>
      <w:ins w:id="10359" w:author="R2-1809077 SA" w:date="2018-05-31T19:21:00Z">
        <w:r w:rsidRPr="00390CF2">
          <w:rPr>
            <w:highlight w:val="cyan"/>
          </w:rPr>
          <w:t>-- ASN1STOP</w:t>
        </w:r>
      </w:ins>
    </w:p>
    <w:p w14:paraId="734A2A73" w14:textId="77777777" w:rsidR="000805DB" w:rsidRPr="00390CF2" w:rsidRDefault="000805DB" w:rsidP="000805DB">
      <w:pPr>
        <w:pStyle w:val="Heading4"/>
        <w:rPr>
          <w:ins w:id="10360" w:author="SA R2 -1807910" w:date="2018-05-15T07:46:00Z"/>
          <w:noProof/>
          <w:highlight w:val="cyan"/>
        </w:rPr>
      </w:pPr>
      <w:ins w:id="10361" w:author="SA R2 -1807910" w:date="2018-05-15T07:46:00Z">
        <w:r w:rsidRPr="00390CF2">
          <w:rPr>
            <w:highlight w:val="cyan"/>
          </w:rPr>
          <w:t>–</w:t>
        </w:r>
        <w:r w:rsidRPr="00390CF2">
          <w:rPr>
            <w:highlight w:val="cyan"/>
          </w:rPr>
          <w:tab/>
        </w:r>
        <w:r w:rsidRPr="00390CF2">
          <w:rPr>
            <w:i/>
            <w:noProof/>
            <w:highlight w:val="cyan"/>
          </w:rPr>
          <w:t>CellReselectionPriority</w:t>
        </w:r>
      </w:ins>
    </w:p>
    <w:p w14:paraId="7F4B74FC" w14:textId="77777777" w:rsidR="000805DB" w:rsidRPr="00390CF2" w:rsidRDefault="000805DB" w:rsidP="000805DB">
      <w:pPr>
        <w:rPr>
          <w:ins w:id="10362" w:author="SA R2 -1807910" w:date="2018-05-15T07:46:00Z"/>
          <w:highlight w:val="cyan"/>
        </w:rPr>
      </w:pPr>
      <w:ins w:id="10363"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CD3E774" w14:textId="77777777" w:rsidR="000805DB" w:rsidRPr="00390CF2" w:rsidRDefault="000805DB" w:rsidP="000805DB">
      <w:pPr>
        <w:pStyle w:val="TH"/>
        <w:rPr>
          <w:ins w:id="10364" w:author="SA R2 -1807910" w:date="2018-05-15T07:46:00Z"/>
          <w:highlight w:val="cyan"/>
        </w:rPr>
      </w:pPr>
      <w:ins w:id="10365" w:author="SA R2 -1807910" w:date="2018-05-15T07:46:00Z">
        <w:r w:rsidRPr="00390CF2">
          <w:rPr>
            <w:highlight w:val="cyan"/>
          </w:rPr>
          <w:t>CellReselectionPriority</w:t>
        </w:r>
      </w:ins>
      <w:ins w:id="10366" w:author="SA R2 -1807910" w:date="2018-05-15T10:11:00Z">
        <w:r w:rsidRPr="00390CF2">
          <w:rPr>
            <w:highlight w:val="cyan"/>
          </w:rPr>
          <w:t xml:space="preserve"> </w:t>
        </w:r>
      </w:ins>
      <w:ins w:id="10367" w:author="SA R2 -1807910" w:date="2018-05-15T07:46:00Z">
        <w:r w:rsidRPr="00390CF2">
          <w:rPr>
            <w:highlight w:val="cyan"/>
          </w:rPr>
          <w:t>information element</w:t>
        </w:r>
      </w:ins>
    </w:p>
    <w:p w14:paraId="38630304" w14:textId="77777777" w:rsidR="00BD0FA6" w:rsidRDefault="000805DB">
      <w:pPr>
        <w:pStyle w:val="PL"/>
        <w:rPr>
          <w:ins w:id="10368" w:author="SA R2 -1807910" w:date="2018-05-15T07:46:00Z"/>
          <w:highlight w:val="cyan"/>
        </w:rPr>
        <w:pPrChange w:id="10369" w:author="SA R2 -1807910" w:date="2018-05-15T10:11:00Z">
          <w:pPr/>
        </w:pPrChange>
      </w:pPr>
      <w:ins w:id="10370" w:author="SA R2 -1807910" w:date="2018-05-15T07:46:00Z">
        <w:r w:rsidRPr="00390CF2">
          <w:rPr>
            <w:noProof w:val="0"/>
            <w:highlight w:val="cyan"/>
          </w:rPr>
          <w:t>-- ASN1START</w:t>
        </w:r>
      </w:ins>
    </w:p>
    <w:p w14:paraId="49777AEE" w14:textId="77777777" w:rsidR="00BD0FA6" w:rsidRDefault="000805DB">
      <w:pPr>
        <w:pStyle w:val="PL"/>
        <w:rPr>
          <w:ins w:id="10371" w:author="SA R2 -1807910" w:date="2018-05-15T07:46:00Z"/>
          <w:highlight w:val="cyan"/>
        </w:rPr>
        <w:pPrChange w:id="10372" w:author="SA R2 -1807910" w:date="2018-05-15T10:11:00Z">
          <w:pPr/>
        </w:pPrChange>
      </w:pPr>
      <w:ins w:id="10373" w:author="SA R2 -1807910" w:date="2018-05-15T07:46:00Z">
        <w:r w:rsidRPr="00390CF2">
          <w:rPr>
            <w:noProof w:val="0"/>
            <w:highlight w:val="cyan"/>
          </w:rPr>
          <w:t>-- TAG-CELLRESELECTIONPRIORITY-START</w:t>
        </w:r>
      </w:ins>
    </w:p>
    <w:p w14:paraId="07B3EB6F" w14:textId="77777777" w:rsidR="00BD0FA6" w:rsidRDefault="00BD0FA6">
      <w:pPr>
        <w:pStyle w:val="PL"/>
        <w:rPr>
          <w:ins w:id="10374" w:author="SA R2 -1807910" w:date="2018-05-15T07:46:00Z"/>
          <w:highlight w:val="cyan"/>
          <w:lang w:val="en-US" w:eastAsia="en-US"/>
        </w:rPr>
        <w:pPrChange w:id="1037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C5BB52D" w14:textId="77777777" w:rsidR="00BD0FA6" w:rsidRDefault="000805DB">
      <w:pPr>
        <w:pStyle w:val="PL"/>
        <w:rPr>
          <w:ins w:id="10376" w:author="SA R2 -1807910" w:date="2018-05-15T07:46:00Z"/>
          <w:highlight w:val="cyan"/>
          <w:lang w:val="en-US" w:eastAsia="en-US"/>
        </w:rPr>
        <w:pPrChange w:id="1037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378"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05424D80" w14:textId="77777777" w:rsidR="00BD0FA6" w:rsidRDefault="00BD0FA6">
      <w:pPr>
        <w:pStyle w:val="PL"/>
        <w:rPr>
          <w:ins w:id="10379" w:author="SA R2 -1807910" w:date="2018-05-15T07:46:00Z"/>
          <w:highlight w:val="cyan"/>
          <w:lang w:val="en-US" w:eastAsia="en-US"/>
        </w:rPr>
        <w:pPrChange w:id="10380"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BA3EC48" w14:textId="77777777" w:rsidR="00BD0FA6" w:rsidRDefault="000805DB">
      <w:pPr>
        <w:pStyle w:val="PL"/>
        <w:rPr>
          <w:ins w:id="10381" w:author="SA R2 -1807910" w:date="2018-05-15T07:46:00Z"/>
          <w:highlight w:val="cyan"/>
        </w:rPr>
        <w:pPrChange w:id="10382" w:author="SA R2 -1807910" w:date="2018-05-15T10:11:00Z">
          <w:pPr/>
        </w:pPrChange>
      </w:pPr>
      <w:ins w:id="10383" w:author="SA R2 -1807910" w:date="2018-05-15T07:46:00Z">
        <w:r w:rsidRPr="00390CF2">
          <w:rPr>
            <w:noProof w:val="0"/>
            <w:highlight w:val="cyan"/>
          </w:rPr>
          <w:t xml:space="preserve">-- TAG-CELLRESELECTIONPRIORITY-STOP </w:t>
        </w:r>
      </w:ins>
    </w:p>
    <w:p w14:paraId="3AAC7C9E" w14:textId="77777777" w:rsidR="00BD0FA6" w:rsidRDefault="000805DB">
      <w:pPr>
        <w:pStyle w:val="PL"/>
        <w:rPr>
          <w:ins w:id="10384" w:author="SA R2 -1807910" w:date="2018-05-15T07:46:00Z"/>
          <w:highlight w:val="cyan"/>
        </w:rPr>
        <w:pPrChange w:id="10385" w:author="SA R2 -1807910" w:date="2018-05-15T10:11:00Z">
          <w:pPr/>
        </w:pPrChange>
      </w:pPr>
      <w:ins w:id="10386" w:author="SA R2 -1807910" w:date="2018-05-15T07:46:00Z">
        <w:r w:rsidRPr="00390CF2">
          <w:rPr>
            <w:noProof w:val="0"/>
            <w:highlight w:val="cyan"/>
          </w:rPr>
          <w:t>-- ASN1STOP</w:t>
        </w:r>
      </w:ins>
    </w:p>
    <w:p w14:paraId="063599E9" w14:textId="77777777" w:rsidR="00BD0FA6" w:rsidRDefault="00BD0FA6">
      <w:pPr>
        <w:rPr>
          <w:ins w:id="10387" w:author="SA R2 -1807910" w:date="2018-05-15T10:11:00Z"/>
          <w:highlight w:val="cyan"/>
        </w:rPr>
        <w:pPrChange w:id="10388" w:author="SA R2 -1807910" w:date="2018-05-15T10:11:00Z">
          <w:pPr>
            <w:pStyle w:val="EditorsNote"/>
          </w:pPr>
        </w:pPrChange>
      </w:pPr>
    </w:p>
    <w:p w14:paraId="515E3152" w14:textId="77777777" w:rsidR="000805DB" w:rsidRPr="00390CF2" w:rsidRDefault="000805DB" w:rsidP="000805DB">
      <w:pPr>
        <w:pStyle w:val="EditorsNote"/>
        <w:rPr>
          <w:ins w:id="10389" w:author="SA R2 -1807910" w:date="2018-05-15T07:47:00Z"/>
          <w:highlight w:val="cyan"/>
        </w:rPr>
      </w:pPr>
      <w:ins w:id="10390"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327"/>
    <w:p w14:paraId="259701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265"/>
    </w:p>
    <w:p w14:paraId="2D0FA5D7"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4C59EE57"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31195327" w14:textId="77777777" w:rsidR="000805DB" w:rsidRPr="00390CF2" w:rsidRDefault="000805DB" w:rsidP="000805DB">
      <w:pPr>
        <w:pStyle w:val="PL"/>
        <w:rPr>
          <w:color w:val="808080"/>
          <w:highlight w:val="cyan"/>
        </w:rPr>
      </w:pPr>
      <w:r w:rsidRPr="00390CF2">
        <w:rPr>
          <w:color w:val="808080"/>
          <w:highlight w:val="cyan"/>
        </w:rPr>
        <w:t>-- ASN1START</w:t>
      </w:r>
    </w:p>
    <w:p w14:paraId="3397C6F3" w14:textId="77777777" w:rsidR="000805DB" w:rsidRPr="00390CF2" w:rsidRDefault="000805DB" w:rsidP="000805DB">
      <w:pPr>
        <w:pStyle w:val="PL"/>
        <w:rPr>
          <w:color w:val="808080"/>
          <w:highlight w:val="cyan"/>
        </w:rPr>
      </w:pPr>
      <w:r w:rsidRPr="00390CF2">
        <w:rPr>
          <w:color w:val="808080"/>
          <w:highlight w:val="cyan"/>
        </w:rPr>
        <w:t>-- TAG-CODEBOOKCONFIG-START</w:t>
      </w:r>
    </w:p>
    <w:p w14:paraId="60B83290"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8B9CC"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7C87C6"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7187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6457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79F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9DAE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2AE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3E59B6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2AE8F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D83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38D6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F8F9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1F4C7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699CC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354A83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06A13D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3FA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376B8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5CA2BE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A69E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B77E1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11F2E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6459DF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6E796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D7E7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391" w:author="Rapporteur" w:date="2018-06-28T18:22:00Z">
        <w:r w:rsidRPr="00390CF2">
          <w:rPr>
            <w:color w:val="993366"/>
            <w:highlight w:val="cyan"/>
          </w:rPr>
          <w:tab/>
          <w:t>-- Need R</w:t>
        </w:r>
      </w:ins>
    </w:p>
    <w:p w14:paraId="576B7B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16C45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1BE54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DADAE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4B09A0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55C5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939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CEDA5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40497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F404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FFA29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3B1450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556B7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AC03D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C018D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29DB6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577A8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2AF05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F6307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7516BEDB" w14:textId="77777777" w:rsidR="000805DB" w:rsidRPr="00390CF2" w:rsidRDefault="000805DB" w:rsidP="000805DB">
      <w:pPr>
        <w:pStyle w:val="PL"/>
        <w:rPr>
          <w:highlight w:val="cyan"/>
        </w:rPr>
      </w:pPr>
    </w:p>
    <w:p w14:paraId="04A4C7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7DC20A"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89CBE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6047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AB24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0B440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E1AA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30273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AC82F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CD1A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9132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2A38A2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C32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FE4CA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72624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D51A1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F9F35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55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1F8502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CCC54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55D80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5CBC3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443E0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392" w:author="Rapporteur" w:date="2018-06-28T18:23:00Z">
        <w:r w:rsidRPr="00390CF2">
          <w:rPr>
            <w:color w:val="808080"/>
            <w:highlight w:val="cyan"/>
          </w:rPr>
          <w:delText>Cond TypeII-PortSelection</w:delText>
        </w:r>
      </w:del>
      <w:ins w:id="10393" w:author="Rapporteur" w:date="2018-06-28T18:23:00Z">
        <w:r w:rsidRPr="00390CF2">
          <w:rPr>
            <w:color w:val="808080"/>
            <w:highlight w:val="cyan"/>
          </w:rPr>
          <w:t>Need M</w:t>
        </w:r>
      </w:ins>
    </w:p>
    <w:p w14:paraId="440C5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8EC3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9E17C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A6DC8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50A7C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FEC1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7B50D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7862B21" w14:textId="77777777" w:rsidR="000805DB" w:rsidRPr="00390CF2" w:rsidRDefault="000805DB" w:rsidP="000805DB">
      <w:pPr>
        <w:pStyle w:val="PL"/>
        <w:rPr>
          <w:highlight w:val="cyan"/>
        </w:rPr>
      </w:pPr>
      <w:r w:rsidRPr="00390CF2">
        <w:rPr>
          <w:highlight w:val="cyan"/>
        </w:rPr>
        <w:tab/>
        <w:t>}</w:t>
      </w:r>
    </w:p>
    <w:p w14:paraId="21317D43" w14:textId="77777777" w:rsidR="000805DB" w:rsidRPr="00390CF2" w:rsidRDefault="000805DB" w:rsidP="000805DB">
      <w:pPr>
        <w:pStyle w:val="PL"/>
        <w:rPr>
          <w:highlight w:val="cyan"/>
        </w:rPr>
      </w:pPr>
      <w:r w:rsidRPr="00390CF2">
        <w:rPr>
          <w:highlight w:val="cyan"/>
        </w:rPr>
        <w:t>}</w:t>
      </w:r>
    </w:p>
    <w:p w14:paraId="029F38E1" w14:textId="77777777" w:rsidR="000805DB" w:rsidRPr="00390CF2" w:rsidRDefault="000805DB" w:rsidP="000805DB">
      <w:pPr>
        <w:pStyle w:val="PL"/>
        <w:rPr>
          <w:highlight w:val="cyan"/>
        </w:rPr>
      </w:pPr>
    </w:p>
    <w:p w14:paraId="3155B26E" w14:textId="77777777" w:rsidR="000805DB" w:rsidRPr="00390CF2" w:rsidRDefault="000805DB" w:rsidP="000805DB">
      <w:pPr>
        <w:pStyle w:val="PL"/>
        <w:rPr>
          <w:color w:val="808080"/>
          <w:highlight w:val="cyan"/>
        </w:rPr>
      </w:pPr>
      <w:r w:rsidRPr="00390CF2">
        <w:rPr>
          <w:color w:val="808080"/>
          <w:highlight w:val="cyan"/>
        </w:rPr>
        <w:t>-- TAG-CODEBOOKCONFIG-STOP</w:t>
      </w:r>
    </w:p>
    <w:p w14:paraId="3FAB03A0" w14:textId="77777777" w:rsidR="000805DB" w:rsidRPr="00390CF2" w:rsidRDefault="000805DB" w:rsidP="000805DB">
      <w:pPr>
        <w:pStyle w:val="PL"/>
        <w:rPr>
          <w:color w:val="808080"/>
          <w:highlight w:val="cyan"/>
        </w:rPr>
      </w:pPr>
      <w:r w:rsidRPr="00390CF2">
        <w:rPr>
          <w:color w:val="808080"/>
          <w:highlight w:val="cyan"/>
        </w:rPr>
        <w:t>-- ASN1STOP</w:t>
      </w:r>
    </w:p>
    <w:p w14:paraId="1EB6DD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F85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E4E8D"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6CA217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89B621" w14:textId="77777777" w:rsidR="000805DB" w:rsidRPr="00390CF2" w:rsidRDefault="000805DB" w:rsidP="00526540">
            <w:pPr>
              <w:pStyle w:val="TAL"/>
              <w:rPr>
                <w:szCs w:val="22"/>
                <w:highlight w:val="cyan"/>
              </w:rPr>
            </w:pPr>
            <w:r w:rsidRPr="00390CF2">
              <w:rPr>
                <w:b/>
                <w:i/>
                <w:szCs w:val="22"/>
                <w:highlight w:val="cyan"/>
              </w:rPr>
              <w:t>codebookMode</w:t>
            </w:r>
          </w:p>
          <w:p w14:paraId="2C1CEC4D"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254503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694EB9" w14:textId="77777777" w:rsidR="000805DB" w:rsidRPr="00390CF2" w:rsidRDefault="000805DB" w:rsidP="00526540">
            <w:pPr>
              <w:pStyle w:val="TAL"/>
              <w:rPr>
                <w:szCs w:val="22"/>
                <w:highlight w:val="cyan"/>
              </w:rPr>
            </w:pPr>
            <w:r w:rsidRPr="00390CF2">
              <w:rPr>
                <w:b/>
                <w:i/>
                <w:szCs w:val="22"/>
                <w:highlight w:val="cyan"/>
              </w:rPr>
              <w:t>codebookType</w:t>
            </w:r>
          </w:p>
          <w:p w14:paraId="5FFDC395"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3CFED7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AB91F6" w14:textId="77777777" w:rsidR="000805DB" w:rsidRPr="00390CF2" w:rsidRDefault="000805DB" w:rsidP="00526540">
            <w:pPr>
              <w:pStyle w:val="TAL"/>
              <w:rPr>
                <w:szCs w:val="22"/>
                <w:highlight w:val="cyan"/>
              </w:rPr>
            </w:pPr>
            <w:r w:rsidRPr="00390CF2">
              <w:rPr>
                <w:b/>
                <w:i/>
                <w:szCs w:val="22"/>
                <w:highlight w:val="cyan"/>
              </w:rPr>
              <w:t>n1-n2-codebookSubsetRestriction</w:t>
            </w:r>
          </w:p>
          <w:p w14:paraId="480B8373"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CBEC0FE"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54982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D3D57" w14:textId="77777777" w:rsidR="000805DB" w:rsidRPr="00390CF2" w:rsidRDefault="000805DB" w:rsidP="00526540">
            <w:pPr>
              <w:pStyle w:val="TAL"/>
              <w:rPr>
                <w:szCs w:val="22"/>
                <w:highlight w:val="cyan"/>
              </w:rPr>
            </w:pPr>
            <w:r w:rsidRPr="00390CF2">
              <w:rPr>
                <w:b/>
                <w:i/>
                <w:szCs w:val="22"/>
                <w:highlight w:val="cyan"/>
              </w:rPr>
              <w:t>n1-n2</w:t>
            </w:r>
          </w:p>
          <w:p w14:paraId="6C17019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49A475D7"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4B2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8FC4C" w14:textId="77777777" w:rsidR="000805DB" w:rsidRPr="00390CF2" w:rsidRDefault="000805DB" w:rsidP="00526540">
            <w:pPr>
              <w:pStyle w:val="TAL"/>
              <w:rPr>
                <w:szCs w:val="22"/>
                <w:highlight w:val="cyan"/>
              </w:rPr>
            </w:pPr>
            <w:r w:rsidRPr="00390CF2">
              <w:rPr>
                <w:b/>
                <w:i/>
                <w:szCs w:val="22"/>
                <w:highlight w:val="cyan"/>
              </w:rPr>
              <w:t>ng-n1-n2</w:t>
            </w:r>
          </w:p>
          <w:p w14:paraId="4993C327"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B225F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49E05B" w14:textId="77777777" w:rsidR="000805DB" w:rsidRPr="00390CF2" w:rsidRDefault="000805DB" w:rsidP="00526540">
            <w:pPr>
              <w:pStyle w:val="TAL"/>
              <w:rPr>
                <w:szCs w:val="22"/>
                <w:highlight w:val="cyan"/>
              </w:rPr>
            </w:pPr>
            <w:r w:rsidRPr="00390CF2">
              <w:rPr>
                <w:b/>
                <w:i/>
                <w:szCs w:val="22"/>
                <w:highlight w:val="cyan"/>
              </w:rPr>
              <w:t>numberOfBeams</w:t>
            </w:r>
          </w:p>
          <w:p w14:paraId="1430B1D1"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019573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B9F454" w14:textId="77777777" w:rsidR="000805DB" w:rsidRPr="00390CF2" w:rsidRDefault="000805DB" w:rsidP="00526540">
            <w:pPr>
              <w:pStyle w:val="TAL"/>
              <w:rPr>
                <w:szCs w:val="22"/>
                <w:highlight w:val="cyan"/>
              </w:rPr>
            </w:pPr>
            <w:r w:rsidRPr="00390CF2">
              <w:rPr>
                <w:b/>
                <w:i/>
                <w:szCs w:val="22"/>
                <w:highlight w:val="cyan"/>
              </w:rPr>
              <w:t>phaseAlphabetSize</w:t>
            </w:r>
          </w:p>
          <w:p w14:paraId="58DF1780"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6E7EA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516BB" w14:textId="77777777" w:rsidR="000805DB" w:rsidRPr="00390CF2" w:rsidRDefault="000805DB" w:rsidP="00526540">
            <w:pPr>
              <w:pStyle w:val="TAL"/>
              <w:rPr>
                <w:szCs w:val="22"/>
                <w:highlight w:val="cyan"/>
              </w:rPr>
            </w:pPr>
            <w:r w:rsidRPr="00390CF2">
              <w:rPr>
                <w:b/>
                <w:i/>
                <w:szCs w:val="22"/>
                <w:highlight w:val="cyan"/>
              </w:rPr>
              <w:t>portSelectionSamplingSize</w:t>
            </w:r>
          </w:p>
          <w:p w14:paraId="6FF5E1E4"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1C00F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2D67AF" w14:textId="77777777" w:rsidR="000805DB" w:rsidRPr="00390CF2" w:rsidRDefault="000805DB" w:rsidP="00526540">
            <w:pPr>
              <w:pStyle w:val="TAL"/>
              <w:rPr>
                <w:szCs w:val="22"/>
                <w:highlight w:val="cyan"/>
              </w:rPr>
            </w:pPr>
            <w:r w:rsidRPr="00390CF2">
              <w:rPr>
                <w:b/>
                <w:i/>
                <w:szCs w:val="22"/>
                <w:highlight w:val="cyan"/>
              </w:rPr>
              <w:t>ri-Restriction</w:t>
            </w:r>
          </w:p>
          <w:p w14:paraId="4AEF84A2"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21CFC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1D6507" w14:textId="77777777" w:rsidR="000805DB" w:rsidRPr="00390CF2" w:rsidRDefault="000805DB" w:rsidP="00526540">
            <w:pPr>
              <w:pStyle w:val="TAL"/>
              <w:rPr>
                <w:szCs w:val="22"/>
                <w:highlight w:val="cyan"/>
              </w:rPr>
            </w:pPr>
            <w:r w:rsidRPr="00390CF2">
              <w:rPr>
                <w:b/>
                <w:i/>
                <w:szCs w:val="22"/>
                <w:highlight w:val="cyan"/>
              </w:rPr>
              <w:t>subbandAmplitude</w:t>
            </w:r>
          </w:p>
          <w:p w14:paraId="22B98481"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6CAD52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1D865F" w14:textId="77777777" w:rsidR="000805DB" w:rsidRPr="00390CF2" w:rsidRDefault="000805DB" w:rsidP="00526540">
            <w:pPr>
              <w:pStyle w:val="TAL"/>
              <w:rPr>
                <w:szCs w:val="22"/>
                <w:highlight w:val="cyan"/>
              </w:rPr>
            </w:pPr>
            <w:r w:rsidRPr="00390CF2">
              <w:rPr>
                <w:b/>
                <w:i/>
                <w:szCs w:val="22"/>
                <w:highlight w:val="cyan"/>
              </w:rPr>
              <w:t>twoTX-CodebookSubsetRestriction</w:t>
            </w:r>
          </w:p>
          <w:p w14:paraId="20B8CD6B"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8785D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B364F"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706F4A0A"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08EA2C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A47F0" w14:textId="77777777" w:rsidR="000805DB" w:rsidRPr="00390CF2" w:rsidRDefault="000805DB" w:rsidP="00526540">
            <w:pPr>
              <w:pStyle w:val="TAL"/>
              <w:rPr>
                <w:szCs w:val="22"/>
                <w:highlight w:val="cyan"/>
              </w:rPr>
            </w:pPr>
            <w:r w:rsidRPr="00390CF2">
              <w:rPr>
                <w:b/>
                <w:i/>
                <w:szCs w:val="22"/>
                <w:highlight w:val="cyan"/>
              </w:rPr>
              <w:t>typeI-SinglePanel-ri-Restriction</w:t>
            </w:r>
          </w:p>
          <w:p w14:paraId="6B9687F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279BDE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C85ED3"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13EA8924"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4654A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AC20F7" w14:textId="77777777" w:rsidR="000805DB" w:rsidRPr="00390CF2" w:rsidRDefault="000805DB" w:rsidP="00526540">
            <w:pPr>
              <w:pStyle w:val="TAL"/>
              <w:rPr>
                <w:szCs w:val="22"/>
                <w:highlight w:val="cyan"/>
              </w:rPr>
            </w:pPr>
            <w:r w:rsidRPr="00390CF2">
              <w:rPr>
                <w:b/>
                <w:i/>
                <w:szCs w:val="22"/>
                <w:highlight w:val="cyan"/>
              </w:rPr>
              <w:t>typeII-RI-Restriction</w:t>
            </w:r>
          </w:p>
          <w:p w14:paraId="63797A45"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37C0BB51" w14:textId="77777777" w:rsidR="000805DB" w:rsidRPr="00390CF2" w:rsidRDefault="000805DB" w:rsidP="000805DB">
      <w:pPr>
        <w:rPr>
          <w:highlight w:val="cyan"/>
        </w:rPr>
      </w:pPr>
    </w:p>
    <w:p w14:paraId="77DEF687" w14:textId="77777777" w:rsidR="000805DB" w:rsidRPr="00390CF2" w:rsidRDefault="000805DB" w:rsidP="000805DB">
      <w:pPr>
        <w:pStyle w:val="Heading4"/>
        <w:rPr>
          <w:highlight w:val="cyan"/>
        </w:rPr>
      </w:pPr>
      <w:bookmarkStart w:id="10394" w:name="_Toc510018586"/>
      <w:r w:rsidRPr="00390CF2">
        <w:rPr>
          <w:highlight w:val="cyan"/>
        </w:rPr>
        <w:t>–</w:t>
      </w:r>
      <w:r w:rsidRPr="00390CF2">
        <w:rPr>
          <w:highlight w:val="cyan"/>
        </w:rPr>
        <w:tab/>
      </w:r>
      <w:r w:rsidRPr="00390CF2">
        <w:rPr>
          <w:i/>
          <w:highlight w:val="cyan"/>
        </w:rPr>
        <w:t>ConfiguredGrantConfig</w:t>
      </w:r>
      <w:bookmarkEnd w:id="10394"/>
    </w:p>
    <w:p w14:paraId="3FA48CA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26B4ED5D"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0602C495" w14:textId="77777777" w:rsidR="000805DB" w:rsidRPr="00390CF2" w:rsidRDefault="000805DB" w:rsidP="000805DB">
      <w:pPr>
        <w:pStyle w:val="PL"/>
        <w:rPr>
          <w:color w:val="808080"/>
          <w:highlight w:val="cyan"/>
        </w:rPr>
      </w:pPr>
      <w:r w:rsidRPr="00390CF2">
        <w:rPr>
          <w:color w:val="808080"/>
          <w:highlight w:val="cyan"/>
        </w:rPr>
        <w:t>-- ASN1START</w:t>
      </w:r>
    </w:p>
    <w:p w14:paraId="333C39A8"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287CBE58" w14:textId="77777777" w:rsidR="000805DB" w:rsidRPr="00390CF2" w:rsidRDefault="000805DB" w:rsidP="000805DB">
      <w:pPr>
        <w:pStyle w:val="PL"/>
        <w:rPr>
          <w:highlight w:val="cyan"/>
        </w:rPr>
      </w:pPr>
    </w:p>
    <w:p w14:paraId="549F076A"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EC585A" w14:textId="77777777" w:rsidR="000805DB" w:rsidRPr="00390CF2" w:rsidRDefault="000805DB" w:rsidP="000805DB">
      <w:pPr>
        <w:pStyle w:val="PL"/>
        <w:rPr>
          <w:highlight w:val="cyan"/>
        </w:rPr>
      </w:pPr>
      <w:bookmarkStart w:id="10395"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396" w:author="Rapporteur" w:date="2018-07-11T15:31:00Z">
        <w:r w:rsidRPr="00390CF2" w:rsidDel="007F06B4">
          <w:rPr>
            <w:highlight w:val="cyan"/>
          </w:rPr>
          <w:delText>mode1</w:delText>
        </w:r>
      </w:del>
      <w:ins w:id="10397" w:author="Rapporteur" w:date="2018-07-11T15:31:00Z">
        <w:r w:rsidRPr="00390CF2">
          <w:rPr>
            <w:highlight w:val="cyan"/>
          </w:rPr>
          <w:t>intraSlot</w:t>
        </w:r>
      </w:ins>
      <w:r w:rsidRPr="00390CF2">
        <w:rPr>
          <w:highlight w:val="cyan"/>
        </w:rPr>
        <w:t xml:space="preserve">, </w:t>
      </w:r>
      <w:del w:id="10398" w:author="Rapporteur" w:date="2018-07-11T15:31:00Z">
        <w:r w:rsidRPr="00390CF2" w:rsidDel="007F06B4">
          <w:rPr>
            <w:highlight w:val="cyan"/>
          </w:rPr>
          <w:delText>mode2</w:delText>
        </w:r>
      </w:del>
      <w:ins w:id="10399"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D0675A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0BDC2C0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400" w:author="R1-1807866 URLLC L1 Param" w:date="2018-06-26T11:17:00Z">
        <w:r w:rsidRPr="00390CF2">
          <w:rPr>
            <w:highlight w:val="cyan"/>
          </w:rPr>
          <w:delText>spare1</w:delText>
        </w:r>
      </w:del>
      <w:ins w:id="10401"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891263D"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402" w:author="R1-1807866 URLLC L1 Param" w:date="2018-06-26T11:17:00Z">
        <w:r w:rsidRPr="00390CF2">
          <w:rPr>
            <w:highlight w:val="cyan"/>
          </w:rPr>
          <w:t>qam64LowSE</w:t>
        </w:r>
      </w:ins>
      <w:del w:id="10403"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74C004"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404"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405" w:author="Rapporteur" w:date="2018-07-09T15:21:00Z">
        <w:r w:rsidRPr="00390CF2">
          <w:rPr>
            <w:highlight w:val="cyan"/>
          </w:rPr>
          <w:tab/>
          <w:t>-- Need M</w:t>
        </w:r>
      </w:ins>
    </w:p>
    <w:p w14:paraId="00F7025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1F228A5F"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395"/>
    <w:p w14:paraId="0B23172A"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5C3C4B29" w14:textId="77777777" w:rsidR="000805DB" w:rsidRPr="00390CF2" w:rsidRDefault="000805DB" w:rsidP="000805DB">
      <w:pPr>
        <w:pStyle w:val="PL"/>
        <w:rPr>
          <w:highlight w:val="cyan"/>
        </w:rPr>
      </w:pPr>
      <w:bookmarkStart w:id="10406"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406"/>
    <w:p w14:paraId="101C3C20"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63B59B7"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4DED7CE6"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ADD5EF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09911AA7" w14:textId="77777777" w:rsidR="000805DB" w:rsidRPr="00390CF2" w:rsidRDefault="000805DB" w:rsidP="000805DB">
      <w:pPr>
        <w:pStyle w:val="PL"/>
        <w:rPr>
          <w:highlight w:val="cyan"/>
          <w:lang w:val="sv-SE"/>
          <w:rPrChange w:id="10407" w:author="R2-1810848 SA" w:date="2018-07-10T13:27:00Z">
            <w:rPr/>
          </w:rPrChange>
        </w:rPr>
      </w:pPr>
      <w:bookmarkStart w:id="10408" w:name="OLE_LINK17"/>
      <w:r w:rsidRPr="00390CF2">
        <w:rPr>
          <w:highlight w:val="cyan"/>
        </w:rPr>
        <w:tab/>
      </w:r>
      <w:r w:rsidR="00E04AA0" w:rsidRPr="00E04AA0">
        <w:rPr>
          <w:highlight w:val="cyan"/>
          <w:lang w:val="sv-SE"/>
          <w:rPrChange w:id="10409" w:author="R2-1810848 SA" w:date="2018-07-10T13:27:00Z">
            <w:rPr>
              <w:szCs w:val="16"/>
            </w:rPr>
          </w:rPrChange>
        </w:rPr>
        <w:t>periodicity</w:t>
      </w:r>
      <w:r w:rsidR="00E04AA0" w:rsidRPr="00E04AA0">
        <w:rPr>
          <w:highlight w:val="cyan"/>
          <w:lang w:val="sv-SE"/>
          <w:rPrChange w:id="10410" w:author="R2-1810848 SA" w:date="2018-07-10T13:27:00Z">
            <w:rPr>
              <w:szCs w:val="16"/>
            </w:rPr>
          </w:rPrChange>
        </w:rPr>
        <w:tab/>
      </w:r>
      <w:r w:rsidR="00E04AA0" w:rsidRPr="00E04AA0">
        <w:rPr>
          <w:highlight w:val="cyan"/>
          <w:lang w:val="sv-SE"/>
          <w:rPrChange w:id="10411" w:author="R2-1810848 SA" w:date="2018-07-10T13:27:00Z">
            <w:rPr>
              <w:szCs w:val="16"/>
            </w:rPr>
          </w:rPrChange>
        </w:rPr>
        <w:tab/>
      </w:r>
      <w:r w:rsidR="00E04AA0" w:rsidRPr="00E04AA0">
        <w:rPr>
          <w:highlight w:val="cyan"/>
          <w:lang w:val="sv-SE"/>
          <w:rPrChange w:id="10412" w:author="R2-1810848 SA" w:date="2018-07-10T13:27:00Z">
            <w:rPr>
              <w:szCs w:val="16"/>
            </w:rPr>
          </w:rPrChange>
        </w:rPr>
        <w:tab/>
      </w:r>
      <w:r w:rsidR="00E04AA0" w:rsidRPr="00E04AA0">
        <w:rPr>
          <w:highlight w:val="cyan"/>
          <w:lang w:val="sv-SE"/>
          <w:rPrChange w:id="10413" w:author="R2-1810848 SA" w:date="2018-07-10T13:27:00Z">
            <w:rPr>
              <w:szCs w:val="16"/>
            </w:rPr>
          </w:rPrChange>
        </w:rPr>
        <w:tab/>
      </w:r>
      <w:r w:rsidR="00E04AA0" w:rsidRPr="00E04AA0">
        <w:rPr>
          <w:highlight w:val="cyan"/>
          <w:lang w:val="sv-SE"/>
          <w:rPrChange w:id="10414" w:author="R2-1810848 SA" w:date="2018-07-10T13:27:00Z">
            <w:rPr>
              <w:szCs w:val="16"/>
            </w:rPr>
          </w:rPrChange>
        </w:rPr>
        <w:tab/>
      </w:r>
      <w:r w:rsidR="00E04AA0" w:rsidRPr="00E04AA0">
        <w:rPr>
          <w:highlight w:val="cyan"/>
          <w:lang w:val="sv-SE"/>
          <w:rPrChange w:id="10415" w:author="R2-1810848 SA" w:date="2018-07-10T13:27:00Z">
            <w:rPr>
              <w:szCs w:val="16"/>
            </w:rPr>
          </w:rPrChange>
        </w:rPr>
        <w:tab/>
      </w:r>
      <w:r w:rsidR="00E04AA0" w:rsidRPr="00E04AA0">
        <w:rPr>
          <w:highlight w:val="cyan"/>
          <w:lang w:val="sv-SE"/>
          <w:rPrChange w:id="10416" w:author="R2-1810848 SA" w:date="2018-07-10T13:27:00Z">
            <w:rPr>
              <w:szCs w:val="16"/>
            </w:rPr>
          </w:rPrChange>
        </w:rPr>
        <w:tab/>
      </w:r>
      <w:r w:rsidR="00E04AA0" w:rsidRPr="00E04AA0">
        <w:rPr>
          <w:color w:val="993366"/>
          <w:highlight w:val="cyan"/>
          <w:lang w:val="sv-SE"/>
          <w:rPrChange w:id="10417" w:author="R2-1810848 SA" w:date="2018-07-10T13:27:00Z">
            <w:rPr>
              <w:color w:val="993366"/>
              <w:szCs w:val="16"/>
            </w:rPr>
          </w:rPrChange>
        </w:rPr>
        <w:t>ENUMERATED</w:t>
      </w:r>
      <w:r w:rsidR="00E04AA0" w:rsidRPr="00E04AA0">
        <w:rPr>
          <w:highlight w:val="cyan"/>
          <w:lang w:val="sv-SE"/>
          <w:rPrChange w:id="10418" w:author="R2-1810848 SA" w:date="2018-07-10T13:27:00Z">
            <w:rPr>
              <w:szCs w:val="16"/>
            </w:rPr>
          </w:rPrChange>
        </w:rPr>
        <w:t xml:space="preserve"> {</w:t>
      </w:r>
    </w:p>
    <w:p w14:paraId="1EB821E2" w14:textId="77777777" w:rsidR="000805DB" w:rsidRPr="00390CF2" w:rsidRDefault="00E04AA0" w:rsidP="000805DB">
      <w:pPr>
        <w:pStyle w:val="PL"/>
        <w:rPr>
          <w:highlight w:val="cyan"/>
          <w:lang w:val="sv-SE"/>
          <w:rPrChange w:id="10419" w:author="R2-1810848 SA" w:date="2018-07-10T13:27:00Z">
            <w:rPr/>
          </w:rPrChange>
        </w:rPr>
      </w:pPr>
      <w:bookmarkStart w:id="10420" w:name="OLE_LINK13"/>
      <w:r w:rsidRPr="00E04AA0">
        <w:rPr>
          <w:highlight w:val="cyan"/>
          <w:lang w:val="sv-SE"/>
          <w:rPrChange w:id="10421" w:author="R2-1810848 SA" w:date="2018-07-10T13:27:00Z">
            <w:rPr>
              <w:szCs w:val="16"/>
            </w:rPr>
          </w:rPrChange>
        </w:rPr>
        <w:tab/>
      </w:r>
      <w:r w:rsidRPr="00E04AA0">
        <w:rPr>
          <w:highlight w:val="cyan"/>
          <w:lang w:val="sv-SE"/>
          <w:rPrChange w:id="10422" w:author="R2-1810848 SA" w:date="2018-07-10T13:27:00Z">
            <w:rPr>
              <w:szCs w:val="16"/>
            </w:rPr>
          </w:rPrChange>
        </w:rPr>
        <w:tab/>
      </w:r>
      <w:r w:rsidRPr="00E04AA0">
        <w:rPr>
          <w:highlight w:val="cyan"/>
          <w:lang w:val="sv-SE"/>
          <w:rPrChange w:id="10423" w:author="R2-1810848 SA" w:date="2018-07-10T13:27:00Z">
            <w:rPr>
              <w:szCs w:val="16"/>
            </w:rPr>
          </w:rPrChange>
        </w:rPr>
        <w:tab/>
      </w:r>
      <w:r w:rsidRPr="00E04AA0">
        <w:rPr>
          <w:highlight w:val="cyan"/>
          <w:lang w:val="sv-SE"/>
          <w:rPrChange w:id="10424" w:author="R2-1810848 SA" w:date="2018-07-10T13:27:00Z">
            <w:rPr>
              <w:szCs w:val="16"/>
            </w:rPr>
          </w:rPrChange>
        </w:rPr>
        <w:tab/>
      </w:r>
      <w:r w:rsidRPr="00E04AA0">
        <w:rPr>
          <w:highlight w:val="cyan"/>
          <w:lang w:val="sv-SE"/>
          <w:rPrChange w:id="10425" w:author="R2-1810848 SA" w:date="2018-07-10T13:27:00Z">
            <w:rPr>
              <w:szCs w:val="16"/>
            </w:rPr>
          </w:rPrChange>
        </w:rPr>
        <w:tab/>
      </w:r>
      <w:r w:rsidRPr="00E04AA0">
        <w:rPr>
          <w:highlight w:val="cyan"/>
          <w:lang w:val="sv-SE"/>
          <w:rPrChange w:id="10426" w:author="R2-1810848 SA" w:date="2018-07-10T13:27:00Z">
            <w:rPr>
              <w:szCs w:val="16"/>
            </w:rPr>
          </w:rPrChange>
        </w:rPr>
        <w:tab/>
      </w:r>
      <w:r w:rsidRPr="00E04AA0">
        <w:rPr>
          <w:highlight w:val="cyan"/>
          <w:lang w:val="sv-SE"/>
          <w:rPrChange w:id="10427" w:author="R2-1810848 SA" w:date="2018-07-10T13:27:00Z">
            <w:rPr>
              <w:szCs w:val="16"/>
            </w:rPr>
          </w:rPrChange>
        </w:rPr>
        <w:tab/>
      </w:r>
      <w:r w:rsidRPr="00E04AA0">
        <w:rPr>
          <w:highlight w:val="cyan"/>
          <w:lang w:val="sv-SE"/>
          <w:rPrChange w:id="10428" w:author="R2-1810848 SA" w:date="2018-07-10T13:27:00Z">
            <w:rPr>
              <w:szCs w:val="16"/>
            </w:rPr>
          </w:rPrChange>
        </w:rPr>
        <w:tab/>
      </w:r>
      <w:r w:rsidRPr="00E04AA0">
        <w:rPr>
          <w:highlight w:val="cyan"/>
          <w:lang w:val="sv-SE"/>
          <w:rPrChange w:id="10429" w:author="R2-1810848 SA" w:date="2018-07-10T13:27:00Z">
            <w:rPr>
              <w:szCs w:val="16"/>
            </w:rPr>
          </w:rPrChange>
        </w:rPr>
        <w:tab/>
      </w:r>
      <w:r w:rsidRPr="00E04AA0">
        <w:rPr>
          <w:highlight w:val="cyan"/>
          <w:lang w:val="sv-SE"/>
          <w:rPrChange w:id="10430" w:author="R2-1810848 SA" w:date="2018-07-10T13:27:00Z">
            <w:rPr>
              <w:szCs w:val="16"/>
            </w:rPr>
          </w:rPrChange>
        </w:rPr>
        <w:tab/>
      </w:r>
      <w:r w:rsidRPr="00E04AA0">
        <w:rPr>
          <w:highlight w:val="cyan"/>
          <w:lang w:val="sv-SE"/>
          <w:rPrChange w:id="10431" w:author="R2-1810848 SA" w:date="2018-07-10T13:27:00Z">
            <w:rPr>
              <w:szCs w:val="16"/>
            </w:rPr>
          </w:rPrChange>
        </w:rPr>
        <w:tab/>
      </w:r>
      <w:r w:rsidRPr="00E04AA0">
        <w:rPr>
          <w:highlight w:val="cyan"/>
          <w:lang w:val="sv-SE"/>
          <w:rPrChange w:id="10432" w:author="R2-1810848 SA" w:date="2018-07-10T13:27:00Z">
            <w:rPr>
              <w:szCs w:val="16"/>
            </w:rPr>
          </w:rPrChange>
        </w:rPr>
        <w:tab/>
        <w:t>sym2, sym7, sym1x14, sym2x14, sym4x14, sym5x14, sym8x14, sym10x14, sym16x14, sym20x14,</w:t>
      </w:r>
    </w:p>
    <w:p w14:paraId="18F88AD5" w14:textId="77777777" w:rsidR="000805DB" w:rsidRPr="00390CF2" w:rsidRDefault="00E04AA0" w:rsidP="000805DB">
      <w:pPr>
        <w:pStyle w:val="PL"/>
        <w:rPr>
          <w:highlight w:val="cyan"/>
          <w:lang w:val="sv-SE"/>
          <w:rPrChange w:id="10433" w:author="R2-1810848 SA" w:date="2018-07-10T13:27:00Z">
            <w:rPr/>
          </w:rPrChange>
        </w:rPr>
      </w:pPr>
      <w:r w:rsidRPr="00E04AA0">
        <w:rPr>
          <w:highlight w:val="cyan"/>
          <w:lang w:val="sv-SE"/>
          <w:rPrChange w:id="10434" w:author="R2-1810848 SA" w:date="2018-07-10T13:27:00Z">
            <w:rPr>
              <w:szCs w:val="16"/>
            </w:rPr>
          </w:rPrChange>
        </w:rPr>
        <w:tab/>
      </w:r>
      <w:r w:rsidRPr="00E04AA0">
        <w:rPr>
          <w:highlight w:val="cyan"/>
          <w:lang w:val="sv-SE"/>
          <w:rPrChange w:id="10435" w:author="R2-1810848 SA" w:date="2018-07-10T13:27:00Z">
            <w:rPr>
              <w:szCs w:val="16"/>
            </w:rPr>
          </w:rPrChange>
        </w:rPr>
        <w:tab/>
      </w:r>
      <w:r w:rsidRPr="00E04AA0">
        <w:rPr>
          <w:highlight w:val="cyan"/>
          <w:lang w:val="sv-SE"/>
          <w:rPrChange w:id="10436" w:author="R2-1810848 SA" w:date="2018-07-10T13:27:00Z">
            <w:rPr>
              <w:szCs w:val="16"/>
            </w:rPr>
          </w:rPrChange>
        </w:rPr>
        <w:tab/>
      </w:r>
      <w:r w:rsidRPr="00E04AA0">
        <w:rPr>
          <w:highlight w:val="cyan"/>
          <w:lang w:val="sv-SE"/>
          <w:rPrChange w:id="10437" w:author="R2-1810848 SA" w:date="2018-07-10T13:27:00Z">
            <w:rPr>
              <w:szCs w:val="16"/>
            </w:rPr>
          </w:rPrChange>
        </w:rPr>
        <w:tab/>
      </w:r>
      <w:r w:rsidRPr="00E04AA0">
        <w:rPr>
          <w:highlight w:val="cyan"/>
          <w:lang w:val="sv-SE"/>
          <w:rPrChange w:id="10438" w:author="R2-1810848 SA" w:date="2018-07-10T13:27:00Z">
            <w:rPr>
              <w:szCs w:val="16"/>
            </w:rPr>
          </w:rPrChange>
        </w:rPr>
        <w:tab/>
      </w:r>
      <w:r w:rsidRPr="00E04AA0">
        <w:rPr>
          <w:highlight w:val="cyan"/>
          <w:lang w:val="sv-SE"/>
          <w:rPrChange w:id="10439" w:author="R2-1810848 SA" w:date="2018-07-10T13:27:00Z">
            <w:rPr>
              <w:szCs w:val="16"/>
            </w:rPr>
          </w:rPrChange>
        </w:rPr>
        <w:tab/>
      </w:r>
      <w:r w:rsidRPr="00E04AA0">
        <w:rPr>
          <w:highlight w:val="cyan"/>
          <w:lang w:val="sv-SE"/>
          <w:rPrChange w:id="10440" w:author="R2-1810848 SA" w:date="2018-07-10T13:27:00Z">
            <w:rPr>
              <w:szCs w:val="16"/>
            </w:rPr>
          </w:rPrChange>
        </w:rPr>
        <w:tab/>
      </w:r>
      <w:r w:rsidRPr="00E04AA0">
        <w:rPr>
          <w:highlight w:val="cyan"/>
          <w:lang w:val="sv-SE"/>
          <w:rPrChange w:id="10441" w:author="R2-1810848 SA" w:date="2018-07-10T13:27:00Z">
            <w:rPr>
              <w:szCs w:val="16"/>
            </w:rPr>
          </w:rPrChange>
        </w:rPr>
        <w:tab/>
      </w:r>
      <w:r w:rsidRPr="00E04AA0">
        <w:rPr>
          <w:highlight w:val="cyan"/>
          <w:lang w:val="sv-SE"/>
          <w:rPrChange w:id="10442" w:author="R2-1810848 SA" w:date="2018-07-10T13:27:00Z">
            <w:rPr>
              <w:szCs w:val="16"/>
            </w:rPr>
          </w:rPrChange>
        </w:rPr>
        <w:tab/>
      </w:r>
      <w:r w:rsidRPr="00E04AA0">
        <w:rPr>
          <w:highlight w:val="cyan"/>
          <w:lang w:val="sv-SE"/>
          <w:rPrChange w:id="10443" w:author="R2-1810848 SA" w:date="2018-07-10T13:27:00Z">
            <w:rPr>
              <w:szCs w:val="16"/>
            </w:rPr>
          </w:rPrChange>
        </w:rPr>
        <w:tab/>
      </w:r>
      <w:r w:rsidRPr="00E04AA0">
        <w:rPr>
          <w:highlight w:val="cyan"/>
          <w:lang w:val="sv-SE"/>
          <w:rPrChange w:id="10444" w:author="R2-1810848 SA" w:date="2018-07-10T13:27:00Z">
            <w:rPr>
              <w:szCs w:val="16"/>
            </w:rPr>
          </w:rPrChange>
        </w:rPr>
        <w:tab/>
      </w:r>
      <w:r w:rsidRPr="00E04AA0">
        <w:rPr>
          <w:highlight w:val="cyan"/>
          <w:lang w:val="sv-SE"/>
          <w:rPrChange w:id="10445" w:author="R2-1810848 SA" w:date="2018-07-10T13:27:00Z">
            <w:rPr>
              <w:szCs w:val="16"/>
            </w:rPr>
          </w:rPrChange>
        </w:rPr>
        <w:tab/>
        <w:t>sym32x14, sym40x14, sym64x14, sym80x14, sym128x14, sym160x14, sym256x14, sym320x14, sym512x14,</w:t>
      </w:r>
    </w:p>
    <w:p w14:paraId="11F2DBE8" w14:textId="77777777" w:rsidR="000805DB" w:rsidRPr="00390CF2" w:rsidRDefault="00E04AA0" w:rsidP="000805DB">
      <w:pPr>
        <w:pStyle w:val="PL"/>
        <w:rPr>
          <w:highlight w:val="cyan"/>
          <w:lang w:val="sv-SE"/>
          <w:rPrChange w:id="10446" w:author="R2-1810848 SA" w:date="2018-07-10T13:27:00Z">
            <w:rPr/>
          </w:rPrChange>
        </w:rPr>
      </w:pPr>
      <w:r w:rsidRPr="00E04AA0">
        <w:rPr>
          <w:highlight w:val="cyan"/>
          <w:lang w:val="sv-SE"/>
          <w:rPrChange w:id="10447" w:author="R2-1810848 SA" w:date="2018-07-10T13:27:00Z">
            <w:rPr>
              <w:szCs w:val="16"/>
            </w:rPr>
          </w:rPrChange>
        </w:rPr>
        <w:tab/>
      </w:r>
      <w:r w:rsidRPr="00E04AA0">
        <w:rPr>
          <w:highlight w:val="cyan"/>
          <w:lang w:val="sv-SE"/>
          <w:rPrChange w:id="10448" w:author="R2-1810848 SA" w:date="2018-07-10T13:27:00Z">
            <w:rPr>
              <w:szCs w:val="16"/>
            </w:rPr>
          </w:rPrChange>
        </w:rPr>
        <w:tab/>
      </w:r>
      <w:r w:rsidRPr="00E04AA0">
        <w:rPr>
          <w:highlight w:val="cyan"/>
          <w:lang w:val="sv-SE"/>
          <w:rPrChange w:id="10449" w:author="R2-1810848 SA" w:date="2018-07-10T13:27:00Z">
            <w:rPr>
              <w:szCs w:val="16"/>
            </w:rPr>
          </w:rPrChange>
        </w:rPr>
        <w:tab/>
      </w:r>
      <w:r w:rsidRPr="00E04AA0">
        <w:rPr>
          <w:highlight w:val="cyan"/>
          <w:lang w:val="sv-SE"/>
          <w:rPrChange w:id="10450" w:author="R2-1810848 SA" w:date="2018-07-10T13:27:00Z">
            <w:rPr>
              <w:szCs w:val="16"/>
            </w:rPr>
          </w:rPrChange>
        </w:rPr>
        <w:tab/>
      </w:r>
      <w:r w:rsidRPr="00E04AA0">
        <w:rPr>
          <w:highlight w:val="cyan"/>
          <w:lang w:val="sv-SE"/>
          <w:rPrChange w:id="10451" w:author="R2-1810848 SA" w:date="2018-07-10T13:27:00Z">
            <w:rPr>
              <w:szCs w:val="16"/>
            </w:rPr>
          </w:rPrChange>
        </w:rPr>
        <w:tab/>
      </w:r>
      <w:r w:rsidRPr="00E04AA0">
        <w:rPr>
          <w:highlight w:val="cyan"/>
          <w:lang w:val="sv-SE"/>
          <w:rPrChange w:id="10452" w:author="R2-1810848 SA" w:date="2018-07-10T13:27:00Z">
            <w:rPr>
              <w:szCs w:val="16"/>
            </w:rPr>
          </w:rPrChange>
        </w:rPr>
        <w:tab/>
      </w:r>
      <w:r w:rsidRPr="00E04AA0">
        <w:rPr>
          <w:highlight w:val="cyan"/>
          <w:lang w:val="sv-SE"/>
          <w:rPrChange w:id="10453" w:author="R2-1810848 SA" w:date="2018-07-10T13:27:00Z">
            <w:rPr>
              <w:szCs w:val="16"/>
            </w:rPr>
          </w:rPrChange>
        </w:rPr>
        <w:tab/>
      </w:r>
      <w:r w:rsidRPr="00E04AA0">
        <w:rPr>
          <w:highlight w:val="cyan"/>
          <w:lang w:val="sv-SE"/>
          <w:rPrChange w:id="10454" w:author="R2-1810848 SA" w:date="2018-07-10T13:27:00Z">
            <w:rPr>
              <w:szCs w:val="16"/>
            </w:rPr>
          </w:rPrChange>
        </w:rPr>
        <w:tab/>
      </w:r>
      <w:r w:rsidRPr="00E04AA0">
        <w:rPr>
          <w:highlight w:val="cyan"/>
          <w:lang w:val="sv-SE"/>
          <w:rPrChange w:id="10455" w:author="R2-1810848 SA" w:date="2018-07-10T13:27:00Z">
            <w:rPr>
              <w:szCs w:val="16"/>
            </w:rPr>
          </w:rPrChange>
        </w:rPr>
        <w:tab/>
      </w:r>
      <w:r w:rsidRPr="00E04AA0">
        <w:rPr>
          <w:highlight w:val="cyan"/>
          <w:lang w:val="sv-SE"/>
          <w:rPrChange w:id="10456" w:author="R2-1810848 SA" w:date="2018-07-10T13:27:00Z">
            <w:rPr>
              <w:szCs w:val="16"/>
            </w:rPr>
          </w:rPrChange>
        </w:rPr>
        <w:tab/>
      </w:r>
      <w:r w:rsidRPr="00E04AA0">
        <w:rPr>
          <w:highlight w:val="cyan"/>
          <w:lang w:val="sv-SE"/>
          <w:rPrChange w:id="10457" w:author="R2-1810848 SA" w:date="2018-07-10T13:27:00Z">
            <w:rPr>
              <w:szCs w:val="16"/>
            </w:rPr>
          </w:rPrChange>
        </w:rPr>
        <w:tab/>
      </w:r>
      <w:r w:rsidRPr="00E04AA0">
        <w:rPr>
          <w:highlight w:val="cyan"/>
          <w:lang w:val="sv-SE"/>
          <w:rPrChange w:id="10458" w:author="R2-1810848 SA" w:date="2018-07-10T13:27:00Z">
            <w:rPr>
              <w:szCs w:val="16"/>
            </w:rPr>
          </w:rPrChange>
        </w:rPr>
        <w:tab/>
        <w:t>sym640x14, sym1024x14, sym1280x14, sym2560x14, sym5120x14,</w:t>
      </w:r>
    </w:p>
    <w:p w14:paraId="2CEB148C" w14:textId="77777777" w:rsidR="000805DB" w:rsidRPr="00390CF2" w:rsidRDefault="00E04AA0" w:rsidP="000805DB">
      <w:pPr>
        <w:pStyle w:val="PL"/>
        <w:rPr>
          <w:highlight w:val="cyan"/>
          <w:lang w:val="sv-SE"/>
          <w:rPrChange w:id="10459" w:author="R2-1810848 SA" w:date="2018-07-10T13:27:00Z">
            <w:rPr/>
          </w:rPrChange>
        </w:rPr>
      </w:pPr>
      <w:r w:rsidRPr="00E04AA0">
        <w:rPr>
          <w:highlight w:val="cyan"/>
          <w:lang w:val="sv-SE"/>
          <w:rPrChange w:id="10460" w:author="R2-1810848 SA" w:date="2018-07-10T13:27:00Z">
            <w:rPr>
              <w:szCs w:val="16"/>
            </w:rPr>
          </w:rPrChange>
        </w:rPr>
        <w:tab/>
      </w:r>
      <w:r w:rsidRPr="00E04AA0">
        <w:rPr>
          <w:highlight w:val="cyan"/>
          <w:lang w:val="sv-SE"/>
          <w:rPrChange w:id="10461" w:author="R2-1810848 SA" w:date="2018-07-10T13:27:00Z">
            <w:rPr>
              <w:szCs w:val="16"/>
            </w:rPr>
          </w:rPrChange>
        </w:rPr>
        <w:tab/>
      </w:r>
      <w:r w:rsidRPr="00E04AA0">
        <w:rPr>
          <w:highlight w:val="cyan"/>
          <w:lang w:val="sv-SE"/>
          <w:rPrChange w:id="10462" w:author="R2-1810848 SA" w:date="2018-07-10T13:27:00Z">
            <w:rPr>
              <w:szCs w:val="16"/>
            </w:rPr>
          </w:rPrChange>
        </w:rPr>
        <w:tab/>
      </w:r>
      <w:r w:rsidRPr="00E04AA0">
        <w:rPr>
          <w:highlight w:val="cyan"/>
          <w:lang w:val="sv-SE"/>
          <w:rPrChange w:id="10463" w:author="R2-1810848 SA" w:date="2018-07-10T13:27:00Z">
            <w:rPr>
              <w:szCs w:val="16"/>
            </w:rPr>
          </w:rPrChange>
        </w:rPr>
        <w:tab/>
      </w:r>
      <w:r w:rsidRPr="00E04AA0">
        <w:rPr>
          <w:highlight w:val="cyan"/>
          <w:lang w:val="sv-SE"/>
          <w:rPrChange w:id="10464" w:author="R2-1810848 SA" w:date="2018-07-10T13:27:00Z">
            <w:rPr>
              <w:szCs w:val="16"/>
            </w:rPr>
          </w:rPrChange>
        </w:rPr>
        <w:tab/>
      </w:r>
      <w:r w:rsidRPr="00E04AA0">
        <w:rPr>
          <w:highlight w:val="cyan"/>
          <w:lang w:val="sv-SE"/>
          <w:rPrChange w:id="10465" w:author="R2-1810848 SA" w:date="2018-07-10T13:27:00Z">
            <w:rPr>
              <w:szCs w:val="16"/>
            </w:rPr>
          </w:rPrChange>
        </w:rPr>
        <w:tab/>
      </w:r>
      <w:r w:rsidRPr="00E04AA0">
        <w:rPr>
          <w:highlight w:val="cyan"/>
          <w:lang w:val="sv-SE"/>
          <w:rPrChange w:id="10466" w:author="R2-1810848 SA" w:date="2018-07-10T13:27:00Z">
            <w:rPr>
              <w:szCs w:val="16"/>
            </w:rPr>
          </w:rPrChange>
        </w:rPr>
        <w:tab/>
      </w:r>
      <w:r w:rsidRPr="00E04AA0">
        <w:rPr>
          <w:highlight w:val="cyan"/>
          <w:lang w:val="sv-SE"/>
          <w:rPrChange w:id="10467" w:author="R2-1810848 SA" w:date="2018-07-10T13:27:00Z">
            <w:rPr>
              <w:szCs w:val="16"/>
            </w:rPr>
          </w:rPrChange>
        </w:rPr>
        <w:tab/>
      </w:r>
      <w:r w:rsidRPr="00E04AA0">
        <w:rPr>
          <w:highlight w:val="cyan"/>
          <w:lang w:val="sv-SE"/>
          <w:rPrChange w:id="10468" w:author="R2-1810848 SA" w:date="2018-07-10T13:27:00Z">
            <w:rPr>
              <w:szCs w:val="16"/>
            </w:rPr>
          </w:rPrChange>
        </w:rPr>
        <w:tab/>
      </w:r>
      <w:r w:rsidRPr="00E04AA0">
        <w:rPr>
          <w:highlight w:val="cyan"/>
          <w:lang w:val="sv-SE"/>
          <w:rPrChange w:id="10469" w:author="R2-1810848 SA" w:date="2018-07-10T13:27:00Z">
            <w:rPr>
              <w:szCs w:val="16"/>
            </w:rPr>
          </w:rPrChange>
        </w:rPr>
        <w:tab/>
      </w:r>
      <w:r w:rsidRPr="00E04AA0">
        <w:rPr>
          <w:highlight w:val="cyan"/>
          <w:lang w:val="sv-SE"/>
          <w:rPrChange w:id="10470" w:author="R2-1810848 SA" w:date="2018-07-10T13:27:00Z">
            <w:rPr>
              <w:szCs w:val="16"/>
            </w:rPr>
          </w:rPrChange>
        </w:rPr>
        <w:tab/>
      </w:r>
      <w:r w:rsidRPr="00E04AA0">
        <w:rPr>
          <w:highlight w:val="cyan"/>
          <w:lang w:val="sv-SE"/>
          <w:rPrChange w:id="10471" w:author="R2-1810848 SA" w:date="2018-07-10T13:27:00Z">
            <w:rPr>
              <w:szCs w:val="16"/>
            </w:rPr>
          </w:rPrChange>
        </w:rPr>
        <w:tab/>
        <w:t>sym6, sym1x12, sym2x12, sym4x12, sym5x12, sym8x12, sym10x12, sym16x12, sym20x12, sym32x12,</w:t>
      </w:r>
    </w:p>
    <w:p w14:paraId="517FFA5A" w14:textId="77777777" w:rsidR="000805DB" w:rsidRPr="00390CF2" w:rsidRDefault="00E04AA0" w:rsidP="000805DB">
      <w:pPr>
        <w:pStyle w:val="PL"/>
        <w:rPr>
          <w:highlight w:val="cyan"/>
          <w:lang w:val="sv-SE"/>
          <w:rPrChange w:id="10472" w:author="R2-1810848 SA" w:date="2018-07-10T13:27:00Z">
            <w:rPr/>
          </w:rPrChange>
        </w:rPr>
      </w:pPr>
      <w:r w:rsidRPr="00E04AA0">
        <w:rPr>
          <w:highlight w:val="cyan"/>
          <w:lang w:val="sv-SE"/>
          <w:rPrChange w:id="10473" w:author="R2-1810848 SA" w:date="2018-07-10T13:27:00Z">
            <w:rPr>
              <w:szCs w:val="16"/>
            </w:rPr>
          </w:rPrChange>
        </w:rPr>
        <w:tab/>
      </w:r>
      <w:r w:rsidRPr="00E04AA0">
        <w:rPr>
          <w:highlight w:val="cyan"/>
          <w:lang w:val="sv-SE"/>
          <w:rPrChange w:id="10474" w:author="R2-1810848 SA" w:date="2018-07-10T13:27:00Z">
            <w:rPr>
              <w:szCs w:val="16"/>
            </w:rPr>
          </w:rPrChange>
        </w:rPr>
        <w:tab/>
      </w:r>
      <w:r w:rsidRPr="00E04AA0">
        <w:rPr>
          <w:highlight w:val="cyan"/>
          <w:lang w:val="sv-SE"/>
          <w:rPrChange w:id="10475" w:author="R2-1810848 SA" w:date="2018-07-10T13:27:00Z">
            <w:rPr>
              <w:szCs w:val="16"/>
            </w:rPr>
          </w:rPrChange>
        </w:rPr>
        <w:tab/>
      </w:r>
      <w:r w:rsidRPr="00E04AA0">
        <w:rPr>
          <w:highlight w:val="cyan"/>
          <w:lang w:val="sv-SE"/>
          <w:rPrChange w:id="10476" w:author="R2-1810848 SA" w:date="2018-07-10T13:27:00Z">
            <w:rPr>
              <w:szCs w:val="16"/>
            </w:rPr>
          </w:rPrChange>
        </w:rPr>
        <w:tab/>
      </w:r>
      <w:r w:rsidRPr="00E04AA0">
        <w:rPr>
          <w:highlight w:val="cyan"/>
          <w:lang w:val="sv-SE"/>
          <w:rPrChange w:id="10477" w:author="R2-1810848 SA" w:date="2018-07-10T13:27:00Z">
            <w:rPr>
              <w:szCs w:val="16"/>
            </w:rPr>
          </w:rPrChange>
        </w:rPr>
        <w:tab/>
      </w:r>
      <w:r w:rsidRPr="00E04AA0">
        <w:rPr>
          <w:highlight w:val="cyan"/>
          <w:lang w:val="sv-SE"/>
          <w:rPrChange w:id="10478" w:author="R2-1810848 SA" w:date="2018-07-10T13:27:00Z">
            <w:rPr>
              <w:szCs w:val="16"/>
            </w:rPr>
          </w:rPrChange>
        </w:rPr>
        <w:tab/>
      </w:r>
      <w:r w:rsidRPr="00E04AA0">
        <w:rPr>
          <w:highlight w:val="cyan"/>
          <w:lang w:val="sv-SE"/>
          <w:rPrChange w:id="10479" w:author="R2-1810848 SA" w:date="2018-07-10T13:27:00Z">
            <w:rPr>
              <w:szCs w:val="16"/>
            </w:rPr>
          </w:rPrChange>
        </w:rPr>
        <w:tab/>
      </w:r>
      <w:r w:rsidRPr="00E04AA0">
        <w:rPr>
          <w:highlight w:val="cyan"/>
          <w:lang w:val="sv-SE"/>
          <w:rPrChange w:id="10480" w:author="R2-1810848 SA" w:date="2018-07-10T13:27:00Z">
            <w:rPr>
              <w:szCs w:val="16"/>
            </w:rPr>
          </w:rPrChange>
        </w:rPr>
        <w:tab/>
      </w:r>
      <w:r w:rsidRPr="00E04AA0">
        <w:rPr>
          <w:highlight w:val="cyan"/>
          <w:lang w:val="sv-SE"/>
          <w:rPrChange w:id="10481" w:author="R2-1810848 SA" w:date="2018-07-10T13:27:00Z">
            <w:rPr>
              <w:szCs w:val="16"/>
            </w:rPr>
          </w:rPrChange>
        </w:rPr>
        <w:tab/>
      </w:r>
      <w:r w:rsidRPr="00E04AA0">
        <w:rPr>
          <w:highlight w:val="cyan"/>
          <w:lang w:val="sv-SE"/>
          <w:rPrChange w:id="10482" w:author="R2-1810848 SA" w:date="2018-07-10T13:27:00Z">
            <w:rPr>
              <w:szCs w:val="16"/>
            </w:rPr>
          </w:rPrChange>
        </w:rPr>
        <w:tab/>
      </w:r>
      <w:r w:rsidRPr="00E04AA0">
        <w:rPr>
          <w:highlight w:val="cyan"/>
          <w:lang w:val="sv-SE"/>
          <w:rPrChange w:id="10483" w:author="R2-1810848 SA" w:date="2018-07-10T13:27:00Z">
            <w:rPr>
              <w:szCs w:val="16"/>
            </w:rPr>
          </w:rPrChange>
        </w:rPr>
        <w:tab/>
      </w:r>
      <w:r w:rsidRPr="00E04AA0">
        <w:rPr>
          <w:highlight w:val="cyan"/>
          <w:lang w:val="sv-SE"/>
          <w:rPrChange w:id="10484" w:author="R2-1810848 SA" w:date="2018-07-10T13:27:00Z">
            <w:rPr>
              <w:szCs w:val="16"/>
            </w:rPr>
          </w:rPrChange>
        </w:rPr>
        <w:tab/>
        <w:t>sym40x12, sym64x12, sym80x12, sym128x12, sym160x12, sym256x12, sym320x12, sym512x12, sym640x12,</w:t>
      </w:r>
    </w:p>
    <w:p w14:paraId="35B43114" w14:textId="77777777" w:rsidR="000805DB" w:rsidRPr="00390CF2" w:rsidRDefault="00E04AA0" w:rsidP="000805DB">
      <w:pPr>
        <w:pStyle w:val="PL"/>
        <w:rPr>
          <w:highlight w:val="cyan"/>
        </w:rPr>
      </w:pPr>
      <w:r w:rsidRPr="00E04AA0">
        <w:rPr>
          <w:highlight w:val="cyan"/>
          <w:lang w:val="sv-SE"/>
          <w:rPrChange w:id="10485" w:author="R2-1810848 SA" w:date="2018-07-10T13:27:00Z">
            <w:rPr>
              <w:szCs w:val="16"/>
            </w:rPr>
          </w:rPrChange>
        </w:rPr>
        <w:tab/>
      </w:r>
      <w:r w:rsidRPr="00E04AA0">
        <w:rPr>
          <w:highlight w:val="cyan"/>
          <w:lang w:val="sv-SE"/>
          <w:rPrChange w:id="10486" w:author="R2-1810848 SA" w:date="2018-07-10T13:27:00Z">
            <w:rPr>
              <w:szCs w:val="16"/>
            </w:rPr>
          </w:rPrChange>
        </w:rPr>
        <w:tab/>
      </w:r>
      <w:r w:rsidRPr="00E04AA0">
        <w:rPr>
          <w:highlight w:val="cyan"/>
          <w:lang w:val="sv-SE"/>
          <w:rPrChange w:id="10487" w:author="R2-1810848 SA" w:date="2018-07-10T13:27:00Z">
            <w:rPr>
              <w:szCs w:val="16"/>
            </w:rPr>
          </w:rPrChange>
        </w:rPr>
        <w:tab/>
      </w:r>
      <w:r w:rsidRPr="00E04AA0">
        <w:rPr>
          <w:highlight w:val="cyan"/>
          <w:lang w:val="sv-SE"/>
          <w:rPrChange w:id="10488" w:author="R2-1810848 SA" w:date="2018-07-10T13:27:00Z">
            <w:rPr>
              <w:szCs w:val="16"/>
            </w:rPr>
          </w:rPrChange>
        </w:rPr>
        <w:tab/>
      </w:r>
      <w:r w:rsidRPr="00E04AA0">
        <w:rPr>
          <w:highlight w:val="cyan"/>
          <w:lang w:val="sv-SE"/>
          <w:rPrChange w:id="10489" w:author="R2-1810848 SA" w:date="2018-07-10T13:27:00Z">
            <w:rPr>
              <w:szCs w:val="16"/>
            </w:rPr>
          </w:rPrChange>
        </w:rPr>
        <w:tab/>
      </w:r>
      <w:r w:rsidRPr="00E04AA0">
        <w:rPr>
          <w:highlight w:val="cyan"/>
          <w:lang w:val="sv-SE"/>
          <w:rPrChange w:id="10490" w:author="R2-1810848 SA" w:date="2018-07-10T13:27:00Z">
            <w:rPr>
              <w:szCs w:val="16"/>
            </w:rPr>
          </w:rPrChange>
        </w:rPr>
        <w:tab/>
      </w:r>
      <w:r w:rsidRPr="00E04AA0">
        <w:rPr>
          <w:highlight w:val="cyan"/>
          <w:lang w:val="sv-SE"/>
          <w:rPrChange w:id="10491" w:author="R2-1810848 SA" w:date="2018-07-10T13:27:00Z">
            <w:rPr>
              <w:szCs w:val="16"/>
            </w:rPr>
          </w:rPrChange>
        </w:rPr>
        <w:tab/>
      </w:r>
      <w:r w:rsidRPr="00E04AA0">
        <w:rPr>
          <w:highlight w:val="cyan"/>
          <w:lang w:val="sv-SE"/>
          <w:rPrChange w:id="10492" w:author="R2-1810848 SA" w:date="2018-07-10T13:27:00Z">
            <w:rPr>
              <w:szCs w:val="16"/>
            </w:rPr>
          </w:rPrChange>
        </w:rPr>
        <w:tab/>
      </w:r>
      <w:r w:rsidRPr="00E04AA0">
        <w:rPr>
          <w:highlight w:val="cyan"/>
          <w:lang w:val="sv-SE"/>
          <w:rPrChange w:id="10493" w:author="R2-1810848 SA" w:date="2018-07-10T13:27:00Z">
            <w:rPr>
              <w:szCs w:val="16"/>
            </w:rPr>
          </w:rPrChange>
        </w:rPr>
        <w:tab/>
      </w:r>
      <w:r w:rsidRPr="00E04AA0">
        <w:rPr>
          <w:highlight w:val="cyan"/>
          <w:lang w:val="sv-SE"/>
          <w:rPrChange w:id="10494" w:author="R2-1810848 SA" w:date="2018-07-10T13:27:00Z">
            <w:rPr>
              <w:szCs w:val="16"/>
            </w:rPr>
          </w:rPrChange>
        </w:rPr>
        <w:tab/>
      </w:r>
      <w:r w:rsidRPr="00E04AA0">
        <w:rPr>
          <w:highlight w:val="cyan"/>
          <w:lang w:val="sv-SE"/>
          <w:rPrChange w:id="10495" w:author="R2-1810848 SA" w:date="2018-07-10T13:27:00Z">
            <w:rPr>
              <w:szCs w:val="16"/>
            </w:rPr>
          </w:rPrChange>
        </w:rPr>
        <w:tab/>
      </w:r>
      <w:r w:rsidRPr="00E04AA0">
        <w:rPr>
          <w:highlight w:val="cyan"/>
          <w:lang w:val="sv-SE"/>
          <w:rPrChange w:id="10496" w:author="R2-1810848 SA" w:date="2018-07-10T13:27:00Z">
            <w:rPr>
              <w:szCs w:val="16"/>
            </w:rPr>
          </w:rPrChange>
        </w:rPr>
        <w:tab/>
      </w:r>
      <w:r w:rsidR="000805DB" w:rsidRPr="00390CF2">
        <w:rPr>
          <w:highlight w:val="cyan"/>
        </w:rPr>
        <w:t>sym1280x12, sym2560x12</w:t>
      </w:r>
    </w:p>
    <w:bookmarkEnd w:id="10420"/>
    <w:p w14:paraId="5CCB92B2" w14:textId="77777777" w:rsidR="000805DB" w:rsidRPr="00390CF2" w:rsidRDefault="000805DB" w:rsidP="000805DB">
      <w:pPr>
        <w:pStyle w:val="PL"/>
        <w:rPr>
          <w:highlight w:val="cyan"/>
        </w:rPr>
      </w:pPr>
      <w:r w:rsidRPr="00390CF2">
        <w:rPr>
          <w:highlight w:val="cyan"/>
        </w:rPr>
        <w:tab/>
        <w:t>},</w:t>
      </w:r>
    </w:p>
    <w:bookmarkEnd w:id="10408"/>
    <w:p w14:paraId="08C7ACF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43C564"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F86D9D"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497" w:name="OLE_LINK195"/>
      <w:bookmarkStart w:id="10498" w:name="OLE_LINK194"/>
      <w:bookmarkStart w:id="10499"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500" w:name="OLE_LINK192"/>
      <w:bookmarkStart w:id="10501" w:name="OLE_LINK191"/>
      <w:bookmarkStart w:id="10502" w:name="OLE_LINK190"/>
      <w:r w:rsidRPr="00390CF2">
        <w:rPr>
          <w:highlight w:val="cyan"/>
          <w:lang w:eastAsia="zh-CN"/>
        </w:rPr>
        <w:t>..</w:t>
      </w:r>
      <w:bookmarkEnd w:id="10500"/>
      <w:bookmarkEnd w:id="10501"/>
      <w:bookmarkEnd w:id="10502"/>
      <w:r w:rsidRPr="00390CF2">
        <w:rPr>
          <w:highlight w:val="cyan"/>
          <w:lang w:eastAsia="zh-CN"/>
        </w:rPr>
        <w:t>5119)</w:t>
      </w:r>
      <w:bookmarkEnd w:id="10497"/>
      <w:bookmarkEnd w:id="10498"/>
      <w:bookmarkEnd w:id="10499"/>
      <w:r w:rsidRPr="00390CF2">
        <w:rPr>
          <w:highlight w:val="cyan"/>
        </w:rPr>
        <w:t>,</w:t>
      </w:r>
    </w:p>
    <w:p w14:paraId="7691E33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5C7BF1A" w14:textId="77777777" w:rsidR="000805DB" w:rsidRPr="00390CF2" w:rsidRDefault="000805DB" w:rsidP="000805DB">
      <w:pPr>
        <w:pStyle w:val="PL"/>
        <w:rPr>
          <w:highlight w:val="cyan"/>
        </w:rPr>
      </w:pPr>
      <w:r w:rsidRPr="00390CF2">
        <w:rPr>
          <w:highlight w:val="cyan"/>
        </w:rPr>
        <w:tab/>
      </w:r>
      <w:r w:rsidRPr="00390CF2">
        <w:rPr>
          <w:highlight w:val="cyan"/>
        </w:rPr>
        <w:tab/>
      </w:r>
      <w:bookmarkStart w:id="10503"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6AFB32C4"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1D77FBD"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034C5D4A"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3A39B61"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68C9442"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503"/>
    <w:p w14:paraId="6A208569"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7CAAFA63"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4654A1B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CD167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1E4A2E9" w14:textId="77777777" w:rsidR="000805DB" w:rsidRPr="00390CF2" w:rsidRDefault="000805DB" w:rsidP="000805DB">
      <w:pPr>
        <w:pStyle w:val="PL"/>
        <w:rPr>
          <w:highlight w:val="cyan"/>
        </w:rPr>
      </w:pPr>
      <w:r w:rsidRPr="00390CF2">
        <w:rPr>
          <w:highlight w:val="cyan"/>
        </w:rPr>
        <w:t>}</w:t>
      </w:r>
    </w:p>
    <w:p w14:paraId="4B4A94E4" w14:textId="77777777" w:rsidR="000805DB" w:rsidRPr="00390CF2" w:rsidRDefault="000805DB" w:rsidP="000805DB">
      <w:pPr>
        <w:pStyle w:val="PL"/>
        <w:rPr>
          <w:highlight w:val="cyan"/>
        </w:rPr>
      </w:pPr>
    </w:p>
    <w:p w14:paraId="073EDD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1BB963B"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647F1A11"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B17E6B3" w14:textId="77777777" w:rsidR="000805DB" w:rsidRPr="00390CF2" w:rsidRDefault="000805DB" w:rsidP="000805DB">
      <w:pPr>
        <w:pStyle w:val="PL"/>
        <w:rPr>
          <w:highlight w:val="cyan"/>
        </w:rPr>
      </w:pPr>
      <w:r w:rsidRPr="00390CF2">
        <w:rPr>
          <w:highlight w:val="cyan"/>
        </w:rPr>
        <w:t>}</w:t>
      </w:r>
    </w:p>
    <w:p w14:paraId="5EFA49C7" w14:textId="77777777" w:rsidR="000805DB" w:rsidRPr="00390CF2" w:rsidRDefault="000805DB" w:rsidP="000805DB">
      <w:pPr>
        <w:pStyle w:val="PL"/>
        <w:rPr>
          <w:highlight w:val="cyan"/>
        </w:rPr>
      </w:pPr>
    </w:p>
    <w:p w14:paraId="42ED2EBC"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2026BB2A" w14:textId="77777777" w:rsidR="000805DB" w:rsidRPr="00390CF2" w:rsidRDefault="000805DB" w:rsidP="000805DB">
      <w:pPr>
        <w:pStyle w:val="PL"/>
        <w:rPr>
          <w:color w:val="808080"/>
          <w:highlight w:val="cyan"/>
        </w:rPr>
      </w:pPr>
      <w:r w:rsidRPr="00390CF2">
        <w:rPr>
          <w:color w:val="808080"/>
          <w:highlight w:val="cyan"/>
        </w:rPr>
        <w:t>-- ASN1STOP</w:t>
      </w:r>
    </w:p>
    <w:p w14:paraId="08E6FE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E32D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ADBAC7"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2A9915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B0C79" w14:textId="77777777" w:rsidR="000805DB" w:rsidRPr="00390CF2" w:rsidRDefault="000805DB" w:rsidP="00526540">
            <w:pPr>
              <w:pStyle w:val="TAL"/>
              <w:rPr>
                <w:szCs w:val="22"/>
                <w:highlight w:val="cyan"/>
              </w:rPr>
            </w:pPr>
            <w:r w:rsidRPr="00390CF2">
              <w:rPr>
                <w:b/>
                <w:i/>
                <w:szCs w:val="22"/>
                <w:highlight w:val="cyan"/>
              </w:rPr>
              <w:t>antennaPort</w:t>
            </w:r>
          </w:p>
          <w:p w14:paraId="28FA6FA0" w14:textId="77777777" w:rsidR="000805DB" w:rsidRPr="00390CF2" w:rsidRDefault="000805DB" w:rsidP="00526540">
            <w:pPr>
              <w:pStyle w:val="TAL"/>
              <w:rPr>
                <w:szCs w:val="22"/>
                <w:highlight w:val="cyan"/>
              </w:rPr>
            </w:pPr>
            <w:r w:rsidRPr="00390CF2">
              <w:rPr>
                <w:szCs w:val="22"/>
                <w:highlight w:val="cyan"/>
              </w:rPr>
              <w:t>Indicates the anntenna port(s) to</w:t>
            </w:r>
            <w:r w:rsidR="00E04AA0" w:rsidRPr="00E04AA0">
              <w:rPr>
                <w:szCs w:val="22"/>
                <w:highlight w:val="cyan"/>
                <w:lang w:val="en-US"/>
                <w:rPrChange w:id="10504"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0CA0E7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38126" w14:textId="77777777" w:rsidR="000805DB" w:rsidRPr="00390CF2" w:rsidRDefault="000805DB" w:rsidP="00526540">
            <w:pPr>
              <w:pStyle w:val="TAL"/>
              <w:rPr>
                <w:szCs w:val="22"/>
                <w:highlight w:val="cyan"/>
              </w:rPr>
            </w:pPr>
            <w:r w:rsidRPr="00390CF2">
              <w:rPr>
                <w:b/>
                <w:i/>
                <w:szCs w:val="22"/>
                <w:highlight w:val="cyan"/>
              </w:rPr>
              <w:t>cg-DMRS-Configuration</w:t>
            </w:r>
          </w:p>
          <w:p w14:paraId="2BDE5CF5" w14:textId="77777777" w:rsidR="000805DB" w:rsidRPr="00390CF2" w:rsidRDefault="000805DB" w:rsidP="00526540">
            <w:pPr>
              <w:pStyle w:val="TAL"/>
              <w:rPr>
                <w:szCs w:val="22"/>
                <w:highlight w:val="cyan"/>
              </w:rPr>
            </w:pPr>
            <w:r w:rsidRPr="00390CF2">
              <w:rPr>
                <w:szCs w:val="22"/>
                <w:highlight w:val="cyan"/>
              </w:rPr>
              <w:t xml:space="preserve">DMRS configuration, </w:t>
            </w:r>
            <w:r w:rsidR="00E04AA0" w:rsidRPr="00E04AA0">
              <w:rPr>
                <w:szCs w:val="22"/>
                <w:highlight w:val="cyan"/>
                <w:lang w:val="en-US"/>
                <w:rPrChange w:id="10505" w:author="R2-1810848 SA" w:date="2018-07-10T13:27:00Z">
                  <w:rPr>
                    <w:sz w:val="16"/>
                    <w:szCs w:val="22"/>
                    <w:lang w:val="sv-SE"/>
                  </w:rPr>
                </w:rPrChange>
              </w:rPr>
              <w:t xml:space="preserve"> c</w:t>
            </w:r>
            <w:r w:rsidRPr="00390CF2">
              <w:rPr>
                <w:szCs w:val="22"/>
                <w:highlight w:val="cyan"/>
              </w:rPr>
              <w:t xml:space="preserve">orresponds to L1 parameter ‘UL-TWG-DMRS’ (see </w:t>
            </w:r>
            <w:r w:rsidR="00E04AA0" w:rsidRPr="00E04AA0">
              <w:rPr>
                <w:szCs w:val="22"/>
                <w:highlight w:val="cyan"/>
                <w:lang w:val="en-US"/>
                <w:rPrChange w:id="10506" w:author="R2-1810848 SA" w:date="2018-07-10T13:27:00Z">
                  <w:rPr>
                    <w:sz w:val="16"/>
                    <w:szCs w:val="22"/>
                    <w:lang w:val="sv-SE"/>
                  </w:rPr>
                </w:rPrChange>
              </w:rPr>
              <w:t xml:space="preserve">TS </w:t>
            </w:r>
            <w:r w:rsidRPr="00390CF2">
              <w:rPr>
                <w:szCs w:val="22"/>
                <w:highlight w:val="cyan"/>
              </w:rPr>
              <w:t>38.214, section 6.1.2)</w:t>
            </w:r>
            <w:r w:rsidR="00E04AA0" w:rsidRPr="00E04AA0">
              <w:rPr>
                <w:szCs w:val="22"/>
                <w:highlight w:val="cyan"/>
                <w:lang w:val="en-US"/>
                <w:rPrChange w:id="10507" w:author="R2-1810848 SA" w:date="2018-07-10T13:27:00Z">
                  <w:rPr>
                    <w:sz w:val="16"/>
                    <w:szCs w:val="22"/>
                    <w:lang w:val="sv-SE"/>
                  </w:rPr>
                </w:rPrChange>
              </w:rPr>
              <w:t>.</w:t>
            </w:r>
          </w:p>
        </w:tc>
      </w:tr>
      <w:tr w:rsidR="000805DB" w:rsidRPr="00390CF2" w14:paraId="421EE2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9007C" w14:textId="77777777" w:rsidR="000805DB" w:rsidRPr="00390CF2" w:rsidRDefault="000805DB" w:rsidP="00526540">
            <w:pPr>
              <w:pStyle w:val="TAL"/>
              <w:rPr>
                <w:szCs w:val="22"/>
                <w:highlight w:val="cyan"/>
              </w:rPr>
            </w:pPr>
            <w:r w:rsidRPr="00390CF2">
              <w:rPr>
                <w:b/>
                <w:i/>
                <w:szCs w:val="22"/>
                <w:highlight w:val="cyan"/>
              </w:rPr>
              <w:t>configuredGrantTimer</w:t>
            </w:r>
          </w:p>
          <w:p w14:paraId="6CC44F30" w14:textId="77777777" w:rsidR="000805DB" w:rsidRPr="00390CF2" w:rsidRDefault="00E04AA0" w:rsidP="00526540">
            <w:pPr>
              <w:pStyle w:val="TAL"/>
              <w:rPr>
                <w:szCs w:val="22"/>
                <w:highlight w:val="cyan"/>
              </w:rPr>
            </w:pPr>
            <w:r w:rsidRPr="00E04AA0">
              <w:rPr>
                <w:szCs w:val="22"/>
                <w:highlight w:val="cyan"/>
                <w:lang w:val="en-US"/>
                <w:rPrChange w:id="10508"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E04AA0">
              <w:rPr>
                <w:szCs w:val="22"/>
                <w:highlight w:val="cyan"/>
                <w:lang w:val="en-US"/>
                <w:rPrChange w:id="10509" w:author="R2-1810848 SA" w:date="2018-07-10T13:27:00Z">
                  <w:rPr>
                    <w:sz w:val="16"/>
                    <w:szCs w:val="22"/>
                    <w:lang w:val="sv-SE"/>
                  </w:rPr>
                </w:rPrChange>
              </w:rPr>
              <w:t xml:space="preserve">TS </w:t>
            </w:r>
            <w:r w:rsidR="000805DB" w:rsidRPr="00390CF2">
              <w:rPr>
                <w:szCs w:val="22"/>
                <w:highlight w:val="cyan"/>
              </w:rPr>
              <w:t xml:space="preserve">38.321,) </w:t>
            </w:r>
            <w:r w:rsidRPr="00E04AA0">
              <w:rPr>
                <w:szCs w:val="22"/>
                <w:highlight w:val="cyan"/>
                <w:lang w:val="en-US"/>
                <w:rPrChange w:id="10510"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05B2B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F13C6E" w14:textId="77777777" w:rsidR="000805DB" w:rsidRPr="00390CF2" w:rsidRDefault="000805DB" w:rsidP="00526540">
            <w:pPr>
              <w:pStyle w:val="TAL"/>
              <w:rPr>
                <w:szCs w:val="22"/>
                <w:highlight w:val="cyan"/>
              </w:rPr>
            </w:pPr>
            <w:r w:rsidRPr="00390CF2">
              <w:rPr>
                <w:b/>
                <w:i/>
                <w:szCs w:val="22"/>
                <w:highlight w:val="cyan"/>
              </w:rPr>
              <w:t>frequencyDomainAllocation</w:t>
            </w:r>
          </w:p>
          <w:p w14:paraId="02A81823"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E04AA0" w:rsidRPr="00E04AA0">
              <w:rPr>
                <w:szCs w:val="22"/>
                <w:highlight w:val="cyan"/>
                <w:lang w:val="en-US"/>
                <w:rPrChange w:id="10511"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12"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13"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14" w:author="R2-1810848 SA" w:date="2018-07-10T13:27:00Z">
                  <w:rPr>
                    <w:sz w:val="16"/>
                    <w:szCs w:val="22"/>
                    <w:lang w:val="sv-SE"/>
                  </w:rPr>
                </w:rPrChange>
              </w:rPr>
              <w:t>.</w:t>
            </w:r>
          </w:p>
        </w:tc>
      </w:tr>
      <w:tr w:rsidR="000805DB" w:rsidRPr="00390CF2" w14:paraId="75B6F7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4313F0" w14:textId="77777777" w:rsidR="000805DB" w:rsidRPr="00390CF2" w:rsidRDefault="000805DB" w:rsidP="00526540">
            <w:pPr>
              <w:pStyle w:val="TAL"/>
              <w:rPr>
                <w:szCs w:val="22"/>
                <w:highlight w:val="cyan"/>
              </w:rPr>
            </w:pPr>
            <w:r w:rsidRPr="00390CF2">
              <w:rPr>
                <w:b/>
                <w:i/>
                <w:szCs w:val="22"/>
                <w:highlight w:val="cyan"/>
              </w:rPr>
              <w:t>frequencyHopping</w:t>
            </w:r>
          </w:p>
          <w:p w14:paraId="0C60B972" w14:textId="77777777" w:rsidR="000805DB" w:rsidRPr="00390CF2" w:rsidRDefault="000805DB" w:rsidP="00526540">
            <w:pPr>
              <w:pStyle w:val="TAL"/>
              <w:rPr>
                <w:szCs w:val="22"/>
                <w:highlight w:val="cyan"/>
              </w:rPr>
            </w:pPr>
            <w:del w:id="10515" w:author="Rapporteur" w:date="2018-06-28T18:36:00Z">
              <w:r w:rsidRPr="00390CF2">
                <w:rPr>
                  <w:szCs w:val="22"/>
                  <w:highlight w:val="cyan"/>
                </w:rPr>
                <w:delText>Frequency hopping</w:delText>
              </w:r>
            </w:del>
            <w:ins w:id="10516" w:author="Rapporteur" w:date="2018-06-28T18:36:00Z">
              <w:r w:rsidRPr="00390CF2">
                <w:rPr>
                  <w:highlight w:val="cyan"/>
                </w:rPr>
                <w:t xml:space="preserve"> </w:t>
              </w:r>
              <w:r w:rsidRPr="00390CF2">
                <w:rPr>
                  <w:szCs w:val="22"/>
                  <w:highlight w:val="cyan"/>
                </w:rPr>
                <w:t xml:space="preserve">The value </w:t>
              </w:r>
            </w:ins>
            <w:ins w:id="10517" w:author="Rapporteur" w:date="2018-07-11T15:32:00Z">
              <w:r w:rsidRPr="00390CF2">
                <w:rPr>
                  <w:i/>
                  <w:szCs w:val="22"/>
                  <w:highlight w:val="cyan"/>
                </w:rPr>
                <w:t xml:space="preserve">intraSlot </w:t>
              </w:r>
            </w:ins>
            <w:ins w:id="10518" w:author="Rapporteur" w:date="2018-06-28T18:36:00Z">
              <w:r w:rsidRPr="00390CF2">
                <w:rPr>
                  <w:szCs w:val="22"/>
                  <w:highlight w:val="cyan"/>
                </w:rPr>
                <w:t xml:space="preserve">enables ‘Intra-slot frequency hopping’ and the </w:t>
              </w:r>
            </w:ins>
            <w:ins w:id="10519" w:author="Rapporteur" w:date="2018-07-11T15:32:00Z">
              <w:r w:rsidRPr="00390CF2">
                <w:rPr>
                  <w:szCs w:val="22"/>
                  <w:highlight w:val="cyan"/>
                </w:rPr>
                <w:t xml:space="preserve">value </w:t>
              </w:r>
              <w:r w:rsidRPr="00390CF2">
                <w:rPr>
                  <w:i/>
                  <w:szCs w:val="22"/>
                  <w:highlight w:val="cyan"/>
                </w:rPr>
                <w:t xml:space="preserve">interSlot </w:t>
              </w:r>
            </w:ins>
            <w:ins w:id="10520" w:author="Rapporteur" w:date="2018-06-28T18:36:00Z">
              <w:r w:rsidRPr="00390CF2">
                <w:rPr>
                  <w:szCs w:val="22"/>
                  <w:highlight w:val="cyan"/>
                </w:rPr>
                <w:t xml:space="preserve"> enables ‘Inter-slot frequency hopping’</w:t>
              </w:r>
            </w:ins>
            <w:r w:rsidR="00E04AA0" w:rsidRPr="00E04AA0">
              <w:rPr>
                <w:szCs w:val="22"/>
                <w:highlight w:val="cyan"/>
                <w:lang w:val="en-US"/>
                <w:rPrChange w:id="10521" w:author="R2-1810848 SA" w:date="2018-07-10T13:27:00Z">
                  <w:rPr>
                    <w:sz w:val="16"/>
                    <w:szCs w:val="22"/>
                    <w:lang w:val="sv-SE"/>
                  </w:rPr>
                </w:rPrChange>
              </w:rPr>
              <w:t xml:space="preserve">. </w:t>
            </w:r>
            <w:r w:rsidRPr="00390CF2">
              <w:rPr>
                <w:szCs w:val="22"/>
                <w:highlight w:val="cyan"/>
              </w:rPr>
              <w:t xml:space="preserve">If </w:t>
            </w:r>
            <w:ins w:id="10522" w:author="Rapporteur" w:date="2018-06-28T18:36:00Z">
              <w:r w:rsidRPr="00390CF2">
                <w:rPr>
                  <w:szCs w:val="22"/>
                  <w:highlight w:val="cyan"/>
                </w:rPr>
                <w:t>the field is absent</w:t>
              </w:r>
            </w:ins>
            <w:del w:id="10523" w:author="Rapporteur" w:date="2018-06-28T18:36:00Z">
              <w:r w:rsidRPr="00390CF2">
                <w:rPr>
                  <w:szCs w:val="22"/>
                  <w:highlight w:val="cyan"/>
                </w:rPr>
                <w:delText>not configured</w:delText>
              </w:r>
            </w:del>
            <w:r w:rsidRPr="00390CF2">
              <w:rPr>
                <w:szCs w:val="22"/>
                <w:highlight w:val="cyan"/>
              </w:rPr>
              <w:t>, frequency hopping is not configured</w:t>
            </w:r>
            <w:r w:rsidR="00E04AA0" w:rsidRPr="00E04AA0">
              <w:rPr>
                <w:szCs w:val="22"/>
                <w:highlight w:val="cyan"/>
                <w:lang w:val="en-US"/>
                <w:rPrChange w:id="10524" w:author="R2-1810848 SA" w:date="2018-07-10T13:27:00Z">
                  <w:rPr>
                    <w:sz w:val="16"/>
                    <w:szCs w:val="22"/>
                    <w:lang w:val="sv-SE"/>
                  </w:rPr>
                </w:rPrChange>
              </w:rPr>
              <w:t>.</w:t>
            </w:r>
          </w:p>
        </w:tc>
      </w:tr>
      <w:tr w:rsidR="000805DB" w:rsidRPr="00390CF2" w14:paraId="3F3F18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4CA00B" w14:textId="77777777" w:rsidR="000805DB" w:rsidRPr="00390CF2" w:rsidRDefault="000805DB" w:rsidP="00526540">
            <w:pPr>
              <w:pStyle w:val="TAL"/>
              <w:rPr>
                <w:szCs w:val="22"/>
                <w:highlight w:val="cyan"/>
              </w:rPr>
            </w:pPr>
            <w:r w:rsidRPr="00390CF2">
              <w:rPr>
                <w:b/>
                <w:i/>
                <w:szCs w:val="22"/>
                <w:highlight w:val="cyan"/>
              </w:rPr>
              <w:t>frequencyHoppingOffset</w:t>
            </w:r>
          </w:p>
          <w:p w14:paraId="21A482EA" w14:textId="77777777" w:rsidR="000805DB" w:rsidRPr="00390CF2" w:rsidRDefault="000805DB" w:rsidP="00526540">
            <w:pPr>
              <w:pStyle w:val="TAL"/>
              <w:rPr>
                <w:szCs w:val="22"/>
                <w:highlight w:val="cyan"/>
                <w:lang w:val="en-US"/>
                <w:rPrChange w:id="10525" w:author="R2-1810848 SA" w:date="2018-07-10T13:27:00Z">
                  <w:rPr>
                    <w:szCs w:val="22"/>
                    <w:lang w:val="sv-SE"/>
                  </w:rPr>
                </w:rPrChange>
              </w:rPr>
            </w:pPr>
            <w:r w:rsidRPr="00390CF2">
              <w:rPr>
                <w:szCs w:val="22"/>
                <w:highlight w:val="cyan"/>
              </w:rPr>
              <w:t>Enables intra-slot frequency hopping with the given frequency hopping offset</w:t>
            </w:r>
            <w:r w:rsidR="00E04AA0" w:rsidRPr="00E04AA0">
              <w:rPr>
                <w:szCs w:val="22"/>
                <w:highlight w:val="cyan"/>
                <w:lang w:val="en-US"/>
                <w:rPrChange w:id="10526" w:author="R2-1810848 SA" w:date="2018-07-10T13:27:00Z">
                  <w:rPr>
                    <w:sz w:val="16"/>
                    <w:szCs w:val="22"/>
                    <w:lang w:val="sv-SE"/>
                  </w:rPr>
                </w:rPrChange>
              </w:rPr>
              <w:t xml:space="preserve">. </w:t>
            </w:r>
            <w:r w:rsidRPr="00390CF2">
              <w:rPr>
                <w:szCs w:val="22"/>
                <w:highlight w:val="cyan"/>
              </w:rPr>
              <w:t>Frequency hopping offset used when frequency hopping is enabled</w:t>
            </w:r>
            <w:r w:rsidR="00E04AA0" w:rsidRPr="00E04AA0">
              <w:rPr>
                <w:szCs w:val="22"/>
                <w:highlight w:val="cyan"/>
                <w:lang w:val="en-US"/>
                <w:rPrChange w:id="10527"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E04AA0" w:rsidRPr="00E04AA0">
              <w:rPr>
                <w:szCs w:val="22"/>
                <w:highlight w:val="cyan"/>
                <w:lang w:val="en-US"/>
                <w:rPrChange w:id="10528" w:author="R2-1810848 SA" w:date="2018-07-10T13:27:00Z">
                  <w:rPr>
                    <w:sz w:val="16"/>
                    <w:szCs w:val="22"/>
                    <w:lang w:val="sv-SE"/>
                  </w:rPr>
                </w:rPrChange>
              </w:rPr>
              <w:t xml:space="preserve">TS </w:t>
            </w:r>
            <w:r w:rsidRPr="00390CF2">
              <w:rPr>
                <w:szCs w:val="22"/>
                <w:highlight w:val="cyan"/>
              </w:rPr>
              <w:t xml:space="preserve">38.214, section </w:t>
            </w:r>
            <w:r w:rsidR="00E04AA0" w:rsidRPr="00E04AA0">
              <w:rPr>
                <w:szCs w:val="22"/>
                <w:highlight w:val="cyan"/>
                <w:lang w:val="en-US"/>
                <w:rPrChange w:id="10529" w:author="R2-1810848 SA" w:date="2018-07-10T13:27:00Z">
                  <w:rPr>
                    <w:sz w:val="16"/>
                    <w:szCs w:val="22"/>
                    <w:lang w:val="sv-SE"/>
                  </w:rPr>
                </w:rPrChange>
              </w:rPr>
              <w:t>6.1.2</w:t>
            </w:r>
            <w:r w:rsidRPr="00390CF2">
              <w:rPr>
                <w:szCs w:val="22"/>
                <w:highlight w:val="cyan"/>
              </w:rPr>
              <w:t>)</w:t>
            </w:r>
            <w:r w:rsidR="00E04AA0" w:rsidRPr="00E04AA0">
              <w:rPr>
                <w:szCs w:val="22"/>
                <w:highlight w:val="cyan"/>
                <w:lang w:val="en-US"/>
                <w:rPrChange w:id="10530" w:author="R2-1810848 SA" w:date="2018-07-10T13:27:00Z">
                  <w:rPr>
                    <w:sz w:val="16"/>
                    <w:szCs w:val="22"/>
                    <w:lang w:val="sv-SE"/>
                  </w:rPr>
                </w:rPrChange>
              </w:rPr>
              <w:t>.</w:t>
            </w:r>
          </w:p>
        </w:tc>
      </w:tr>
      <w:tr w:rsidR="000805DB" w:rsidRPr="00390CF2" w14:paraId="4B452A2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56019" w14:textId="77777777" w:rsidR="000805DB" w:rsidRPr="00390CF2" w:rsidRDefault="000805DB" w:rsidP="00526540">
            <w:pPr>
              <w:pStyle w:val="TAL"/>
              <w:rPr>
                <w:szCs w:val="22"/>
                <w:highlight w:val="cyan"/>
              </w:rPr>
            </w:pPr>
            <w:r w:rsidRPr="00390CF2">
              <w:rPr>
                <w:b/>
                <w:i/>
                <w:szCs w:val="22"/>
                <w:highlight w:val="cyan"/>
              </w:rPr>
              <w:t>mcs-Table</w:t>
            </w:r>
          </w:p>
          <w:p w14:paraId="67949C83"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E04AA0" w:rsidRPr="00E04AA0">
              <w:rPr>
                <w:szCs w:val="22"/>
                <w:highlight w:val="cyan"/>
                <w:lang w:val="en-US"/>
                <w:rPrChange w:id="10531"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73BA38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DF3FA" w14:textId="77777777" w:rsidR="000805DB" w:rsidRPr="00390CF2" w:rsidRDefault="000805DB" w:rsidP="00526540">
            <w:pPr>
              <w:pStyle w:val="TAL"/>
              <w:rPr>
                <w:szCs w:val="22"/>
                <w:highlight w:val="cyan"/>
              </w:rPr>
            </w:pPr>
            <w:r w:rsidRPr="00390CF2">
              <w:rPr>
                <w:b/>
                <w:i/>
                <w:szCs w:val="22"/>
                <w:highlight w:val="cyan"/>
              </w:rPr>
              <w:t>mcs-TableTransformPrecoder</w:t>
            </w:r>
          </w:p>
          <w:p w14:paraId="10359C4F"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E04AA0" w:rsidRPr="00E04AA0">
              <w:rPr>
                <w:szCs w:val="22"/>
                <w:highlight w:val="cyan"/>
                <w:lang w:val="en-US"/>
                <w:rPrChange w:id="10532" w:author="R2-1810848 SA" w:date="2018-07-10T13:27:00Z">
                  <w:rPr>
                    <w:sz w:val="16"/>
                    <w:szCs w:val="22"/>
                    <w:lang w:val="sv-SE"/>
                  </w:rPr>
                </w:rPrChange>
              </w:rPr>
              <w:t xml:space="preserve">. </w:t>
            </w:r>
            <w:r w:rsidRPr="00390CF2">
              <w:rPr>
                <w:szCs w:val="22"/>
                <w:highlight w:val="cyan"/>
              </w:rPr>
              <w:t>If the field is absent the UE applies the value 64QAM</w:t>
            </w:r>
            <w:r w:rsidR="00E04AA0" w:rsidRPr="00E04AA0">
              <w:rPr>
                <w:szCs w:val="22"/>
                <w:highlight w:val="cyan"/>
                <w:lang w:val="en-US"/>
                <w:rPrChange w:id="10533" w:author="R2-1810848 SA" w:date="2018-07-10T13:27:00Z">
                  <w:rPr>
                    <w:sz w:val="16"/>
                    <w:szCs w:val="22"/>
                    <w:lang w:val="sv-SE"/>
                  </w:rPr>
                </w:rPrChange>
              </w:rPr>
              <w:t>.</w:t>
            </w:r>
          </w:p>
        </w:tc>
      </w:tr>
      <w:tr w:rsidR="000805DB" w:rsidRPr="00390CF2" w14:paraId="28B12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50AC9" w14:textId="77777777" w:rsidR="000805DB" w:rsidRPr="00390CF2" w:rsidRDefault="000805DB" w:rsidP="00526540">
            <w:pPr>
              <w:pStyle w:val="TAL"/>
              <w:rPr>
                <w:szCs w:val="22"/>
                <w:highlight w:val="cyan"/>
              </w:rPr>
            </w:pPr>
            <w:r w:rsidRPr="00390CF2">
              <w:rPr>
                <w:b/>
                <w:i/>
                <w:szCs w:val="22"/>
                <w:highlight w:val="cyan"/>
              </w:rPr>
              <w:t>mcsAndTBS</w:t>
            </w:r>
          </w:p>
          <w:p w14:paraId="3E7BA68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E04AA0" w:rsidRPr="00E04AA0">
              <w:rPr>
                <w:szCs w:val="22"/>
                <w:highlight w:val="cyan"/>
                <w:lang w:val="en-US"/>
                <w:rPrChange w:id="10534" w:author="R2-1810848 SA" w:date="2018-07-10T13:27:00Z">
                  <w:rPr>
                    <w:sz w:val="16"/>
                    <w:szCs w:val="22"/>
                    <w:lang w:val="sv-SE"/>
                  </w:rPr>
                </w:rPrChange>
              </w:rPr>
              <w:t>TS</w:t>
            </w:r>
            <w:r w:rsidRPr="00390CF2">
              <w:rPr>
                <w:szCs w:val="22"/>
                <w:highlight w:val="cyan"/>
              </w:rPr>
              <w:t>38.214, section 6.1.2)</w:t>
            </w:r>
            <w:r w:rsidR="00E04AA0" w:rsidRPr="00E04AA0">
              <w:rPr>
                <w:szCs w:val="22"/>
                <w:highlight w:val="cyan"/>
                <w:lang w:val="en-US"/>
                <w:rPrChange w:id="10535" w:author="R2-1810848 SA" w:date="2018-07-10T13:27:00Z">
                  <w:rPr>
                    <w:sz w:val="16"/>
                    <w:szCs w:val="22"/>
                    <w:lang w:val="sv-SE"/>
                  </w:rPr>
                </w:rPrChange>
              </w:rPr>
              <w:t>.</w:t>
            </w:r>
          </w:p>
        </w:tc>
      </w:tr>
      <w:tr w:rsidR="000805DB" w:rsidRPr="00390CF2" w14:paraId="520F7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2168E" w14:textId="77777777" w:rsidR="000805DB" w:rsidRPr="00390CF2" w:rsidRDefault="000805DB" w:rsidP="00526540">
            <w:pPr>
              <w:pStyle w:val="TAL"/>
              <w:rPr>
                <w:szCs w:val="22"/>
                <w:highlight w:val="cyan"/>
              </w:rPr>
            </w:pPr>
            <w:r w:rsidRPr="00390CF2">
              <w:rPr>
                <w:b/>
                <w:i/>
                <w:szCs w:val="22"/>
                <w:highlight w:val="cyan"/>
              </w:rPr>
              <w:t>nrofHARQ-Processes</w:t>
            </w:r>
          </w:p>
          <w:p w14:paraId="15680188"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066B25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A815" w14:textId="77777777" w:rsidR="000805DB" w:rsidRPr="00390CF2" w:rsidRDefault="000805DB" w:rsidP="00526540">
            <w:pPr>
              <w:pStyle w:val="TAL"/>
              <w:rPr>
                <w:szCs w:val="22"/>
                <w:highlight w:val="cyan"/>
              </w:rPr>
            </w:pPr>
            <w:r w:rsidRPr="00390CF2">
              <w:rPr>
                <w:b/>
                <w:i/>
                <w:szCs w:val="22"/>
                <w:highlight w:val="cyan"/>
              </w:rPr>
              <w:t>p0-PUSCH-Alpha</w:t>
            </w:r>
          </w:p>
          <w:p w14:paraId="78A8FFD2"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E04AA0" w:rsidRPr="00E04AA0">
              <w:rPr>
                <w:szCs w:val="22"/>
                <w:highlight w:val="cyan"/>
                <w:lang w:val="en-US"/>
                <w:rPrChange w:id="10536" w:author="R2-1810848 SA" w:date="2018-07-10T13:27:00Z">
                  <w:rPr>
                    <w:sz w:val="16"/>
                    <w:szCs w:val="22"/>
                    <w:lang w:val="sv-SE"/>
                  </w:rPr>
                </w:rPrChange>
              </w:rPr>
              <w:t>.</w:t>
            </w:r>
          </w:p>
        </w:tc>
      </w:tr>
      <w:tr w:rsidR="000805DB" w:rsidRPr="00390CF2" w14:paraId="5A6DD3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88D13E" w14:textId="77777777" w:rsidR="000805DB" w:rsidRPr="00390CF2" w:rsidRDefault="000805DB" w:rsidP="00526540">
            <w:pPr>
              <w:pStyle w:val="TAL"/>
              <w:rPr>
                <w:szCs w:val="22"/>
                <w:highlight w:val="cyan"/>
              </w:rPr>
            </w:pPr>
            <w:r w:rsidRPr="00390CF2">
              <w:rPr>
                <w:b/>
                <w:i/>
                <w:szCs w:val="22"/>
                <w:highlight w:val="cyan"/>
              </w:rPr>
              <w:t>periodicity</w:t>
            </w:r>
          </w:p>
          <w:p w14:paraId="36D02C43"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E04AA0" w:rsidRPr="00E04AA0">
              <w:rPr>
                <w:szCs w:val="22"/>
                <w:highlight w:val="cyan"/>
                <w:lang w:val="en-US"/>
                <w:rPrChange w:id="10537" w:author="R2-1810848 SA" w:date="2018-07-10T13:27:00Z">
                  <w:rPr>
                    <w:sz w:val="16"/>
                    <w:szCs w:val="22"/>
                    <w:lang w:val="sv-SE"/>
                  </w:rPr>
                </w:rPrChange>
              </w:rPr>
              <w:t xml:space="preserve">TS </w:t>
            </w:r>
            <w:r w:rsidRPr="00390CF2">
              <w:rPr>
                <w:szCs w:val="22"/>
                <w:highlight w:val="cyan"/>
              </w:rPr>
              <w:t>38.321, section 5.8.2).</w:t>
            </w:r>
          </w:p>
          <w:p w14:paraId="6B3EE00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62556A4"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4179B336"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74DCEC17"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A5A2783"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4FAAC1DA"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4DBAC4C"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F8878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D15F6" w14:textId="77777777" w:rsidR="000805DB" w:rsidRPr="00390CF2" w:rsidRDefault="000805DB" w:rsidP="00526540">
            <w:pPr>
              <w:pStyle w:val="TAL"/>
              <w:rPr>
                <w:szCs w:val="22"/>
                <w:highlight w:val="cyan"/>
              </w:rPr>
            </w:pPr>
            <w:r w:rsidRPr="00390CF2">
              <w:rPr>
                <w:b/>
                <w:i/>
                <w:szCs w:val="22"/>
                <w:highlight w:val="cyan"/>
              </w:rPr>
              <w:t>powerControlLoopToUse</w:t>
            </w:r>
          </w:p>
          <w:p w14:paraId="2250598F"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E04AA0" w:rsidRPr="00E04AA0">
              <w:rPr>
                <w:szCs w:val="22"/>
                <w:highlight w:val="cyan"/>
                <w:lang w:val="en-US"/>
                <w:rPrChange w:id="10538" w:author="R2-1810848 SA" w:date="2018-07-10T13:27:00Z">
                  <w:rPr>
                    <w:sz w:val="16"/>
                    <w:szCs w:val="22"/>
                    <w:lang w:val="sv-SE"/>
                  </w:rPr>
                </w:rPrChange>
              </w:rPr>
              <w:t xml:space="preserve">TS </w:t>
            </w:r>
            <w:r w:rsidRPr="00390CF2">
              <w:rPr>
                <w:szCs w:val="22"/>
                <w:highlight w:val="cyan"/>
              </w:rPr>
              <w:t xml:space="preserve">38.213, section </w:t>
            </w:r>
            <w:r w:rsidR="00E04AA0" w:rsidRPr="00E04AA0">
              <w:rPr>
                <w:szCs w:val="22"/>
                <w:highlight w:val="cyan"/>
                <w:lang w:val="en-US"/>
                <w:rPrChange w:id="10539" w:author="R2-1810848 SA" w:date="2018-07-10T13:27:00Z">
                  <w:rPr>
                    <w:sz w:val="16"/>
                    <w:szCs w:val="22"/>
                    <w:lang w:val="sv-SE"/>
                  </w:rPr>
                </w:rPrChange>
              </w:rPr>
              <w:t>7.7.1</w:t>
            </w:r>
            <w:r w:rsidRPr="00390CF2">
              <w:rPr>
                <w:szCs w:val="22"/>
                <w:highlight w:val="cyan"/>
              </w:rPr>
              <w:t>)</w:t>
            </w:r>
            <w:r w:rsidR="00E04AA0" w:rsidRPr="00E04AA0">
              <w:rPr>
                <w:szCs w:val="22"/>
                <w:highlight w:val="cyan"/>
                <w:lang w:val="en-US"/>
                <w:rPrChange w:id="10540" w:author="R2-1810848 SA" w:date="2018-07-10T13:27:00Z">
                  <w:rPr>
                    <w:sz w:val="16"/>
                    <w:szCs w:val="22"/>
                    <w:lang w:val="sv-SE"/>
                  </w:rPr>
                </w:rPrChange>
              </w:rPr>
              <w:t>.</w:t>
            </w:r>
          </w:p>
        </w:tc>
      </w:tr>
      <w:tr w:rsidR="000805DB" w:rsidRPr="00390CF2" w14:paraId="07DBA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76185" w14:textId="77777777" w:rsidR="000805DB" w:rsidRPr="00390CF2" w:rsidRDefault="000805DB" w:rsidP="00526540">
            <w:pPr>
              <w:pStyle w:val="TAL"/>
              <w:rPr>
                <w:szCs w:val="22"/>
                <w:highlight w:val="cyan"/>
              </w:rPr>
            </w:pPr>
            <w:r w:rsidRPr="00390CF2">
              <w:rPr>
                <w:b/>
                <w:i/>
                <w:szCs w:val="22"/>
                <w:highlight w:val="cyan"/>
              </w:rPr>
              <w:t>rbg-Size</w:t>
            </w:r>
          </w:p>
          <w:p w14:paraId="31B5005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5AFAC4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1A848" w14:textId="77777777" w:rsidR="000805DB" w:rsidRPr="00390CF2" w:rsidRDefault="000805DB" w:rsidP="00526540">
            <w:pPr>
              <w:pStyle w:val="TAL"/>
              <w:rPr>
                <w:szCs w:val="22"/>
                <w:highlight w:val="cyan"/>
              </w:rPr>
            </w:pPr>
            <w:r w:rsidRPr="00390CF2">
              <w:rPr>
                <w:b/>
                <w:i/>
                <w:szCs w:val="22"/>
                <w:highlight w:val="cyan"/>
              </w:rPr>
              <w:t>repK-RV</w:t>
            </w:r>
          </w:p>
          <w:p w14:paraId="07A18868"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0275B6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A6106" w14:textId="77777777" w:rsidR="000805DB" w:rsidRPr="00390CF2" w:rsidRDefault="000805DB" w:rsidP="00526540">
            <w:pPr>
              <w:pStyle w:val="TAL"/>
              <w:rPr>
                <w:szCs w:val="22"/>
                <w:highlight w:val="cyan"/>
              </w:rPr>
            </w:pPr>
            <w:r w:rsidRPr="00390CF2">
              <w:rPr>
                <w:b/>
                <w:i/>
                <w:szCs w:val="22"/>
                <w:highlight w:val="cyan"/>
              </w:rPr>
              <w:t>repK</w:t>
            </w:r>
          </w:p>
          <w:p w14:paraId="6348FF4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6EB136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EB4F84"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76567AC8"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E04AA0" w:rsidRPr="00E04AA0">
              <w:rPr>
                <w:szCs w:val="22"/>
                <w:highlight w:val="cyan"/>
                <w:lang w:val="en-US"/>
                <w:rPrChange w:id="10541" w:author="R2-1810848 SA" w:date="2018-07-10T13:27:00Z">
                  <w:rPr>
                    <w:sz w:val="16"/>
                    <w:szCs w:val="22"/>
                    <w:lang w:val="sv-SE"/>
                  </w:rPr>
                </w:rPrChange>
              </w:rPr>
              <w:t>.</w:t>
            </w:r>
          </w:p>
        </w:tc>
      </w:tr>
      <w:tr w:rsidR="000805DB" w:rsidRPr="00390CF2" w14:paraId="067185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950E12" w14:textId="77777777" w:rsidR="000805DB" w:rsidRPr="00390CF2" w:rsidRDefault="000805DB" w:rsidP="00526540">
            <w:pPr>
              <w:pStyle w:val="TAL"/>
              <w:rPr>
                <w:szCs w:val="22"/>
                <w:highlight w:val="cyan"/>
              </w:rPr>
            </w:pPr>
            <w:r w:rsidRPr="00390CF2">
              <w:rPr>
                <w:b/>
                <w:i/>
                <w:szCs w:val="22"/>
                <w:highlight w:val="cyan"/>
              </w:rPr>
              <w:t>rrc-ConfiguredUplinkGrant</w:t>
            </w:r>
          </w:p>
          <w:p w14:paraId="344998A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E04AA0" w:rsidRPr="00E04AA0">
              <w:rPr>
                <w:szCs w:val="22"/>
                <w:highlight w:val="cyan"/>
                <w:lang w:val="en-US"/>
                <w:rPrChange w:id="10542"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E04AA0" w:rsidRPr="00E04AA0">
              <w:rPr>
                <w:szCs w:val="22"/>
                <w:highlight w:val="cyan"/>
                <w:lang w:val="en-US"/>
                <w:rPrChange w:id="10543" w:author="R2-1810848 SA" w:date="2018-07-10T13:27:00Z">
                  <w:rPr>
                    <w:sz w:val="16"/>
                    <w:szCs w:val="22"/>
                    <w:lang w:val="sv-SE"/>
                  </w:rPr>
                </w:rPrChange>
              </w:rPr>
              <w:t>.</w:t>
            </w:r>
          </w:p>
        </w:tc>
      </w:tr>
      <w:tr w:rsidR="000805DB" w:rsidRPr="00390CF2" w14:paraId="27B988EC" w14:textId="77777777" w:rsidTr="00526540">
        <w:trPr>
          <w:ins w:id="10544"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4C23E23F" w14:textId="77777777" w:rsidR="000805DB" w:rsidRPr="00390CF2" w:rsidRDefault="000805DB" w:rsidP="00526540">
            <w:pPr>
              <w:pStyle w:val="TAL"/>
              <w:rPr>
                <w:ins w:id="10545" w:author="R2-1810039" w:date="2018-07-11T15:25:00Z"/>
                <w:szCs w:val="22"/>
                <w:highlight w:val="cyan"/>
              </w:rPr>
            </w:pPr>
            <w:ins w:id="10546" w:author="R2-1810039" w:date="2018-07-11T15:25:00Z">
              <w:r w:rsidRPr="00390CF2">
                <w:rPr>
                  <w:b/>
                  <w:i/>
                  <w:szCs w:val="22"/>
                  <w:highlight w:val="cyan"/>
                </w:rPr>
                <w:t>srs-ResourceIndicator</w:t>
              </w:r>
            </w:ins>
          </w:p>
          <w:p w14:paraId="17AB7523" w14:textId="77777777" w:rsidR="000805DB" w:rsidRPr="00390CF2" w:rsidRDefault="000805DB" w:rsidP="00526540">
            <w:pPr>
              <w:pStyle w:val="TAL"/>
              <w:rPr>
                <w:ins w:id="10547" w:author="R2-1810039" w:date="2018-07-11T15:25:00Z"/>
                <w:szCs w:val="22"/>
                <w:highlight w:val="cyan"/>
                <w:rPrChange w:id="10548" w:author="R2-1810039" w:date="2018-07-11T15:25:00Z">
                  <w:rPr>
                    <w:ins w:id="10549" w:author="R2-1810039" w:date="2018-07-11T15:25:00Z"/>
                    <w:b/>
                    <w:i/>
                    <w:szCs w:val="22"/>
                  </w:rPr>
                </w:rPrChange>
              </w:rPr>
            </w:pPr>
            <w:ins w:id="10550"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8A09E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68AF9" w14:textId="77777777" w:rsidR="000805DB" w:rsidRPr="00390CF2" w:rsidRDefault="000805DB" w:rsidP="00526540">
            <w:pPr>
              <w:pStyle w:val="TAL"/>
              <w:rPr>
                <w:szCs w:val="22"/>
                <w:highlight w:val="cyan"/>
              </w:rPr>
            </w:pPr>
            <w:r w:rsidRPr="00390CF2">
              <w:rPr>
                <w:b/>
                <w:i/>
                <w:szCs w:val="22"/>
                <w:highlight w:val="cyan"/>
              </w:rPr>
              <w:t>timeDomainAllocation</w:t>
            </w:r>
          </w:p>
          <w:p w14:paraId="42CE1FA4"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E04AA0" w:rsidRPr="00E04AA0">
              <w:rPr>
                <w:szCs w:val="22"/>
                <w:highlight w:val="cyan"/>
                <w:lang w:val="en-US"/>
                <w:rPrChange w:id="10551" w:author="R2-1810848 SA" w:date="2018-07-10T13:27:00Z">
                  <w:rPr>
                    <w:sz w:val="16"/>
                    <w:szCs w:val="22"/>
                    <w:lang w:val="sv-SE"/>
                  </w:rPr>
                </w:rPrChange>
              </w:rPr>
              <w:t xml:space="preserve">, </w:t>
            </w:r>
            <w:r w:rsidRPr="00390CF2">
              <w:rPr>
                <w:szCs w:val="22"/>
                <w:highlight w:val="cyan"/>
              </w:rPr>
              <w:t xml:space="preserve">see </w:t>
            </w:r>
            <w:r w:rsidR="00E04AA0" w:rsidRPr="00E04AA0">
              <w:rPr>
                <w:szCs w:val="22"/>
                <w:highlight w:val="cyan"/>
                <w:lang w:val="en-US"/>
                <w:rPrChange w:id="10552" w:author="R2-1810848 SA" w:date="2018-07-10T13:27:00Z">
                  <w:rPr>
                    <w:sz w:val="16"/>
                    <w:szCs w:val="22"/>
                    <w:lang w:val="sv-SE"/>
                  </w:rPr>
                </w:rPrChange>
              </w:rPr>
              <w:t xml:space="preserve">TS </w:t>
            </w:r>
            <w:r w:rsidRPr="00390CF2">
              <w:rPr>
                <w:szCs w:val="22"/>
                <w:highlight w:val="cyan"/>
              </w:rPr>
              <w:t xml:space="preserve">38.214, section 6.1.2 and </w:t>
            </w:r>
            <w:r w:rsidR="00E04AA0" w:rsidRPr="00E04AA0">
              <w:rPr>
                <w:szCs w:val="22"/>
                <w:highlight w:val="cyan"/>
                <w:lang w:val="en-US"/>
                <w:rPrChange w:id="10553" w:author="R2-1810848 SA" w:date="2018-07-10T13:27:00Z">
                  <w:rPr>
                    <w:sz w:val="16"/>
                    <w:szCs w:val="22"/>
                    <w:lang w:val="sv-SE"/>
                  </w:rPr>
                </w:rPrChange>
              </w:rPr>
              <w:t xml:space="preserve">TS </w:t>
            </w:r>
            <w:r w:rsidRPr="00390CF2">
              <w:rPr>
                <w:szCs w:val="22"/>
                <w:highlight w:val="cyan"/>
              </w:rPr>
              <w:t>38.212, section 7.3.1</w:t>
            </w:r>
            <w:r w:rsidR="00E04AA0" w:rsidRPr="00E04AA0">
              <w:rPr>
                <w:szCs w:val="22"/>
                <w:highlight w:val="cyan"/>
                <w:lang w:val="en-US"/>
                <w:rPrChange w:id="10554" w:author="R2-1810848 SA" w:date="2018-07-10T13:27:00Z">
                  <w:rPr>
                    <w:sz w:val="16"/>
                    <w:szCs w:val="22"/>
                    <w:lang w:val="sv-SE"/>
                  </w:rPr>
                </w:rPrChange>
              </w:rPr>
              <w:t>.</w:t>
            </w:r>
          </w:p>
        </w:tc>
      </w:tr>
      <w:tr w:rsidR="000805DB" w:rsidRPr="00390CF2" w14:paraId="0C80A4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E809B6" w14:textId="77777777" w:rsidR="000805DB" w:rsidRPr="00390CF2" w:rsidRDefault="000805DB" w:rsidP="00526540">
            <w:pPr>
              <w:pStyle w:val="TAL"/>
              <w:rPr>
                <w:szCs w:val="22"/>
                <w:highlight w:val="cyan"/>
              </w:rPr>
            </w:pPr>
            <w:r w:rsidRPr="00390CF2">
              <w:rPr>
                <w:b/>
                <w:i/>
                <w:szCs w:val="22"/>
                <w:highlight w:val="cyan"/>
              </w:rPr>
              <w:t>timeDomainOffset</w:t>
            </w:r>
          </w:p>
          <w:p w14:paraId="14C96050" w14:textId="77777777" w:rsidR="000805DB" w:rsidRPr="00390CF2" w:rsidRDefault="000805DB" w:rsidP="00526540">
            <w:pPr>
              <w:pStyle w:val="TAL"/>
              <w:rPr>
                <w:szCs w:val="22"/>
                <w:highlight w:val="cyan"/>
              </w:rPr>
            </w:pPr>
            <w:r w:rsidRPr="00390CF2">
              <w:rPr>
                <w:szCs w:val="22"/>
                <w:highlight w:val="cyan"/>
              </w:rPr>
              <w:t xml:space="preserve">Offset related to SFN=0, </w:t>
            </w:r>
            <w:r w:rsidR="00E04AA0" w:rsidRPr="00E04AA0">
              <w:rPr>
                <w:szCs w:val="22"/>
                <w:highlight w:val="cyan"/>
                <w:lang w:val="en-US"/>
                <w:rPrChange w:id="10555" w:author="R2-1810848 SA" w:date="2018-07-10T13:27:00Z">
                  <w:rPr>
                    <w:sz w:val="16"/>
                    <w:szCs w:val="22"/>
                    <w:lang w:val="sv-SE"/>
                  </w:rPr>
                </w:rPrChange>
              </w:rPr>
              <w:t>see TS 38.321, section 5.8.2.</w:t>
            </w:r>
          </w:p>
        </w:tc>
      </w:tr>
      <w:tr w:rsidR="000805DB" w:rsidRPr="00390CF2" w14:paraId="168A24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B0D04" w14:textId="77777777" w:rsidR="000805DB" w:rsidRPr="00390CF2" w:rsidRDefault="000805DB" w:rsidP="00526540">
            <w:pPr>
              <w:pStyle w:val="TAL"/>
              <w:rPr>
                <w:szCs w:val="22"/>
                <w:highlight w:val="cyan"/>
              </w:rPr>
            </w:pPr>
            <w:r w:rsidRPr="00390CF2">
              <w:rPr>
                <w:b/>
                <w:i/>
                <w:szCs w:val="22"/>
                <w:highlight w:val="cyan"/>
              </w:rPr>
              <w:t>transformPrecoder</w:t>
            </w:r>
          </w:p>
          <w:p w14:paraId="7A6F2FCF" w14:textId="77777777" w:rsidR="000805DB" w:rsidRPr="00390CF2" w:rsidRDefault="000805DB" w:rsidP="00526540">
            <w:pPr>
              <w:pStyle w:val="TAL"/>
              <w:rPr>
                <w:szCs w:val="22"/>
                <w:highlight w:val="cyan"/>
              </w:rPr>
            </w:pPr>
            <w:r w:rsidRPr="00390CF2">
              <w:rPr>
                <w:szCs w:val="22"/>
                <w:highlight w:val="cyan"/>
              </w:rPr>
              <w:t>Enable</w:t>
            </w:r>
            <w:ins w:id="10556"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557" w:author="Rapporteur" w:date="2018-06-29T09:48:00Z">
              <w:r w:rsidRPr="00390CF2">
                <w:rPr>
                  <w:szCs w:val="22"/>
                  <w:highlight w:val="cyan"/>
                </w:rPr>
                <w:delText xml:space="preserve"> </w:delText>
              </w:r>
            </w:del>
            <w:r w:rsidRPr="00390CF2">
              <w:rPr>
                <w:szCs w:val="22"/>
                <w:highlight w:val="cyan"/>
              </w:rPr>
              <w:t xml:space="preserve"> </w:t>
            </w:r>
            <w:ins w:id="10558" w:author="Rapporteur" w:date="2018-06-29T09:48:00Z">
              <w:r w:rsidRPr="00390CF2">
                <w:rPr>
                  <w:szCs w:val="22"/>
                  <w:highlight w:val="cyan"/>
                </w:rPr>
                <w:t xml:space="preserve">enables or disables </w:t>
              </w:r>
            </w:ins>
            <w:del w:id="10559" w:author="Rapporteur" w:date="2018-06-29T09:48:00Z">
              <w:r w:rsidRPr="00390CF2">
                <w:rPr>
                  <w:szCs w:val="22"/>
                  <w:highlight w:val="cyan"/>
                </w:rPr>
                <w:delText xml:space="preserve">considers the </w:delText>
              </w:r>
            </w:del>
            <w:r w:rsidRPr="00390CF2">
              <w:rPr>
                <w:szCs w:val="22"/>
                <w:highlight w:val="cyan"/>
              </w:rPr>
              <w:t xml:space="preserve">transformer precoder </w:t>
            </w:r>
            <w:ins w:id="10560" w:author="Rapporteur" w:date="2018-06-29T09:48:00Z">
              <w:r w:rsidRPr="00390CF2">
                <w:rPr>
                  <w:szCs w:val="22"/>
                  <w:highlight w:val="cyan"/>
                </w:rPr>
                <w:t xml:space="preserve">in accordance with </w:t>
              </w:r>
            </w:ins>
            <w:ins w:id="10561" w:author="Rapporteur" w:date="2018-06-29T09:49:00Z">
              <w:r w:rsidRPr="00390CF2">
                <w:rPr>
                  <w:szCs w:val="22"/>
                  <w:highlight w:val="cyan"/>
                </w:rPr>
                <w:t xml:space="preserve">the field msg3-transformPrecoder </w:t>
              </w:r>
            </w:ins>
            <w:ins w:id="10562" w:author="Rapporteur" w:date="2018-06-29T09:51:00Z">
              <w:r w:rsidRPr="00390CF2">
                <w:rPr>
                  <w:szCs w:val="22"/>
                  <w:highlight w:val="cyan"/>
                </w:rPr>
                <w:t>in RACH-ConfigCommon</w:t>
              </w:r>
            </w:ins>
            <w:del w:id="10563" w:author="Rapporteur" w:date="2018-06-29T09:51:00Z">
              <w:r w:rsidRPr="00390CF2">
                <w:rPr>
                  <w:szCs w:val="22"/>
                  <w:highlight w:val="cyan"/>
                </w:rPr>
                <w:delText>is disabled</w:delText>
              </w:r>
            </w:del>
            <w:r w:rsidR="00E04AA0" w:rsidRPr="00E04AA0">
              <w:rPr>
                <w:szCs w:val="22"/>
                <w:highlight w:val="cyan"/>
                <w:lang w:val="en-US"/>
                <w:rPrChange w:id="10564" w:author="R2-1810848 SA" w:date="2018-07-10T13:27:00Z">
                  <w:rPr>
                    <w:sz w:val="16"/>
                    <w:szCs w:val="22"/>
                    <w:lang w:val="sv-SE"/>
                  </w:rPr>
                </w:rPrChange>
              </w:rPr>
              <w:t>,</w:t>
            </w:r>
            <w:r w:rsidRPr="00390CF2">
              <w:rPr>
                <w:szCs w:val="22"/>
                <w:highlight w:val="cyan"/>
              </w:rPr>
              <w:t xml:space="preserve"> see 38.214, section 6.1.3</w:t>
            </w:r>
            <w:r w:rsidR="00E04AA0" w:rsidRPr="00E04AA0">
              <w:rPr>
                <w:szCs w:val="22"/>
                <w:highlight w:val="cyan"/>
                <w:lang w:val="en-US"/>
                <w:rPrChange w:id="10565" w:author="R2-1810848 SA" w:date="2018-07-10T13:27:00Z">
                  <w:rPr>
                    <w:sz w:val="16"/>
                    <w:szCs w:val="22"/>
                    <w:lang w:val="sv-SE"/>
                  </w:rPr>
                </w:rPrChange>
              </w:rPr>
              <w:t>.</w:t>
            </w:r>
          </w:p>
        </w:tc>
      </w:tr>
      <w:tr w:rsidR="000805DB" w:rsidRPr="00390CF2" w14:paraId="2C9799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423B2" w14:textId="77777777" w:rsidR="000805DB" w:rsidRPr="00390CF2" w:rsidRDefault="000805DB" w:rsidP="00526540">
            <w:pPr>
              <w:pStyle w:val="TAL"/>
              <w:rPr>
                <w:szCs w:val="22"/>
                <w:highlight w:val="cyan"/>
              </w:rPr>
            </w:pPr>
            <w:r w:rsidRPr="00390CF2">
              <w:rPr>
                <w:b/>
                <w:i/>
                <w:szCs w:val="22"/>
                <w:highlight w:val="cyan"/>
              </w:rPr>
              <w:t>uci-OnPUSCH</w:t>
            </w:r>
          </w:p>
          <w:p w14:paraId="35CA4A77" w14:textId="77777777" w:rsidR="000805DB" w:rsidRPr="00390CF2" w:rsidRDefault="000805DB" w:rsidP="00526540">
            <w:pPr>
              <w:pStyle w:val="TAL"/>
              <w:rPr>
                <w:szCs w:val="22"/>
                <w:highlight w:val="cyan"/>
                <w:lang w:val="en-US"/>
                <w:rPrChange w:id="10566" w:author="R2-1810848 SA" w:date="2018-07-10T13:27:00Z">
                  <w:rPr>
                    <w:szCs w:val="22"/>
                    <w:lang w:val="sv-SE"/>
                  </w:rPr>
                </w:rPrChange>
              </w:rPr>
            </w:pPr>
            <w:r w:rsidRPr="00390CF2">
              <w:rPr>
                <w:szCs w:val="22"/>
                <w:highlight w:val="cyan"/>
              </w:rPr>
              <w:t>Selection between and configuration of dynamic and semi-static beta-offset</w:t>
            </w:r>
            <w:r w:rsidR="00E04AA0" w:rsidRPr="00E04AA0">
              <w:rPr>
                <w:szCs w:val="22"/>
                <w:highlight w:val="cyan"/>
                <w:lang w:val="en-US"/>
                <w:rPrChange w:id="10567"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E04AA0" w:rsidRPr="00E04AA0">
              <w:rPr>
                <w:i/>
                <w:szCs w:val="22"/>
                <w:highlight w:val="cyan"/>
                <w:lang w:val="en-US"/>
                <w:rPrChange w:id="10568"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E04AA0" w:rsidRPr="00E04AA0">
              <w:rPr>
                <w:i/>
                <w:szCs w:val="22"/>
                <w:highlight w:val="cyan"/>
                <w:lang w:val="en-US"/>
                <w:rPrChange w:id="10569" w:author="R2-1810848 SA" w:date="2018-07-10T13:27:00Z">
                  <w:rPr>
                    <w:i/>
                    <w:sz w:val="16"/>
                    <w:szCs w:val="22"/>
                    <w:lang w:val="sv-SE"/>
                  </w:rPr>
                </w:rPrChange>
              </w:rPr>
              <w:t>.</w:t>
            </w:r>
          </w:p>
        </w:tc>
      </w:tr>
    </w:tbl>
    <w:p w14:paraId="4EDBA33E"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2A8AD83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B126A32"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80F6D9" w14:textId="77777777" w:rsidR="000805DB" w:rsidRPr="00390CF2" w:rsidRDefault="000805DB" w:rsidP="00526540">
            <w:pPr>
              <w:pStyle w:val="TAH"/>
              <w:rPr>
                <w:highlight w:val="cyan"/>
              </w:rPr>
            </w:pPr>
            <w:r w:rsidRPr="00390CF2">
              <w:rPr>
                <w:highlight w:val="cyan"/>
              </w:rPr>
              <w:t>Explanation</w:t>
            </w:r>
          </w:p>
        </w:tc>
      </w:tr>
      <w:tr w:rsidR="000805DB" w:rsidRPr="00390CF2" w14:paraId="4C06FF78"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B96B4A4"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4F9CC38E"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5841B0CA" w14:textId="77777777" w:rsidTr="00526540">
        <w:trPr>
          <w:ins w:id="1057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4383731D" w14:textId="77777777" w:rsidR="000805DB" w:rsidRPr="00390CF2" w:rsidRDefault="000805DB" w:rsidP="00526540">
            <w:pPr>
              <w:pStyle w:val="TAL"/>
              <w:rPr>
                <w:ins w:id="10571" w:author="Rapporteur" w:date="2018-06-28T18:32:00Z"/>
                <w:i/>
                <w:iCs/>
                <w:highlight w:val="cyan"/>
              </w:rPr>
            </w:pPr>
            <w:ins w:id="10572"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24E3F52E" w14:textId="77777777" w:rsidR="000805DB" w:rsidRPr="00390CF2" w:rsidRDefault="000805DB" w:rsidP="00526540">
            <w:pPr>
              <w:pStyle w:val="TAL"/>
              <w:rPr>
                <w:ins w:id="10573" w:author="Rapporteur" w:date="2018-06-28T18:32:00Z"/>
                <w:highlight w:val="cyan"/>
              </w:rPr>
            </w:pPr>
            <w:ins w:id="10574" w:author="Rapporteur" w:date="2018-06-28T18:32:00Z">
              <w:r w:rsidRPr="00390CF2">
                <w:rPr>
                  <w:highlight w:val="cyan"/>
                </w:rPr>
                <w:t>The field is mandatory present if transformPrecoder is disabled. It is absent otherwise.</w:t>
              </w:r>
            </w:ins>
          </w:p>
        </w:tc>
      </w:tr>
    </w:tbl>
    <w:p w14:paraId="6B280F5F" w14:textId="77777777" w:rsidR="000805DB" w:rsidRPr="00390CF2" w:rsidRDefault="000805DB" w:rsidP="000805DB">
      <w:pPr>
        <w:rPr>
          <w:ins w:id="10575" w:author="SA R2-1809108" w:date="2018-05-30T17:58:00Z"/>
          <w:highlight w:val="cyan"/>
        </w:rPr>
      </w:pPr>
    </w:p>
    <w:p w14:paraId="7AE28F1E" w14:textId="77777777" w:rsidR="000805DB" w:rsidRPr="00390CF2" w:rsidRDefault="000805DB" w:rsidP="000805DB">
      <w:pPr>
        <w:pStyle w:val="Heading4"/>
        <w:rPr>
          <w:ins w:id="10576" w:author="SA R2-1809108" w:date="2018-05-30T17:58:00Z"/>
          <w:highlight w:val="cyan"/>
        </w:rPr>
      </w:pPr>
      <w:ins w:id="10577" w:author="SA R2-1809108" w:date="2018-05-30T17:58:00Z">
        <w:r w:rsidRPr="00390CF2">
          <w:rPr>
            <w:highlight w:val="cyan"/>
          </w:rPr>
          <w:t>–</w:t>
        </w:r>
        <w:r w:rsidRPr="00390CF2">
          <w:rPr>
            <w:highlight w:val="cyan"/>
          </w:rPr>
          <w:tab/>
        </w:r>
        <w:r w:rsidRPr="00390CF2">
          <w:rPr>
            <w:i/>
            <w:highlight w:val="cyan"/>
          </w:rPr>
          <w:t>Conn</w:t>
        </w:r>
        <w:del w:id="10578" w:author="Rapporteur ASN1 SA" w:date="2018-06-29T10:00:00Z">
          <w:r w:rsidRPr="00390CF2">
            <w:rPr>
              <w:i/>
              <w:highlight w:val="cyan"/>
            </w:rPr>
            <w:delText>ection</w:delText>
          </w:r>
        </w:del>
        <w:r w:rsidRPr="00390CF2">
          <w:rPr>
            <w:i/>
            <w:highlight w:val="cyan"/>
          </w:rPr>
          <w:t>Est</w:t>
        </w:r>
        <w:del w:id="10579" w:author="Rapporteur ASN1 SA" w:date="2018-06-29T10:00:00Z">
          <w:r w:rsidRPr="00390CF2">
            <w:rPr>
              <w:i/>
              <w:highlight w:val="cyan"/>
            </w:rPr>
            <w:delText>ablishment</w:delText>
          </w:r>
        </w:del>
        <w:r w:rsidRPr="00390CF2">
          <w:rPr>
            <w:i/>
            <w:highlight w:val="cyan"/>
          </w:rPr>
          <w:t>FailureControl</w:t>
        </w:r>
      </w:ins>
    </w:p>
    <w:p w14:paraId="60996968" w14:textId="77777777" w:rsidR="000805DB" w:rsidRPr="00390CF2" w:rsidRDefault="000805DB" w:rsidP="000805DB">
      <w:pPr>
        <w:rPr>
          <w:ins w:id="10580" w:author="SA R2-1809108" w:date="2018-05-30T17:58:00Z"/>
          <w:highlight w:val="cyan"/>
        </w:rPr>
      </w:pPr>
      <w:ins w:id="10581" w:author="SA R2-1809108" w:date="2018-05-30T17:58:00Z">
        <w:r w:rsidRPr="00390CF2">
          <w:rPr>
            <w:highlight w:val="cyan"/>
          </w:rPr>
          <w:t xml:space="preserve">The IE </w:t>
        </w:r>
        <w:r w:rsidRPr="00390CF2">
          <w:rPr>
            <w:i/>
            <w:highlight w:val="cyan"/>
          </w:rPr>
          <w:t>Conn</w:t>
        </w:r>
        <w:del w:id="10582" w:author="Rapporteur ASN1 SA" w:date="2018-06-29T10:01:00Z">
          <w:r w:rsidRPr="00390CF2">
            <w:rPr>
              <w:i/>
              <w:highlight w:val="cyan"/>
            </w:rPr>
            <w:delText>ection</w:delText>
          </w:r>
        </w:del>
        <w:r w:rsidRPr="00390CF2">
          <w:rPr>
            <w:i/>
            <w:highlight w:val="cyan"/>
          </w:rPr>
          <w:t>Est</w:t>
        </w:r>
        <w:del w:id="10583"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584" w:author="SA R2-1809108" w:date="2018-05-30T18:00:00Z">
        <w:r w:rsidRPr="00390CF2">
          <w:rPr>
            <w:highlight w:val="cyan"/>
          </w:rPr>
          <w:t xml:space="preserve">parameters for connection establishment failure control. </w:t>
        </w:r>
      </w:ins>
    </w:p>
    <w:p w14:paraId="786DB031" w14:textId="77777777" w:rsidR="000805DB" w:rsidRPr="00390CF2" w:rsidRDefault="000805DB" w:rsidP="000805DB">
      <w:pPr>
        <w:pStyle w:val="TH"/>
        <w:rPr>
          <w:ins w:id="10585" w:author="SA R2-1809108" w:date="2018-05-30T17:58:00Z"/>
          <w:highlight w:val="cyan"/>
        </w:rPr>
      </w:pPr>
      <w:ins w:id="10586" w:author="SA R2-1809108" w:date="2018-05-30T17:58:00Z">
        <w:r w:rsidRPr="00390CF2">
          <w:rPr>
            <w:i/>
            <w:highlight w:val="cyan"/>
          </w:rPr>
          <w:t>Conn</w:t>
        </w:r>
        <w:del w:id="10587" w:author="Rapporteur ASN1 SA" w:date="2018-06-29T10:01:00Z">
          <w:r w:rsidRPr="00390CF2">
            <w:rPr>
              <w:i/>
              <w:highlight w:val="cyan"/>
            </w:rPr>
            <w:delText>ection</w:delText>
          </w:r>
        </w:del>
        <w:r w:rsidRPr="00390CF2">
          <w:rPr>
            <w:i/>
            <w:highlight w:val="cyan"/>
          </w:rPr>
          <w:t>Est</w:t>
        </w:r>
        <w:del w:id="10588"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230D39D8" w14:textId="77777777" w:rsidR="000805DB" w:rsidRPr="00390CF2" w:rsidRDefault="000805DB" w:rsidP="000805DB">
      <w:pPr>
        <w:pStyle w:val="PL"/>
        <w:rPr>
          <w:ins w:id="10589" w:author="SA R2-1809108" w:date="2018-05-30T17:58:00Z"/>
          <w:highlight w:val="cyan"/>
        </w:rPr>
      </w:pPr>
      <w:ins w:id="10590" w:author="SA R2-1809108" w:date="2018-05-30T17:58:00Z">
        <w:r w:rsidRPr="00390CF2">
          <w:rPr>
            <w:highlight w:val="cyan"/>
          </w:rPr>
          <w:t>-- ASN1START</w:t>
        </w:r>
      </w:ins>
    </w:p>
    <w:p w14:paraId="4D70D8A1" w14:textId="77777777" w:rsidR="000805DB" w:rsidRPr="00390CF2" w:rsidRDefault="000805DB" w:rsidP="000805DB">
      <w:pPr>
        <w:pStyle w:val="PL"/>
        <w:rPr>
          <w:ins w:id="10591" w:author="SA R2-1809108" w:date="2018-05-30T17:58:00Z"/>
          <w:highlight w:val="cyan"/>
        </w:rPr>
      </w:pPr>
      <w:ins w:id="10592" w:author="SA R2-1809108" w:date="2018-05-30T17:58:00Z">
        <w:r w:rsidRPr="00390CF2">
          <w:rPr>
            <w:highlight w:val="cyan"/>
          </w:rPr>
          <w:t>-- TAG-CONN</w:t>
        </w:r>
        <w:del w:id="10593" w:author="Rapporteur ASN1 SA" w:date="2018-06-29T10:00:00Z">
          <w:r w:rsidRPr="00390CF2">
            <w:rPr>
              <w:highlight w:val="cyan"/>
            </w:rPr>
            <w:delText>ECTION</w:delText>
          </w:r>
        </w:del>
        <w:r w:rsidRPr="00390CF2">
          <w:rPr>
            <w:highlight w:val="cyan"/>
          </w:rPr>
          <w:t>EST</w:t>
        </w:r>
        <w:del w:id="10594" w:author="Rapporteur ASN1 SA" w:date="2018-06-29T10:00:00Z">
          <w:r w:rsidRPr="00390CF2">
            <w:rPr>
              <w:highlight w:val="cyan"/>
            </w:rPr>
            <w:delText>ABLISHMENT</w:delText>
          </w:r>
        </w:del>
        <w:r w:rsidRPr="00390CF2">
          <w:rPr>
            <w:highlight w:val="cyan"/>
          </w:rPr>
          <w:t>FAILURECONTROL-START</w:t>
        </w:r>
      </w:ins>
    </w:p>
    <w:p w14:paraId="7D336510" w14:textId="77777777" w:rsidR="000805DB" w:rsidRPr="00390CF2" w:rsidRDefault="000805DB" w:rsidP="000805DB">
      <w:pPr>
        <w:pStyle w:val="PL"/>
        <w:rPr>
          <w:ins w:id="10595" w:author="SA R2-1809108" w:date="2018-05-30T17:58:00Z"/>
          <w:highlight w:val="cyan"/>
        </w:rPr>
      </w:pPr>
    </w:p>
    <w:p w14:paraId="37B90914" w14:textId="77777777" w:rsidR="000805DB" w:rsidRPr="00390CF2" w:rsidRDefault="000805DB" w:rsidP="000805DB">
      <w:pPr>
        <w:pStyle w:val="PL"/>
        <w:rPr>
          <w:ins w:id="10596" w:author="SA R2-1809108" w:date="2018-05-30T17:58:00Z"/>
          <w:highlight w:val="cyan"/>
          <w:lang w:eastAsia="en-GB"/>
        </w:rPr>
      </w:pPr>
      <w:ins w:id="10597" w:author="SA R2-1809108" w:date="2018-05-30T17:58:00Z">
        <w:r w:rsidRPr="00390CF2">
          <w:rPr>
            <w:highlight w:val="cyan"/>
          </w:rPr>
          <w:t>Conn</w:t>
        </w:r>
        <w:del w:id="10598" w:author="Rapporteur ASN1 SA" w:date="2018-06-29T10:00:00Z">
          <w:r w:rsidRPr="00390CF2">
            <w:rPr>
              <w:highlight w:val="cyan"/>
            </w:rPr>
            <w:delText>ection</w:delText>
          </w:r>
        </w:del>
        <w:r w:rsidRPr="00390CF2">
          <w:rPr>
            <w:highlight w:val="cyan"/>
          </w:rPr>
          <w:t>Est</w:t>
        </w:r>
        <w:del w:id="10599"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09E1E41" w14:textId="77777777" w:rsidR="000805DB" w:rsidRPr="00390CF2" w:rsidRDefault="000805DB" w:rsidP="000805DB">
      <w:pPr>
        <w:pStyle w:val="PL"/>
        <w:rPr>
          <w:ins w:id="10600" w:author="SA R2-1809108" w:date="2018-05-30T17:58:00Z"/>
          <w:highlight w:val="cyan"/>
        </w:rPr>
      </w:pPr>
      <w:ins w:id="10601"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5CFB8338" w14:textId="77777777" w:rsidR="000805DB" w:rsidRPr="00390CF2" w:rsidRDefault="000805DB" w:rsidP="000805DB">
      <w:pPr>
        <w:pStyle w:val="PL"/>
        <w:rPr>
          <w:ins w:id="10602" w:author="SA R2-1809108" w:date="2018-05-30T17:58:00Z"/>
          <w:highlight w:val="cyan"/>
        </w:rPr>
      </w:pPr>
      <w:ins w:id="10603"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37E5F2DB" w14:textId="77777777" w:rsidR="000805DB" w:rsidRPr="00390CF2" w:rsidRDefault="000805DB" w:rsidP="000805DB">
      <w:pPr>
        <w:pStyle w:val="PL"/>
        <w:rPr>
          <w:ins w:id="10604" w:author="SA R2-1809108" w:date="2018-05-30T17:58:00Z"/>
          <w:color w:val="808080"/>
          <w:highlight w:val="cyan"/>
        </w:rPr>
      </w:pPr>
      <w:ins w:id="10605"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0BA28A89" w14:textId="77777777" w:rsidR="000805DB" w:rsidRPr="00390CF2" w:rsidRDefault="000805DB" w:rsidP="000805DB">
      <w:pPr>
        <w:pStyle w:val="PL"/>
        <w:rPr>
          <w:ins w:id="10606" w:author="SA R2-1809108" w:date="2018-05-30T17:58:00Z"/>
          <w:highlight w:val="cyan"/>
        </w:rPr>
      </w:pPr>
      <w:ins w:id="10607" w:author="SA R2-1809108" w:date="2018-05-30T17:58:00Z">
        <w:r w:rsidRPr="00390CF2">
          <w:rPr>
            <w:highlight w:val="cyan"/>
          </w:rPr>
          <w:t>}</w:t>
        </w:r>
      </w:ins>
    </w:p>
    <w:p w14:paraId="75A96E7A" w14:textId="77777777" w:rsidR="000805DB" w:rsidRPr="00390CF2" w:rsidRDefault="000805DB" w:rsidP="000805DB">
      <w:pPr>
        <w:pStyle w:val="PL"/>
        <w:rPr>
          <w:ins w:id="10608" w:author="SA R2-1809108" w:date="2018-05-30T17:58:00Z"/>
          <w:highlight w:val="cyan"/>
        </w:rPr>
      </w:pPr>
    </w:p>
    <w:p w14:paraId="00002DD1" w14:textId="77777777" w:rsidR="000805DB" w:rsidRPr="00390CF2" w:rsidRDefault="000805DB" w:rsidP="000805DB">
      <w:pPr>
        <w:pStyle w:val="PL"/>
        <w:rPr>
          <w:ins w:id="10609" w:author="SA R2-1809108" w:date="2018-05-30T17:58:00Z"/>
          <w:highlight w:val="cyan"/>
        </w:rPr>
      </w:pPr>
      <w:ins w:id="10610" w:author="SA R2-1809108" w:date="2018-05-30T17:58:00Z">
        <w:r w:rsidRPr="00390CF2">
          <w:rPr>
            <w:highlight w:val="cyan"/>
          </w:rPr>
          <w:t>-- TAG-CONN</w:t>
        </w:r>
        <w:del w:id="10611" w:author="Rapporteur ASN1 SA" w:date="2018-06-29T10:01:00Z">
          <w:r w:rsidRPr="00390CF2">
            <w:rPr>
              <w:highlight w:val="cyan"/>
            </w:rPr>
            <w:delText>ECTION</w:delText>
          </w:r>
        </w:del>
        <w:r w:rsidRPr="00390CF2">
          <w:rPr>
            <w:highlight w:val="cyan"/>
          </w:rPr>
          <w:t>EST</w:t>
        </w:r>
        <w:del w:id="10612" w:author="Rapporteur ASN1 SA" w:date="2018-06-29T10:01:00Z">
          <w:r w:rsidRPr="00390CF2">
            <w:rPr>
              <w:highlight w:val="cyan"/>
            </w:rPr>
            <w:delText>ABLISHMENT</w:delText>
          </w:r>
        </w:del>
        <w:r w:rsidRPr="00390CF2">
          <w:rPr>
            <w:highlight w:val="cyan"/>
          </w:rPr>
          <w:t>FAILURECONTROL-STOP</w:t>
        </w:r>
      </w:ins>
    </w:p>
    <w:p w14:paraId="21EA6931" w14:textId="77777777" w:rsidR="00BD0FA6" w:rsidRDefault="000805DB">
      <w:pPr>
        <w:pStyle w:val="PL"/>
        <w:rPr>
          <w:highlight w:val="cyan"/>
        </w:rPr>
        <w:pPrChange w:id="10613" w:author="SA R2-1809108" w:date="2018-05-30T17:58:00Z">
          <w:pPr>
            <w:tabs>
              <w:tab w:val="left" w:pos="720"/>
            </w:tabs>
          </w:pPr>
        </w:pPrChange>
      </w:pPr>
      <w:ins w:id="10614" w:author="SA R2-1809108" w:date="2018-05-30T17:58:00Z">
        <w:r w:rsidRPr="00390CF2">
          <w:rPr>
            <w:noProof w:val="0"/>
            <w:highlight w:val="cyan"/>
          </w:rPr>
          <w:t>-- ASN1STOP</w:t>
        </w:r>
      </w:ins>
    </w:p>
    <w:p w14:paraId="38D25478" w14:textId="77777777" w:rsidR="000805DB" w:rsidRPr="00390CF2" w:rsidRDefault="000805DB" w:rsidP="000805DB">
      <w:pPr>
        <w:rPr>
          <w:ins w:id="10615" w:author="SA R2-1809108" w:date="2018-05-30T17:59:00Z"/>
          <w:highlight w:val="cyan"/>
        </w:rPr>
      </w:pPr>
      <w:bookmarkStart w:id="10616" w:name="_Toc510018587"/>
    </w:p>
    <w:tbl>
      <w:tblPr>
        <w:tblStyle w:val="TableGrid"/>
        <w:tblW w:w="14281" w:type="dxa"/>
        <w:tblLook w:val="04A0" w:firstRow="1" w:lastRow="0" w:firstColumn="1" w:lastColumn="0" w:noHBand="0" w:noVBand="1"/>
      </w:tblPr>
      <w:tblGrid>
        <w:gridCol w:w="14281"/>
      </w:tblGrid>
      <w:tr w:rsidR="000805DB" w:rsidRPr="00390CF2" w14:paraId="19649104" w14:textId="77777777" w:rsidTr="00526540">
        <w:trPr>
          <w:ins w:id="1061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7FF54C9" w14:textId="77777777" w:rsidR="000805DB" w:rsidRPr="00390CF2" w:rsidRDefault="000805DB" w:rsidP="00526540">
            <w:pPr>
              <w:pStyle w:val="TAH"/>
              <w:rPr>
                <w:ins w:id="10618" w:author="SA R2-1809108" w:date="2018-05-30T17:59:00Z"/>
                <w:highlight w:val="cyan"/>
              </w:rPr>
            </w:pPr>
            <w:ins w:id="10619" w:author="SA R2-1809108" w:date="2018-05-30T17:59:00Z">
              <w:r w:rsidRPr="00390CF2">
                <w:rPr>
                  <w:i/>
                  <w:highlight w:val="cyan"/>
                </w:rPr>
                <w:lastRenderedPageBreak/>
                <w:t>Conn</w:t>
              </w:r>
              <w:del w:id="10620" w:author="Rapporteur ASN1 SA" w:date="2018-06-29T10:01:00Z">
                <w:r w:rsidRPr="00390CF2">
                  <w:rPr>
                    <w:i/>
                    <w:highlight w:val="cyan"/>
                  </w:rPr>
                  <w:delText>ection</w:delText>
                </w:r>
              </w:del>
              <w:r w:rsidRPr="00390CF2">
                <w:rPr>
                  <w:i/>
                  <w:highlight w:val="cyan"/>
                </w:rPr>
                <w:t>Est</w:t>
              </w:r>
              <w:del w:id="10621"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0733D272" w14:textId="77777777" w:rsidTr="00526540">
        <w:trPr>
          <w:ins w:id="1062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21C12CE" w14:textId="77777777" w:rsidR="000805DB" w:rsidRPr="00390CF2" w:rsidRDefault="000805DB" w:rsidP="00526540">
            <w:pPr>
              <w:pStyle w:val="TAL"/>
              <w:rPr>
                <w:ins w:id="10623" w:author="SA R2-1809108" w:date="2018-05-30T17:59:00Z"/>
                <w:b/>
                <w:i/>
                <w:noProof/>
                <w:highlight w:val="cyan"/>
                <w:lang w:eastAsia="en-GB"/>
              </w:rPr>
            </w:pPr>
            <w:ins w:id="10624" w:author="SA R2-1809108" w:date="2018-05-30T17:59:00Z">
              <w:r w:rsidRPr="00390CF2">
                <w:rPr>
                  <w:b/>
                  <w:i/>
                  <w:noProof/>
                  <w:highlight w:val="cyan"/>
                  <w:lang w:eastAsia="en-GB"/>
                </w:rPr>
                <w:t>connEstFailCount</w:t>
              </w:r>
            </w:ins>
          </w:p>
          <w:p w14:paraId="4A0A4632" w14:textId="77777777" w:rsidR="000805DB" w:rsidRPr="00390CF2" w:rsidRDefault="000805DB" w:rsidP="00526540">
            <w:pPr>
              <w:pStyle w:val="TAL"/>
              <w:rPr>
                <w:ins w:id="10625" w:author="SA R2-1809108" w:date="2018-05-30T17:59:00Z"/>
                <w:b/>
                <w:i/>
                <w:highlight w:val="cyan"/>
              </w:rPr>
            </w:pPr>
            <w:ins w:id="10626"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F2FE347" w14:textId="77777777" w:rsidTr="00526540">
        <w:trPr>
          <w:ins w:id="1062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A1D1091" w14:textId="77777777" w:rsidR="000805DB" w:rsidRPr="00390CF2" w:rsidRDefault="000805DB" w:rsidP="00526540">
            <w:pPr>
              <w:pStyle w:val="TAL"/>
              <w:rPr>
                <w:ins w:id="10628" w:author="SA R2-1809108" w:date="2018-05-30T17:59:00Z"/>
                <w:b/>
                <w:i/>
                <w:highlight w:val="cyan"/>
                <w:lang w:eastAsia="en-GB"/>
              </w:rPr>
            </w:pPr>
            <w:ins w:id="10629" w:author="SA R2-1809108" w:date="2018-05-30T17:59:00Z">
              <w:r w:rsidRPr="00390CF2">
                <w:rPr>
                  <w:b/>
                  <w:i/>
                  <w:noProof/>
                  <w:highlight w:val="cyan"/>
                  <w:lang w:eastAsia="en-GB"/>
                </w:rPr>
                <w:t>connEst</w:t>
              </w:r>
              <w:r w:rsidRPr="00390CF2">
                <w:rPr>
                  <w:b/>
                  <w:i/>
                  <w:highlight w:val="cyan"/>
                  <w:lang w:eastAsia="en-GB"/>
                </w:rPr>
                <w:t>FailOffset</w:t>
              </w:r>
            </w:ins>
          </w:p>
          <w:p w14:paraId="78116A82" w14:textId="77777777" w:rsidR="000805DB" w:rsidRPr="00390CF2" w:rsidRDefault="000805DB" w:rsidP="00526540">
            <w:pPr>
              <w:pStyle w:val="TAL"/>
              <w:rPr>
                <w:ins w:id="10630" w:author="SA R2-1809108" w:date="2018-05-30T17:59:00Z"/>
                <w:b/>
                <w:i/>
                <w:highlight w:val="cyan"/>
              </w:rPr>
            </w:pPr>
            <w:ins w:id="10631"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47489BEA" w14:textId="77777777" w:rsidTr="00526540">
        <w:trPr>
          <w:ins w:id="1063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B2F03EA" w14:textId="77777777" w:rsidR="000805DB" w:rsidRPr="00390CF2" w:rsidRDefault="000805DB" w:rsidP="00526540">
            <w:pPr>
              <w:pStyle w:val="TAL"/>
              <w:rPr>
                <w:ins w:id="10633" w:author="SA R2-1809108" w:date="2018-05-30T17:59:00Z"/>
                <w:b/>
                <w:i/>
                <w:noProof/>
                <w:highlight w:val="cyan"/>
                <w:lang w:eastAsia="en-GB"/>
              </w:rPr>
            </w:pPr>
            <w:ins w:id="10634" w:author="SA R2-1809108" w:date="2018-05-30T17:59:00Z">
              <w:r w:rsidRPr="00390CF2">
                <w:rPr>
                  <w:b/>
                  <w:i/>
                  <w:noProof/>
                  <w:highlight w:val="cyan"/>
                  <w:lang w:eastAsia="en-GB"/>
                </w:rPr>
                <w:t>connEstFailOffsetValidity</w:t>
              </w:r>
            </w:ins>
          </w:p>
          <w:p w14:paraId="55B62224" w14:textId="77777777" w:rsidR="000805DB" w:rsidRPr="00390CF2" w:rsidRDefault="000805DB" w:rsidP="00526540">
            <w:pPr>
              <w:pStyle w:val="TAL"/>
              <w:rPr>
                <w:ins w:id="10635" w:author="SA R2-1809108" w:date="2018-05-30T17:59:00Z"/>
                <w:b/>
                <w:i/>
                <w:highlight w:val="cyan"/>
              </w:rPr>
            </w:pPr>
            <w:ins w:id="10636"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47923BDF" w14:textId="77777777" w:rsidR="00BD0FA6" w:rsidRDefault="00BD0FA6">
      <w:pPr>
        <w:rPr>
          <w:ins w:id="10637" w:author="SA R2-1809108" w:date="2018-05-30T17:59:00Z"/>
          <w:highlight w:val="cyan"/>
        </w:rPr>
        <w:pPrChange w:id="10638" w:author="SA R2-1809108" w:date="2018-05-30T17:59:00Z">
          <w:pPr>
            <w:pStyle w:val="Heading4"/>
          </w:pPr>
        </w:pPrChange>
      </w:pPr>
    </w:p>
    <w:p w14:paraId="500FA80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616"/>
    </w:p>
    <w:p w14:paraId="03AD584E"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C215A51"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16928ED3" w14:textId="77777777" w:rsidR="000805DB" w:rsidRPr="00390CF2" w:rsidRDefault="000805DB" w:rsidP="000805DB">
      <w:pPr>
        <w:pStyle w:val="PL"/>
        <w:rPr>
          <w:color w:val="808080"/>
          <w:highlight w:val="cyan"/>
        </w:rPr>
      </w:pPr>
      <w:r w:rsidRPr="00390CF2">
        <w:rPr>
          <w:color w:val="808080"/>
          <w:highlight w:val="cyan"/>
        </w:rPr>
        <w:t>-- ASN1START</w:t>
      </w:r>
    </w:p>
    <w:p w14:paraId="0F7DED60"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D08429B" w14:textId="77777777" w:rsidR="000805DB" w:rsidRPr="00390CF2" w:rsidRDefault="000805DB" w:rsidP="000805DB">
      <w:pPr>
        <w:pStyle w:val="PL"/>
        <w:rPr>
          <w:highlight w:val="cyan"/>
        </w:rPr>
      </w:pPr>
    </w:p>
    <w:p w14:paraId="70F02021"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0D7A83"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6B21DC6A" w14:textId="77777777" w:rsidR="000805DB" w:rsidRPr="00390CF2" w:rsidRDefault="000805DB" w:rsidP="000805DB">
      <w:pPr>
        <w:pStyle w:val="PL"/>
        <w:rPr>
          <w:highlight w:val="cyan"/>
        </w:rPr>
      </w:pPr>
    </w:p>
    <w:p w14:paraId="0D11ACC5" w14:textId="77777777" w:rsidR="000805DB" w:rsidRPr="00390CF2" w:rsidRDefault="000805DB" w:rsidP="000805DB">
      <w:pPr>
        <w:pStyle w:val="PL"/>
        <w:rPr>
          <w:highlight w:val="cyan"/>
        </w:rPr>
      </w:pPr>
      <w:r w:rsidRPr="00390CF2">
        <w:rPr>
          <w:highlight w:val="cyan"/>
        </w:rPr>
        <w:tab/>
      </w:r>
      <w:bookmarkStart w:id="10639" w:name="_Hlk504372411"/>
      <w:r w:rsidRPr="00390CF2">
        <w:rPr>
          <w:highlight w:val="cyan"/>
        </w:rPr>
        <w:t>frequencyDomainResources</w:t>
      </w:r>
      <w:bookmarkEnd w:id="1063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7A1DC88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63A2970B"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6F895D3B" w14:textId="77777777" w:rsidR="000805DB" w:rsidRPr="00390CF2" w:rsidRDefault="000805DB" w:rsidP="000805DB">
      <w:pPr>
        <w:pStyle w:val="PL"/>
        <w:rPr>
          <w:highlight w:val="cyan"/>
        </w:rPr>
      </w:pPr>
      <w:bookmarkStart w:id="10640"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640"/>
    <w:p w14:paraId="03CA9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0D341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22C4F803" w14:textId="77777777" w:rsidR="000805DB" w:rsidRPr="00390CF2" w:rsidRDefault="000805DB" w:rsidP="000805DB">
      <w:pPr>
        <w:pStyle w:val="PL"/>
        <w:rPr>
          <w:highlight w:val="cyan"/>
        </w:rPr>
      </w:pPr>
      <w:bookmarkStart w:id="10641"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641"/>
    <w:p w14:paraId="796B50F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50F3289"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53127AD3" w14:textId="77777777" w:rsidR="000805DB" w:rsidRPr="00390CF2" w:rsidRDefault="000805DB" w:rsidP="000805DB">
      <w:pPr>
        <w:pStyle w:val="PL"/>
        <w:rPr>
          <w:highlight w:val="cyan"/>
        </w:rPr>
      </w:pPr>
      <w:r w:rsidRPr="00390CF2">
        <w:rPr>
          <w:highlight w:val="cyan"/>
        </w:rPr>
        <w:tab/>
        <w:t>},</w:t>
      </w:r>
    </w:p>
    <w:p w14:paraId="06FECE51"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783DAED9"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69A83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7D679A66"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A9B3976"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FF827D3" w14:textId="77777777" w:rsidR="000805DB" w:rsidRPr="00390CF2" w:rsidRDefault="000805DB" w:rsidP="000805DB">
      <w:pPr>
        <w:pStyle w:val="PL"/>
        <w:rPr>
          <w:highlight w:val="cyan"/>
        </w:rPr>
      </w:pPr>
      <w:r w:rsidRPr="00390CF2">
        <w:rPr>
          <w:highlight w:val="cyan"/>
        </w:rPr>
        <w:tab/>
        <w:t>...</w:t>
      </w:r>
    </w:p>
    <w:p w14:paraId="6E1CC030" w14:textId="77777777" w:rsidR="000805DB" w:rsidRPr="00390CF2" w:rsidRDefault="000805DB" w:rsidP="000805DB">
      <w:pPr>
        <w:pStyle w:val="PL"/>
        <w:rPr>
          <w:highlight w:val="cyan"/>
        </w:rPr>
      </w:pPr>
      <w:r w:rsidRPr="00390CF2">
        <w:rPr>
          <w:highlight w:val="cyan"/>
        </w:rPr>
        <w:t>}</w:t>
      </w:r>
    </w:p>
    <w:p w14:paraId="6005D910" w14:textId="77777777" w:rsidR="000805DB" w:rsidRPr="00390CF2" w:rsidRDefault="000805DB" w:rsidP="000805DB">
      <w:pPr>
        <w:pStyle w:val="PL"/>
        <w:rPr>
          <w:highlight w:val="cyan"/>
        </w:rPr>
      </w:pPr>
    </w:p>
    <w:p w14:paraId="5B651CBE" w14:textId="77777777" w:rsidR="000805DB" w:rsidRPr="00390CF2" w:rsidRDefault="000805DB" w:rsidP="000805DB">
      <w:pPr>
        <w:pStyle w:val="PL"/>
        <w:rPr>
          <w:color w:val="808080"/>
          <w:highlight w:val="cyan"/>
        </w:rPr>
      </w:pPr>
      <w:r w:rsidRPr="00390CF2">
        <w:rPr>
          <w:color w:val="808080"/>
          <w:highlight w:val="cyan"/>
        </w:rPr>
        <w:t>-- TAG-CONTROLRESOURCESET-STOP</w:t>
      </w:r>
    </w:p>
    <w:p w14:paraId="510C8E5F" w14:textId="77777777" w:rsidR="000805DB" w:rsidRPr="00390CF2" w:rsidRDefault="000805DB" w:rsidP="000805DB">
      <w:pPr>
        <w:pStyle w:val="PL"/>
        <w:rPr>
          <w:color w:val="808080"/>
          <w:highlight w:val="cyan"/>
        </w:rPr>
      </w:pPr>
      <w:r w:rsidRPr="00390CF2">
        <w:rPr>
          <w:color w:val="808080"/>
          <w:highlight w:val="cyan"/>
        </w:rPr>
        <w:t>-- ASN1STOP</w:t>
      </w:r>
    </w:p>
    <w:p w14:paraId="69BEB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6437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FF0C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47B75B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C0F182" w14:textId="77777777" w:rsidR="000805DB" w:rsidRPr="00390CF2" w:rsidRDefault="000805DB" w:rsidP="00526540">
            <w:pPr>
              <w:pStyle w:val="TAL"/>
              <w:rPr>
                <w:szCs w:val="22"/>
                <w:highlight w:val="cyan"/>
              </w:rPr>
            </w:pPr>
            <w:r w:rsidRPr="00390CF2">
              <w:rPr>
                <w:b/>
                <w:i/>
                <w:szCs w:val="22"/>
                <w:highlight w:val="cyan"/>
              </w:rPr>
              <w:t>cce-REG-MappingType</w:t>
            </w:r>
          </w:p>
          <w:p w14:paraId="74FDCD3C" w14:textId="77777777" w:rsidR="000805DB" w:rsidRPr="00390CF2" w:rsidRDefault="000805DB" w:rsidP="00526540">
            <w:pPr>
              <w:pStyle w:val="TAL"/>
              <w:rPr>
                <w:szCs w:val="22"/>
                <w:highlight w:val="cyan"/>
                <w:lang w:val="en-US"/>
                <w:rPrChange w:id="10642"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E04AA0" w:rsidRPr="00E04AA0">
              <w:rPr>
                <w:szCs w:val="22"/>
                <w:highlight w:val="cyan"/>
                <w:lang w:val="en-US"/>
                <w:rPrChange w:id="10643" w:author="R2-1810848 SA" w:date="2018-07-10T13:27:00Z">
                  <w:rPr>
                    <w:sz w:val="16"/>
                    <w:szCs w:val="22"/>
                    <w:lang w:val="sv-SE"/>
                  </w:rPr>
                </w:rPrChange>
              </w:rPr>
              <w:t>.</w:t>
            </w:r>
          </w:p>
        </w:tc>
      </w:tr>
      <w:tr w:rsidR="000805DB" w:rsidRPr="00390CF2" w14:paraId="7984D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99B9E" w14:textId="77777777" w:rsidR="000805DB" w:rsidRPr="00390CF2" w:rsidRDefault="000805DB" w:rsidP="00526540">
            <w:pPr>
              <w:pStyle w:val="TAL"/>
              <w:rPr>
                <w:szCs w:val="22"/>
                <w:highlight w:val="cyan"/>
              </w:rPr>
            </w:pPr>
            <w:r w:rsidRPr="00390CF2">
              <w:rPr>
                <w:b/>
                <w:i/>
                <w:szCs w:val="22"/>
                <w:highlight w:val="cyan"/>
              </w:rPr>
              <w:t>controlResourceSetId</w:t>
            </w:r>
          </w:p>
          <w:p w14:paraId="02E3D591"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644" w:author="Rapporteur" w:date="2018-06-29T10:13:00Z">
              <w:r w:rsidRPr="00390CF2">
                <w:rPr>
                  <w:szCs w:val="22"/>
                  <w:highlight w:val="cyan"/>
                </w:rPr>
                <w:t xml:space="preserve"> (controlResourceSetZero) and </w:t>
              </w:r>
            </w:ins>
            <w:ins w:id="10645" w:author="Rapporteur" w:date="2018-06-29T10:16:00Z">
              <w:r w:rsidRPr="00390CF2">
                <w:rPr>
                  <w:szCs w:val="22"/>
                  <w:highlight w:val="cyan"/>
                </w:rPr>
                <w:t xml:space="preserve">is </w:t>
              </w:r>
            </w:ins>
            <w:ins w:id="10646" w:author="Rapporteur" w:date="2018-06-29T10:13:00Z">
              <w:r w:rsidRPr="00390CF2">
                <w:rPr>
                  <w:szCs w:val="22"/>
                  <w:highlight w:val="cyan"/>
                </w:rPr>
                <w:t xml:space="preserve">hence not used </w:t>
              </w:r>
            </w:ins>
            <w:ins w:id="10647" w:author="Rapporteur" w:date="2018-06-29T10:16:00Z">
              <w:r w:rsidRPr="00390CF2">
                <w:rPr>
                  <w:szCs w:val="22"/>
                  <w:highlight w:val="cyan"/>
                </w:rPr>
                <w:t xml:space="preserve">here </w:t>
              </w:r>
            </w:ins>
            <w:ins w:id="10648" w:author="Rapporteur" w:date="2018-06-29T10:14:00Z">
              <w:r w:rsidRPr="00390CF2">
                <w:rPr>
                  <w:szCs w:val="22"/>
                  <w:highlight w:val="cyan"/>
                </w:rPr>
                <w:t>in the Contr</w:t>
              </w:r>
            </w:ins>
            <w:ins w:id="10649"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0D7687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C12C0" w14:textId="77777777" w:rsidR="000805DB" w:rsidRPr="00390CF2" w:rsidRDefault="000805DB" w:rsidP="00526540">
            <w:pPr>
              <w:pStyle w:val="TAL"/>
              <w:rPr>
                <w:szCs w:val="22"/>
                <w:highlight w:val="cyan"/>
              </w:rPr>
            </w:pPr>
            <w:r w:rsidRPr="00390CF2">
              <w:rPr>
                <w:b/>
                <w:i/>
                <w:szCs w:val="22"/>
                <w:highlight w:val="cyan"/>
              </w:rPr>
              <w:t>duration</w:t>
            </w:r>
          </w:p>
          <w:p w14:paraId="3698580C"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227FEC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360384" w14:textId="77777777" w:rsidR="000805DB" w:rsidRPr="00390CF2" w:rsidRDefault="000805DB" w:rsidP="00526540">
            <w:pPr>
              <w:pStyle w:val="TAL"/>
              <w:rPr>
                <w:szCs w:val="22"/>
                <w:highlight w:val="cyan"/>
              </w:rPr>
            </w:pPr>
            <w:r w:rsidRPr="00390CF2">
              <w:rPr>
                <w:b/>
                <w:i/>
                <w:szCs w:val="22"/>
                <w:highlight w:val="cyan"/>
              </w:rPr>
              <w:t>frequencyDomainResources</w:t>
            </w:r>
          </w:p>
          <w:p w14:paraId="0E31AB29"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650" w:author="Rapporteur" w:date="2018-06-29T10:18:00Z">
              <w:r w:rsidRPr="00390CF2">
                <w:rPr>
                  <w:szCs w:val="22"/>
                  <w:highlight w:val="cyan"/>
                </w:rPr>
                <w:delText xml:space="preserve">PRB </w:delText>
              </w:r>
            </w:del>
            <w:ins w:id="10651" w:author="Rapporteur" w:date="2018-06-29T10:22:00Z">
              <w:r w:rsidRPr="00390CF2">
                <w:rPr>
                  <w:szCs w:val="22"/>
                  <w:highlight w:val="cyan"/>
                </w:rPr>
                <w:t>C</w:t>
              </w:r>
            </w:ins>
            <w:ins w:id="10652" w:author="Rapporteur" w:date="2018-06-29T10:18:00Z">
              <w:r w:rsidRPr="00390CF2">
                <w:rPr>
                  <w:szCs w:val="22"/>
                  <w:highlight w:val="cyan"/>
                </w:rPr>
                <w:t>RB</w:t>
              </w:r>
            </w:ins>
            <w:ins w:id="10653" w:author="Rapporteur" w:date="2018-06-29T10:24:00Z">
              <w:r w:rsidRPr="00390CF2">
                <w:rPr>
                  <w:szCs w:val="22"/>
                  <w:highlight w:val="cyan"/>
                </w:rPr>
                <w:t>#</w:t>
              </w:r>
            </w:ins>
            <w:r w:rsidRPr="00390CF2">
              <w:rPr>
                <w:szCs w:val="22"/>
                <w:highlight w:val="cyan"/>
              </w:rPr>
              <w:t>0</w:t>
            </w:r>
            <w:ins w:id="10654" w:author="Rapporteur" w:date="2018-06-29T10:22:00Z">
              <w:r w:rsidRPr="00390CF2">
                <w:rPr>
                  <w:szCs w:val="22"/>
                  <w:highlight w:val="cyan"/>
                </w:rPr>
                <w:t>.</w:t>
              </w:r>
            </w:ins>
            <w:del w:id="10655"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656" w:author="Rapporteur" w:date="2018-06-29T10:23:00Z">
              <w:r w:rsidRPr="00390CF2">
                <w:rPr>
                  <w:szCs w:val="22"/>
                  <w:highlight w:val="cyan"/>
                </w:rPr>
                <w:t xml:space="preserve">first (left-most / </w:t>
              </w:r>
            </w:ins>
            <w:r w:rsidRPr="00390CF2">
              <w:rPr>
                <w:szCs w:val="22"/>
                <w:highlight w:val="cyan"/>
              </w:rPr>
              <w:t>most significant</w:t>
            </w:r>
            <w:ins w:id="10657" w:author="Rapporteur" w:date="2018-06-29T10:23:00Z">
              <w:r w:rsidRPr="00390CF2">
                <w:rPr>
                  <w:szCs w:val="22"/>
                  <w:highlight w:val="cyan"/>
                </w:rPr>
                <w:t>)</w:t>
              </w:r>
            </w:ins>
            <w:r w:rsidRPr="00390CF2">
              <w:rPr>
                <w:szCs w:val="22"/>
                <w:highlight w:val="cyan"/>
              </w:rPr>
              <w:t xml:space="preserve"> bit corresponds to </w:t>
            </w:r>
            <w:ins w:id="10658" w:author="Rapporteur" w:date="2018-06-29T10:24:00Z">
              <w:r w:rsidRPr="00390CF2">
                <w:rPr>
                  <w:szCs w:val="22"/>
                  <w:highlight w:val="cyan"/>
                </w:rPr>
                <w:t>CRB#0</w:t>
              </w:r>
            </w:ins>
            <w:ins w:id="10659" w:author="Rapporteur" w:date="2018-06-29T10:25:00Z">
              <w:r w:rsidRPr="00390CF2">
                <w:rPr>
                  <w:szCs w:val="22"/>
                  <w:highlight w:val="cyan"/>
                </w:rPr>
                <w:t>, and so on</w:t>
              </w:r>
            </w:ins>
            <w:ins w:id="10660" w:author="Rapporteur" w:date="2018-06-29T10:24:00Z">
              <w:r w:rsidRPr="00390CF2">
                <w:rPr>
                  <w:szCs w:val="22"/>
                  <w:highlight w:val="cyan"/>
                </w:rPr>
                <w:t>.</w:t>
              </w:r>
            </w:ins>
            <w:del w:id="10661" w:author="Rapporteur" w:date="2018-06-29T10:28:00Z">
              <w:r w:rsidRPr="00390CF2">
                <w:rPr>
                  <w:szCs w:val="22"/>
                  <w:highlight w:val="cyan"/>
                </w:rPr>
                <w:delText xml:space="preserve">the group of lowest frequency which is fully contained in the bandwidth part </w:delText>
              </w:r>
            </w:del>
            <w:del w:id="10662"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663" w:author="Rapporteur" w:date="2018-06-29T10:25:00Z">
              <w:r w:rsidRPr="00390CF2">
                <w:rPr>
                  <w:szCs w:val="22"/>
                  <w:highlight w:val="cyan"/>
                </w:rPr>
                <w:t xml:space="preserve">A bit that is set to 1 indicates that this RB group belongs to the frequency domain resource of this </w:t>
              </w:r>
            </w:ins>
            <w:ins w:id="10664" w:author="Rapporteur" w:date="2018-06-29T10:26:00Z">
              <w:r w:rsidRPr="00390CF2">
                <w:rPr>
                  <w:szCs w:val="22"/>
                  <w:highlight w:val="cyan"/>
                </w:rPr>
                <w:t>CORESET</w:t>
              </w:r>
            </w:ins>
            <w:ins w:id="10665" w:author="Rapporteur" w:date="2018-06-29T10:25:00Z">
              <w:r w:rsidRPr="00390CF2">
                <w:rPr>
                  <w:szCs w:val="22"/>
                  <w:highlight w:val="cyan"/>
                </w:rPr>
                <w:t xml:space="preserve">. </w:t>
              </w:r>
            </w:ins>
            <w:r w:rsidRPr="00390CF2">
              <w:rPr>
                <w:szCs w:val="22"/>
                <w:highlight w:val="cyan"/>
              </w:rPr>
              <w:t xml:space="preserve">Bits corresponding to a group </w:t>
            </w:r>
            <w:ins w:id="10666" w:author="Rapporteur" w:date="2018-06-29T10:26:00Z">
              <w:r w:rsidRPr="00390CF2">
                <w:rPr>
                  <w:szCs w:val="22"/>
                  <w:highlight w:val="cyan"/>
                </w:rPr>
                <w:t xml:space="preserve">of RBs </w:t>
              </w:r>
            </w:ins>
            <w:r w:rsidRPr="00390CF2">
              <w:rPr>
                <w:szCs w:val="22"/>
                <w:highlight w:val="cyan"/>
              </w:rPr>
              <w:t xml:space="preserve">not fully contained </w:t>
            </w:r>
            <w:del w:id="10667"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8CCB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23B29" w14:textId="77777777" w:rsidR="000805DB" w:rsidRPr="00390CF2" w:rsidRDefault="000805DB" w:rsidP="00526540">
            <w:pPr>
              <w:pStyle w:val="TAL"/>
              <w:rPr>
                <w:szCs w:val="22"/>
                <w:highlight w:val="cyan"/>
              </w:rPr>
            </w:pPr>
            <w:r w:rsidRPr="00390CF2">
              <w:rPr>
                <w:b/>
                <w:i/>
                <w:szCs w:val="22"/>
                <w:highlight w:val="cyan"/>
              </w:rPr>
              <w:t>interleaverSize</w:t>
            </w:r>
          </w:p>
          <w:p w14:paraId="70946AA9" w14:textId="77777777" w:rsidR="000805DB" w:rsidRPr="00390CF2" w:rsidRDefault="000805DB" w:rsidP="00526540">
            <w:pPr>
              <w:pStyle w:val="TAL"/>
              <w:rPr>
                <w:szCs w:val="22"/>
                <w:highlight w:val="cyan"/>
                <w:lang w:val="en-US"/>
                <w:rPrChange w:id="10668" w:author="R2-1810848 SA" w:date="2018-07-10T13:27:00Z">
                  <w:rPr>
                    <w:szCs w:val="22"/>
                    <w:lang w:val="sv-SE"/>
                  </w:rPr>
                </w:rPrChange>
              </w:rPr>
            </w:pPr>
            <w:r w:rsidRPr="00390CF2">
              <w:rPr>
                <w:szCs w:val="22"/>
                <w:highlight w:val="cyan"/>
              </w:rPr>
              <w:t>Corresponds to L1 parameter 'CORESET-interleaver-size' (see 38.211, 38.213, section FFS_Section)</w:t>
            </w:r>
            <w:r w:rsidR="00E04AA0" w:rsidRPr="00E04AA0">
              <w:rPr>
                <w:szCs w:val="22"/>
                <w:highlight w:val="cyan"/>
                <w:lang w:val="en-US"/>
                <w:rPrChange w:id="10669" w:author="R2-1810848 SA" w:date="2018-07-10T13:27:00Z">
                  <w:rPr>
                    <w:sz w:val="16"/>
                    <w:szCs w:val="22"/>
                    <w:lang w:val="sv-SE"/>
                  </w:rPr>
                </w:rPrChange>
              </w:rPr>
              <w:t>.</w:t>
            </w:r>
          </w:p>
        </w:tc>
      </w:tr>
      <w:tr w:rsidR="000805DB" w:rsidRPr="00390CF2" w14:paraId="55AC74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F8C0B" w14:textId="77777777" w:rsidR="000805DB" w:rsidRPr="00390CF2" w:rsidRDefault="000805DB" w:rsidP="00526540">
            <w:pPr>
              <w:pStyle w:val="TAL"/>
              <w:rPr>
                <w:szCs w:val="22"/>
                <w:highlight w:val="cyan"/>
              </w:rPr>
            </w:pPr>
            <w:r w:rsidRPr="00390CF2">
              <w:rPr>
                <w:b/>
                <w:i/>
                <w:szCs w:val="22"/>
                <w:highlight w:val="cyan"/>
              </w:rPr>
              <w:t>pdcch-DMRS-ScramblingID</w:t>
            </w:r>
          </w:p>
          <w:p w14:paraId="398C47D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E04AA0" w:rsidRPr="00E04AA0">
              <w:rPr>
                <w:szCs w:val="22"/>
                <w:highlight w:val="cyan"/>
                <w:lang w:val="en-US"/>
                <w:rPrChange w:id="10670" w:author="R2-1810848 SA" w:date="2018-07-10T13:27:00Z">
                  <w:rPr>
                    <w:sz w:val="16"/>
                    <w:szCs w:val="22"/>
                    <w:lang w:val="sv-SE"/>
                  </w:rPr>
                </w:rPrChange>
              </w:rPr>
              <w:t>1</w:t>
            </w:r>
            <w:r w:rsidRPr="00390CF2">
              <w:rPr>
                <w:szCs w:val="22"/>
                <w:highlight w:val="cyan"/>
              </w:rPr>
              <w:t xml:space="preserve">, section </w:t>
            </w:r>
            <w:r w:rsidR="00E04AA0" w:rsidRPr="00E04AA0">
              <w:rPr>
                <w:szCs w:val="22"/>
                <w:highlight w:val="cyan"/>
                <w:lang w:val="en-US"/>
                <w:rPrChange w:id="10671" w:author="R2-1810848 SA" w:date="2018-07-10T13:27:00Z">
                  <w:rPr>
                    <w:sz w:val="16"/>
                    <w:szCs w:val="22"/>
                    <w:lang w:val="sv-SE"/>
                  </w:rPr>
                </w:rPrChange>
              </w:rPr>
              <w:t>7.4</w:t>
            </w:r>
            <w:r w:rsidRPr="00390CF2">
              <w:rPr>
                <w:szCs w:val="22"/>
                <w:highlight w:val="cyan"/>
              </w:rPr>
              <w:t xml:space="preserve">.1). When the field is absent the UE applies the value </w:t>
            </w:r>
            <w:r w:rsidR="00E04AA0" w:rsidRPr="00E04AA0">
              <w:rPr>
                <w:szCs w:val="22"/>
                <w:highlight w:val="cyan"/>
                <w:lang w:val="en-US"/>
                <w:rPrChange w:id="10672"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20DDC2E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3517" w14:textId="77777777" w:rsidR="000805DB" w:rsidRPr="00390CF2" w:rsidRDefault="000805DB" w:rsidP="00526540">
            <w:pPr>
              <w:pStyle w:val="TAL"/>
              <w:rPr>
                <w:szCs w:val="22"/>
                <w:highlight w:val="cyan"/>
              </w:rPr>
            </w:pPr>
            <w:r w:rsidRPr="00390CF2">
              <w:rPr>
                <w:b/>
                <w:i/>
                <w:szCs w:val="22"/>
                <w:highlight w:val="cyan"/>
              </w:rPr>
              <w:t>precoderGranularity</w:t>
            </w:r>
          </w:p>
          <w:p w14:paraId="667490A4" w14:textId="77777777" w:rsidR="000805DB" w:rsidRPr="00390CF2" w:rsidRDefault="000805DB" w:rsidP="00526540">
            <w:pPr>
              <w:pStyle w:val="TAL"/>
              <w:rPr>
                <w:szCs w:val="22"/>
                <w:highlight w:val="cyan"/>
                <w:lang w:val="en-US"/>
                <w:rPrChange w:id="10673"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E04AA0" w:rsidRPr="00E04AA0">
              <w:rPr>
                <w:szCs w:val="22"/>
                <w:highlight w:val="cyan"/>
                <w:lang w:val="en-US"/>
                <w:rPrChange w:id="10674" w:author="R2-1810848 SA" w:date="2018-07-10T13:27:00Z">
                  <w:rPr>
                    <w:sz w:val="16"/>
                    <w:szCs w:val="22"/>
                    <w:lang w:val="sv-SE"/>
                  </w:rPr>
                </w:rPrChange>
              </w:rPr>
              <w:t>.</w:t>
            </w:r>
          </w:p>
        </w:tc>
      </w:tr>
      <w:tr w:rsidR="000805DB" w:rsidRPr="00390CF2" w14:paraId="4A716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8A5A19" w14:textId="77777777" w:rsidR="000805DB" w:rsidRPr="00390CF2" w:rsidRDefault="000805DB" w:rsidP="00526540">
            <w:pPr>
              <w:pStyle w:val="TAL"/>
              <w:rPr>
                <w:szCs w:val="22"/>
                <w:highlight w:val="cyan"/>
              </w:rPr>
            </w:pPr>
            <w:r w:rsidRPr="00390CF2">
              <w:rPr>
                <w:b/>
                <w:i/>
                <w:szCs w:val="22"/>
                <w:highlight w:val="cyan"/>
              </w:rPr>
              <w:t>reg-BundleSize</w:t>
            </w:r>
          </w:p>
          <w:p w14:paraId="34AF76E8" w14:textId="77777777" w:rsidR="000805DB" w:rsidRPr="00390CF2" w:rsidRDefault="000805DB" w:rsidP="00526540">
            <w:pPr>
              <w:pStyle w:val="TAL"/>
              <w:rPr>
                <w:szCs w:val="22"/>
                <w:highlight w:val="cyan"/>
                <w:lang w:val="en-US"/>
                <w:rPrChange w:id="10675"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E04AA0" w:rsidRPr="00E04AA0">
              <w:rPr>
                <w:szCs w:val="22"/>
                <w:highlight w:val="cyan"/>
                <w:lang w:val="en-US"/>
                <w:rPrChange w:id="10676" w:author="R2-1810848 SA" w:date="2018-07-10T13:27:00Z">
                  <w:rPr>
                    <w:sz w:val="16"/>
                    <w:szCs w:val="22"/>
                    <w:lang w:val="sv-SE"/>
                  </w:rPr>
                </w:rPrChange>
              </w:rPr>
              <w:t>.</w:t>
            </w:r>
          </w:p>
        </w:tc>
      </w:tr>
      <w:tr w:rsidR="000805DB" w:rsidRPr="00390CF2" w14:paraId="577BE3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5529BA" w14:textId="77777777" w:rsidR="000805DB" w:rsidRPr="00390CF2" w:rsidRDefault="000805DB" w:rsidP="00526540">
            <w:pPr>
              <w:pStyle w:val="TAL"/>
              <w:rPr>
                <w:szCs w:val="22"/>
                <w:highlight w:val="cyan"/>
              </w:rPr>
            </w:pPr>
            <w:r w:rsidRPr="00390CF2">
              <w:rPr>
                <w:b/>
                <w:i/>
                <w:szCs w:val="22"/>
                <w:highlight w:val="cyan"/>
              </w:rPr>
              <w:t>shiftIndex</w:t>
            </w:r>
          </w:p>
          <w:p w14:paraId="0D2ECD05" w14:textId="77777777" w:rsidR="000805DB" w:rsidRPr="00390CF2" w:rsidRDefault="000805DB" w:rsidP="00526540">
            <w:pPr>
              <w:pStyle w:val="TAL"/>
              <w:rPr>
                <w:szCs w:val="22"/>
                <w:highlight w:val="cyan"/>
                <w:lang w:val="en-US"/>
                <w:rPrChange w:id="10677"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E04AA0" w:rsidRPr="00E04AA0">
              <w:rPr>
                <w:szCs w:val="22"/>
                <w:highlight w:val="cyan"/>
                <w:lang w:val="en-US" w:eastAsia="zh-CN"/>
                <w:rPrChange w:id="10678"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E04AA0" w:rsidRPr="00E04AA0">
              <w:rPr>
                <w:szCs w:val="22"/>
                <w:highlight w:val="cyan"/>
                <w:lang w:val="en-US" w:eastAsia="zh-CN"/>
                <w:rPrChange w:id="10679"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E04AA0" w:rsidRPr="00E04AA0">
              <w:rPr>
                <w:szCs w:val="22"/>
                <w:highlight w:val="cyan"/>
                <w:lang w:val="en-US"/>
                <w:rPrChange w:id="10680" w:author="R2-1810848 SA" w:date="2018-07-10T13:27:00Z">
                  <w:rPr>
                    <w:sz w:val="16"/>
                    <w:szCs w:val="22"/>
                    <w:lang w:val="sv-SE"/>
                  </w:rPr>
                </w:rPrChange>
              </w:rPr>
              <w:t>.</w:t>
            </w:r>
            <w:r w:rsidR="00E04AA0" w:rsidRPr="00E04AA0">
              <w:rPr>
                <w:szCs w:val="22"/>
                <w:highlight w:val="cyan"/>
                <w:lang w:val="en-US" w:eastAsia="zh-CN"/>
                <w:rPrChange w:id="10681" w:author="R2-1810848 SA" w:date="2018-07-10T13:27:00Z">
                  <w:rPr>
                    <w:sz w:val="16"/>
                    <w:szCs w:val="22"/>
                    <w:lang w:val="sv-SE" w:eastAsia="zh-CN"/>
                  </w:rPr>
                </w:rPrChange>
              </w:rPr>
              <w:t xml:space="preserve"> </w:t>
            </w:r>
          </w:p>
        </w:tc>
      </w:tr>
      <w:tr w:rsidR="000805DB" w:rsidRPr="00390CF2" w14:paraId="1CD77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19A2E" w14:textId="77777777" w:rsidR="000805DB" w:rsidRPr="00390CF2" w:rsidRDefault="000805DB" w:rsidP="00526540">
            <w:pPr>
              <w:pStyle w:val="TAL"/>
              <w:rPr>
                <w:szCs w:val="22"/>
                <w:highlight w:val="cyan"/>
              </w:rPr>
            </w:pPr>
            <w:r w:rsidRPr="00390CF2">
              <w:rPr>
                <w:b/>
                <w:i/>
                <w:szCs w:val="22"/>
                <w:highlight w:val="cyan"/>
              </w:rPr>
              <w:t>tci-PresentInDCI</w:t>
            </w:r>
          </w:p>
          <w:p w14:paraId="7214A3A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0EDD4D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F1F8A"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2379B339" w14:textId="77777777" w:rsidR="000805DB" w:rsidRPr="00390CF2" w:rsidRDefault="000805DB" w:rsidP="00526540">
            <w:pPr>
              <w:pStyle w:val="TAL"/>
              <w:rPr>
                <w:szCs w:val="22"/>
                <w:highlight w:val="cyan"/>
                <w:lang w:val="en-US"/>
                <w:rPrChange w:id="10682"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E04AA0" w:rsidRPr="00E04AA0">
              <w:rPr>
                <w:szCs w:val="22"/>
                <w:highlight w:val="cyan"/>
                <w:lang w:val="en-US"/>
                <w:rPrChange w:id="10683" w:author="R2-1810848 SA" w:date="2018-07-10T13:27:00Z">
                  <w:rPr>
                    <w:sz w:val="16"/>
                    <w:szCs w:val="22"/>
                    <w:lang w:val="sv-SE"/>
                  </w:rPr>
                </w:rPrChange>
              </w:rPr>
              <w:t>3</w:t>
            </w:r>
            <w:r w:rsidRPr="00390CF2">
              <w:rPr>
                <w:szCs w:val="22"/>
                <w:highlight w:val="cyan"/>
              </w:rPr>
              <w:t>, section</w:t>
            </w:r>
            <w:r w:rsidR="00E04AA0" w:rsidRPr="00E04AA0">
              <w:rPr>
                <w:szCs w:val="22"/>
                <w:highlight w:val="cyan"/>
                <w:lang w:val="en-US"/>
                <w:rPrChange w:id="10684" w:author="R2-1810848 SA" w:date="2018-07-10T13:27:00Z">
                  <w:rPr>
                    <w:sz w:val="16"/>
                    <w:szCs w:val="22"/>
                    <w:lang w:val="sv-SE"/>
                  </w:rPr>
                </w:rPrChange>
              </w:rPr>
              <w:t>10.</w:t>
            </w:r>
            <w:r w:rsidRPr="00390CF2">
              <w:rPr>
                <w:szCs w:val="22"/>
                <w:highlight w:val="cyan"/>
              </w:rPr>
              <w:t>)</w:t>
            </w:r>
            <w:r w:rsidR="00E04AA0" w:rsidRPr="00E04AA0">
              <w:rPr>
                <w:szCs w:val="22"/>
                <w:highlight w:val="cyan"/>
                <w:lang w:val="en-US"/>
                <w:rPrChange w:id="10685"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686" w:author="Rapporteur ASN1 SA" w:date="2018-06-29T10:05:00Z">
              <w:r w:rsidRPr="00390CF2">
                <w:rPr>
                  <w:szCs w:val="22"/>
                  <w:highlight w:val="cyan"/>
                  <w:lang w:val="en-US"/>
                </w:rPr>
                <w:t xml:space="preserve"> </w:t>
              </w:r>
            </w:ins>
          </w:p>
        </w:tc>
      </w:tr>
    </w:tbl>
    <w:p w14:paraId="5AE4A009" w14:textId="77777777" w:rsidR="000805DB" w:rsidRPr="00390CF2" w:rsidRDefault="000805DB" w:rsidP="000805DB">
      <w:pPr>
        <w:rPr>
          <w:highlight w:val="cyan"/>
        </w:rPr>
      </w:pPr>
    </w:p>
    <w:p w14:paraId="0FDC6A31" w14:textId="77777777" w:rsidR="000805DB" w:rsidRPr="00390CF2" w:rsidRDefault="000805DB" w:rsidP="000805DB">
      <w:pPr>
        <w:pStyle w:val="Heading4"/>
        <w:rPr>
          <w:i/>
          <w:noProof/>
          <w:highlight w:val="cyan"/>
        </w:rPr>
      </w:pPr>
      <w:bookmarkStart w:id="10687" w:name="_Toc510018588"/>
      <w:r w:rsidRPr="00390CF2">
        <w:rPr>
          <w:highlight w:val="cyan"/>
        </w:rPr>
        <w:t>–</w:t>
      </w:r>
      <w:r w:rsidRPr="00390CF2">
        <w:rPr>
          <w:highlight w:val="cyan"/>
        </w:rPr>
        <w:tab/>
      </w:r>
      <w:r w:rsidRPr="00390CF2">
        <w:rPr>
          <w:i/>
          <w:highlight w:val="cyan"/>
        </w:rPr>
        <w:t>ControlResourceSetId</w:t>
      </w:r>
      <w:bookmarkEnd w:id="10687"/>
    </w:p>
    <w:p w14:paraId="15E28304"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688" w:author="Rapporteur" w:date="2018-06-29T10:35:00Z">
        <w:r w:rsidRPr="00390CF2">
          <w:rPr>
            <w:highlight w:val="cyan"/>
          </w:rPr>
          <w:t>#0</w:t>
        </w:r>
      </w:ins>
      <w:r w:rsidRPr="00390CF2">
        <w:rPr>
          <w:highlight w:val="cyan"/>
        </w:rPr>
        <w:t xml:space="preserve"> configured via PBCH (MIB) and in </w:t>
      </w:r>
      <w:ins w:id="10689" w:author="Rapporteur" w:date="2018-06-29T10:33:00Z">
        <w:r w:rsidRPr="00390CF2">
          <w:rPr>
            <w:highlight w:val="cyan"/>
          </w:rPr>
          <w:t xml:space="preserve">controlResourceSetZero </w:t>
        </w:r>
      </w:ins>
      <w:ins w:id="10690" w:author="Rapporteur" w:date="2018-06-29T10:34:00Z">
        <w:r w:rsidRPr="00390CF2">
          <w:rPr>
            <w:highlight w:val="cyan"/>
          </w:rPr>
          <w:t>(</w:t>
        </w:r>
      </w:ins>
      <w:r w:rsidRPr="00390CF2">
        <w:rPr>
          <w:highlight w:val="cyan"/>
        </w:rPr>
        <w:t>ServingCellConfigCommon</w:t>
      </w:r>
      <w:ins w:id="10691"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DC8E02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0E4D399A" w14:textId="77777777" w:rsidR="000805DB" w:rsidRPr="00390CF2" w:rsidRDefault="000805DB" w:rsidP="000805DB">
      <w:pPr>
        <w:pStyle w:val="PL"/>
        <w:rPr>
          <w:color w:val="808080"/>
          <w:highlight w:val="cyan"/>
        </w:rPr>
      </w:pPr>
      <w:r w:rsidRPr="00390CF2">
        <w:rPr>
          <w:color w:val="808080"/>
          <w:highlight w:val="cyan"/>
        </w:rPr>
        <w:t>-- ASN1START</w:t>
      </w:r>
    </w:p>
    <w:p w14:paraId="43A78A35"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0D6DF51D" w14:textId="77777777" w:rsidR="000805DB" w:rsidRPr="00390CF2" w:rsidRDefault="000805DB" w:rsidP="000805DB">
      <w:pPr>
        <w:pStyle w:val="PL"/>
        <w:rPr>
          <w:highlight w:val="cyan"/>
        </w:rPr>
      </w:pPr>
    </w:p>
    <w:p w14:paraId="4E61158D"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7D84AF04" w14:textId="77777777" w:rsidR="000805DB" w:rsidRPr="00390CF2" w:rsidRDefault="000805DB" w:rsidP="000805DB">
      <w:pPr>
        <w:pStyle w:val="PL"/>
        <w:rPr>
          <w:highlight w:val="cyan"/>
        </w:rPr>
      </w:pPr>
    </w:p>
    <w:p w14:paraId="663B22C3"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05B18BDA" w14:textId="77777777" w:rsidR="000805DB" w:rsidRPr="00390CF2" w:rsidRDefault="000805DB" w:rsidP="000805DB">
      <w:pPr>
        <w:pStyle w:val="PL"/>
        <w:rPr>
          <w:color w:val="808080"/>
          <w:highlight w:val="cyan"/>
        </w:rPr>
      </w:pPr>
      <w:r w:rsidRPr="00390CF2">
        <w:rPr>
          <w:color w:val="808080"/>
          <w:highlight w:val="cyan"/>
        </w:rPr>
        <w:t>-- ASN1STOP</w:t>
      </w:r>
    </w:p>
    <w:p w14:paraId="074EEB16" w14:textId="77777777" w:rsidR="000805DB" w:rsidRPr="00390CF2" w:rsidRDefault="000805DB" w:rsidP="000805DB">
      <w:pPr>
        <w:rPr>
          <w:ins w:id="10692" w:author="R2-1810036" w:date="2018-07-11T17:25:00Z"/>
          <w:highlight w:val="cyan"/>
        </w:rPr>
      </w:pPr>
    </w:p>
    <w:p w14:paraId="799D6A01" w14:textId="77777777" w:rsidR="000805DB" w:rsidRPr="00390CF2" w:rsidRDefault="000805DB" w:rsidP="000805DB">
      <w:pPr>
        <w:pStyle w:val="Heading4"/>
        <w:rPr>
          <w:ins w:id="10693" w:author="R2-1810036" w:date="2018-07-11T17:25:00Z"/>
          <w:highlight w:val="cyan"/>
        </w:rPr>
      </w:pPr>
      <w:ins w:id="10694" w:author="R2-1810036" w:date="2018-07-11T17:25:00Z">
        <w:r w:rsidRPr="00390CF2">
          <w:rPr>
            <w:highlight w:val="cyan"/>
          </w:rPr>
          <w:t>–</w:t>
        </w:r>
        <w:r w:rsidRPr="00390CF2">
          <w:rPr>
            <w:highlight w:val="cyan"/>
          </w:rPr>
          <w:tab/>
        </w:r>
        <w:r w:rsidRPr="00390CF2">
          <w:rPr>
            <w:i/>
            <w:highlight w:val="cyan"/>
          </w:rPr>
          <w:t>ControlResourceSetZero</w:t>
        </w:r>
      </w:ins>
    </w:p>
    <w:p w14:paraId="26F89F5A" w14:textId="77777777" w:rsidR="000805DB" w:rsidRPr="00390CF2" w:rsidRDefault="000805DB" w:rsidP="000805DB">
      <w:pPr>
        <w:rPr>
          <w:ins w:id="10695" w:author="R2-1810036" w:date="2018-07-11T17:25:00Z"/>
          <w:highlight w:val="cyan"/>
        </w:rPr>
      </w:pPr>
      <w:ins w:id="10696"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B060442" w14:textId="77777777" w:rsidR="000805DB" w:rsidRPr="00390CF2" w:rsidRDefault="000805DB" w:rsidP="000805DB">
      <w:pPr>
        <w:pStyle w:val="TH"/>
        <w:rPr>
          <w:ins w:id="10697" w:author="R2-1810036" w:date="2018-07-11T17:25:00Z"/>
          <w:highlight w:val="cyan"/>
        </w:rPr>
      </w:pPr>
      <w:ins w:id="10698" w:author="R2-1810036" w:date="2018-07-11T17:25:00Z">
        <w:r w:rsidRPr="00390CF2">
          <w:rPr>
            <w:i/>
            <w:highlight w:val="cyan"/>
          </w:rPr>
          <w:t>ControlResourceSetZero</w:t>
        </w:r>
        <w:r w:rsidRPr="00390CF2">
          <w:rPr>
            <w:highlight w:val="cyan"/>
          </w:rPr>
          <w:t xml:space="preserve"> information element</w:t>
        </w:r>
      </w:ins>
    </w:p>
    <w:p w14:paraId="20DE132C" w14:textId="77777777" w:rsidR="000805DB" w:rsidRPr="00390CF2" w:rsidRDefault="000805DB" w:rsidP="000805DB">
      <w:pPr>
        <w:pStyle w:val="PL"/>
        <w:rPr>
          <w:ins w:id="10699" w:author="R2-1810036" w:date="2018-07-11T17:25:00Z"/>
          <w:highlight w:val="cyan"/>
        </w:rPr>
      </w:pPr>
      <w:ins w:id="10700" w:author="R2-1810036" w:date="2018-07-11T17:25:00Z">
        <w:r w:rsidRPr="00390CF2">
          <w:rPr>
            <w:highlight w:val="cyan"/>
          </w:rPr>
          <w:t>-- ASN1START</w:t>
        </w:r>
      </w:ins>
    </w:p>
    <w:p w14:paraId="0292457F" w14:textId="77777777" w:rsidR="000805DB" w:rsidRPr="00390CF2" w:rsidRDefault="000805DB" w:rsidP="000805DB">
      <w:pPr>
        <w:pStyle w:val="PL"/>
        <w:rPr>
          <w:ins w:id="10701" w:author="R2-1810036" w:date="2018-07-11T17:25:00Z"/>
          <w:highlight w:val="cyan"/>
        </w:rPr>
      </w:pPr>
      <w:ins w:id="10702" w:author="R2-1810036" w:date="2018-07-11T17:25:00Z">
        <w:r w:rsidRPr="00390CF2">
          <w:rPr>
            <w:highlight w:val="cyan"/>
          </w:rPr>
          <w:t>-- TAG-CONTROLRESOURCESETZERO-START</w:t>
        </w:r>
      </w:ins>
    </w:p>
    <w:p w14:paraId="4080C9B1" w14:textId="77777777" w:rsidR="000805DB" w:rsidRPr="00390CF2" w:rsidRDefault="000805DB" w:rsidP="000805DB">
      <w:pPr>
        <w:pStyle w:val="PL"/>
        <w:rPr>
          <w:ins w:id="10703" w:author="R2-1810036" w:date="2018-07-11T17:25:00Z"/>
          <w:highlight w:val="cyan"/>
        </w:rPr>
      </w:pPr>
    </w:p>
    <w:p w14:paraId="27C659C1" w14:textId="77777777" w:rsidR="000805DB" w:rsidRPr="00390CF2" w:rsidRDefault="000805DB" w:rsidP="000805DB">
      <w:pPr>
        <w:pStyle w:val="PL"/>
        <w:rPr>
          <w:ins w:id="10704" w:author="R2-1810036" w:date="2018-07-11T17:25:00Z"/>
          <w:highlight w:val="cyan"/>
        </w:rPr>
      </w:pPr>
      <w:ins w:id="10705"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7F6E1268" w14:textId="77777777" w:rsidR="000805DB" w:rsidRPr="00390CF2" w:rsidRDefault="000805DB" w:rsidP="000805DB">
      <w:pPr>
        <w:pStyle w:val="PL"/>
        <w:rPr>
          <w:ins w:id="10706" w:author="R2-1810036" w:date="2018-07-11T17:25:00Z"/>
          <w:highlight w:val="cyan"/>
        </w:rPr>
      </w:pPr>
    </w:p>
    <w:p w14:paraId="3CC5230E" w14:textId="77777777" w:rsidR="000805DB" w:rsidRPr="00390CF2" w:rsidRDefault="000805DB" w:rsidP="000805DB">
      <w:pPr>
        <w:pStyle w:val="PL"/>
        <w:rPr>
          <w:ins w:id="10707" w:author="R2-1810036" w:date="2018-07-11T17:25:00Z"/>
          <w:highlight w:val="cyan"/>
        </w:rPr>
      </w:pPr>
      <w:ins w:id="10708" w:author="R2-1810036" w:date="2018-07-11T17:25:00Z">
        <w:r w:rsidRPr="00390CF2">
          <w:rPr>
            <w:highlight w:val="cyan"/>
          </w:rPr>
          <w:t>-- TAG-CONTROLRESOURCESETZERO-STOP</w:t>
        </w:r>
      </w:ins>
    </w:p>
    <w:p w14:paraId="71DEB2EA" w14:textId="77777777" w:rsidR="00BD0FA6" w:rsidRDefault="000805DB">
      <w:pPr>
        <w:pStyle w:val="PL"/>
        <w:rPr>
          <w:highlight w:val="cyan"/>
        </w:rPr>
        <w:pPrChange w:id="10709" w:author="R2-1810036" w:date="2018-07-11T17:25:00Z">
          <w:pPr/>
        </w:pPrChange>
      </w:pPr>
      <w:ins w:id="10710" w:author="R2-1810036" w:date="2018-07-11T17:25:00Z">
        <w:r w:rsidRPr="00390CF2">
          <w:rPr>
            <w:highlight w:val="cyan"/>
          </w:rPr>
          <w:t>-- ASN1STOP</w:t>
        </w:r>
      </w:ins>
    </w:p>
    <w:p w14:paraId="0782AB41" w14:textId="77777777" w:rsidR="000805DB" w:rsidRPr="00390CF2" w:rsidRDefault="000805DB" w:rsidP="000805DB">
      <w:pPr>
        <w:pStyle w:val="Heading4"/>
        <w:rPr>
          <w:highlight w:val="cyan"/>
        </w:rPr>
      </w:pPr>
      <w:bookmarkStart w:id="10711" w:name="_Toc510018589"/>
      <w:r w:rsidRPr="00390CF2">
        <w:rPr>
          <w:highlight w:val="cyan"/>
        </w:rPr>
        <w:t>–</w:t>
      </w:r>
      <w:r w:rsidRPr="00390CF2">
        <w:rPr>
          <w:highlight w:val="cyan"/>
        </w:rPr>
        <w:tab/>
      </w:r>
      <w:r w:rsidRPr="00390CF2">
        <w:rPr>
          <w:i/>
          <w:noProof/>
          <w:highlight w:val="cyan"/>
        </w:rPr>
        <w:t>CrossCarrierSchedulingConfig</w:t>
      </w:r>
      <w:bookmarkEnd w:id="10711"/>
    </w:p>
    <w:p w14:paraId="3AF093FC"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3A6A0D4E"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118D2C40" w14:textId="77777777" w:rsidR="000805DB" w:rsidRPr="00390CF2" w:rsidRDefault="000805DB" w:rsidP="000805DB">
      <w:pPr>
        <w:pStyle w:val="PL"/>
        <w:rPr>
          <w:color w:val="808080"/>
          <w:highlight w:val="cyan"/>
        </w:rPr>
      </w:pPr>
      <w:r w:rsidRPr="00390CF2">
        <w:rPr>
          <w:color w:val="808080"/>
          <w:highlight w:val="cyan"/>
        </w:rPr>
        <w:t>-- ASN1START</w:t>
      </w:r>
    </w:p>
    <w:p w14:paraId="6FE74E97" w14:textId="77777777" w:rsidR="000805DB" w:rsidRPr="00390CF2" w:rsidRDefault="000805DB" w:rsidP="000805DB">
      <w:pPr>
        <w:pStyle w:val="PL"/>
        <w:rPr>
          <w:highlight w:val="cyan"/>
        </w:rPr>
      </w:pPr>
    </w:p>
    <w:p w14:paraId="17BEF1AA" w14:textId="77777777" w:rsidR="000805DB" w:rsidRPr="00390CF2" w:rsidRDefault="000805DB" w:rsidP="000805DB">
      <w:pPr>
        <w:pStyle w:val="PL"/>
        <w:rPr>
          <w:highlight w:val="cyan"/>
        </w:rPr>
      </w:pPr>
      <w:bookmarkStart w:id="10712" w:name="TCrossCarrierSchedulingConfigr10"/>
      <w:bookmarkStart w:id="10713" w:name="_Hlk508822961"/>
      <w:r w:rsidRPr="00390CF2">
        <w:rPr>
          <w:highlight w:val="cyan"/>
        </w:rPr>
        <w:t>CrossCarrierSchedulingConfig</w:t>
      </w:r>
      <w:bookmarkEnd w:id="10712"/>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49D5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90B26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418A22F"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012C89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A5B7FE"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1F909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804307B"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3C49815"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480B1659" w14:textId="77777777" w:rsidR="000805DB" w:rsidRPr="00390CF2" w:rsidRDefault="000805DB" w:rsidP="000805DB">
      <w:pPr>
        <w:pStyle w:val="PL"/>
        <w:rPr>
          <w:highlight w:val="cyan"/>
        </w:rPr>
      </w:pPr>
      <w:r w:rsidRPr="00390CF2">
        <w:rPr>
          <w:highlight w:val="cyan"/>
        </w:rPr>
        <w:tab/>
        <w:t>},</w:t>
      </w:r>
    </w:p>
    <w:p w14:paraId="6C65416D" w14:textId="77777777" w:rsidR="000805DB" w:rsidRPr="00390CF2" w:rsidRDefault="000805DB" w:rsidP="000805DB">
      <w:pPr>
        <w:pStyle w:val="PL"/>
        <w:rPr>
          <w:highlight w:val="cyan"/>
        </w:rPr>
      </w:pPr>
      <w:r w:rsidRPr="00390CF2">
        <w:rPr>
          <w:highlight w:val="cyan"/>
        </w:rPr>
        <w:tab/>
        <w:t>...</w:t>
      </w:r>
    </w:p>
    <w:p w14:paraId="038BDE6C" w14:textId="77777777" w:rsidR="000805DB" w:rsidRPr="00390CF2" w:rsidRDefault="000805DB" w:rsidP="000805DB">
      <w:pPr>
        <w:pStyle w:val="PL"/>
        <w:rPr>
          <w:highlight w:val="cyan"/>
        </w:rPr>
      </w:pPr>
      <w:r w:rsidRPr="00390CF2">
        <w:rPr>
          <w:highlight w:val="cyan"/>
        </w:rPr>
        <w:t>}</w:t>
      </w:r>
    </w:p>
    <w:bookmarkEnd w:id="10713"/>
    <w:p w14:paraId="27E09766" w14:textId="77777777" w:rsidR="000805DB" w:rsidRPr="00390CF2" w:rsidRDefault="000805DB" w:rsidP="000805DB">
      <w:pPr>
        <w:pStyle w:val="PL"/>
        <w:rPr>
          <w:highlight w:val="cyan"/>
        </w:rPr>
      </w:pPr>
    </w:p>
    <w:p w14:paraId="6E1CE670" w14:textId="77777777" w:rsidR="000805DB" w:rsidRPr="00390CF2" w:rsidRDefault="000805DB" w:rsidP="000805DB">
      <w:pPr>
        <w:pStyle w:val="PL"/>
        <w:rPr>
          <w:color w:val="808080"/>
          <w:highlight w:val="cyan"/>
        </w:rPr>
      </w:pPr>
      <w:r w:rsidRPr="00390CF2">
        <w:rPr>
          <w:color w:val="808080"/>
          <w:highlight w:val="cyan"/>
        </w:rPr>
        <w:t>-- ASN1STOP</w:t>
      </w:r>
    </w:p>
    <w:p w14:paraId="65C1545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1A8CE97B"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4CD7EF9"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692CCAA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E5D10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4D91B07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6DEFF1A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66822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559C72E0"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10112A7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917BF83" w14:textId="77777777" w:rsidR="000805DB" w:rsidRPr="00390CF2" w:rsidRDefault="000805DB" w:rsidP="00526540">
            <w:pPr>
              <w:pStyle w:val="TAL"/>
              <w:rPr>
                <w:b/>
                <w:i/>
                <w:highlight w:val="cyan"/>
                <w:lang w:eastAsia="en-GB"/>
              </w:rPr>
            </w:pPr>
            <w:r w:rsidRPr="00390CF2">
              <w:rPr>
                <w:b/>
                <w:i/>
                <w:highlight w:val="cyan"/>
                <w:lang w:eastAsia="en-GB"/>
              </w:rPr>
              <w:t>pdsch-Start</w:t>
            </w:r>
          </w:p>
          <w:p w14:paraId="0F1ABEAA"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F1D740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970599"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25BEADC7"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7F9D8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5FEDD5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6F3DF7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4D1F708" w14:textId="77777777" w:rsidR="000805DB" w:rsidRPr="00390CF2" w:rsidRDefault="000805DB" w:rsidP="00526540">
            <w:pPr>
              <w:pStyle w:val="TAH"/>
              <w:rPr>
                <w:highlight w:val="cyan"/>
              </w:rPr>
            </w:pPr>
            <w:r w:rsidRPr="00390CF2">
              <w:rPr>
                <w:highlight w:val="cyan"/>
              </w:rPr>
              <w:t>Explanation</w:t>
            </w:r>
          </w:p>
        </w:tc>
      </w:tr>
      <w:tr w:rsidR="000805DB" w:rsidRPr="00390CF2" w14:paraId="2C7B94C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7D96CF"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560F8559"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1C0864C6" w14:textId="77777777" w:rsidR="000805DB" w:rsidRPr="00390CF2" w:rsidRDefault="000805DB" w:rsidP="000805DB">
      <w:pPr>
        <w:rPr>
          <w:highlight w:val="cyan"/>
        </w:rPr>
      </w:pPr>
    </w:p>
    <w:p w14:paraId="090ED3C7" w14:textId="77777777" w:rsidR="000805DB" w:rsidRPr="00390CF2" w:rsidRDefault="000805DB" w:rsidP="000805DB">
      <w:pPr>
        <w:pStyle w:val="Heading4"/>
        <w:rPr>
          <w:highlight w:val="cyan"/>
        </w:rPr>
      </w:pPr>
      <w:bookmarkStart w:id="10714" w:name="_Toc510018590"/>
      <w:r w:rsidRPr="00390CF2">
        <w:rPr>
          <w:highlight w:val="cyan"/>
        </w:rPr>
        <w:t>–</w:t>
      </w:r>
      <w:r w:rsidRPr="00390CF2">
        <w:rPr>
          <w:highlight w:val="cyan"/>
        </w:rPr>
        <w:tab/>
      </w:r>
      <w:r w:rsidRPr="00390CF2">
        <w:rPr>
          <w:i/>
          <w:highlight w:val="cyan"/>
        </w:rPr>
        <w:t>CSI-AperiodicTriggerStateList</w:t>
      </w:r>
      <w:bookmarkEnd w:id="10714"/>
    </w:p>
    <w:p w14:paraId="18DF36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63DE24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F1F543A" w14:textId="77777777" w:rsidR="000805DB" w:rsidRPr="00390CF2" w:rsidRDefault="000805DB" w:rsidP="000805DB">
      <w:pPr>
        <w:pStyle w:val="PL"/>
        <w:rPr>
          <w:color w:val="808080"/>
          <w:highlight w:val="cyan"/>
        </w:rPr>
      </w:pPr>
      <w:r w:rsidRPr="00390CF2">
        <w:rPr>
          <w:color w:val="808080"/>
          <w:highlight w:val="cyan"/>
        </w:rPr>
        <w:t>-- ASN1START</w:t>
      </w:r>
    </w:p>
    <w:p w14:paraId="7FEF0E02"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10F953DF" w14:textId="77777777" w:rsidR="000805DB" w:rsidRPr="00390CF2" w:rsidRDefault="000805DB" w:rsidP="000805DB">
      <w:pPr>
        <w:pStyle w:val="PL"/>
        <w:rPr>
          <w:highlight w:val="cyan"/>
        </w:rPr>
      </w:pPr>
    </w:p>
    <w:p w14:paraId="48135047"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7FB8B76" w14:textId="77777777" w:rsidR="000805DB" w:rsidRPr="00390CF2" w:rsidRDefault="000805DB" w:rsidP="000805DB">
      <w:pPr>
        <w:pStyle w:val="PL"/>
        <w:rPr>
          <w:highlight w:val="cyan"/>
        </w:rPr>
      </w:pPr>
    </w:p>
    <w:p w14:paraId="7821F545"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CB5C3D"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199E79E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6FB6B841" w14:textId="77777777" w:rsidR="000805DB" w:rsidRPr="00390CF2" w:rsidRDefault="000805DB" w:rsidP="000805DB">
      <w:pPr>
        <w:pStyle w:val="PL"/>
        <w:rPr>
          <w:highlight w:val="cyan"/>
        </w:rPr>
      </w:pPr>
      <w:r w:rsidRPr="00390CF2">
        <w:rPr>
          <w:highlight w:val="cyan"/>
        </w:rPr>
        <w:t>}</w:t>
      </w:r>
    </w:p>
    <w:p w14:paraId="4FC777B2" w14:textId="77777777" w:rsidR="000805DB" w:rsidRPr="00390CF2" w:rsidRDefault="000805DB" w:rsidP="000805DB">
      <w:pPr>
        <w:pStyle w:val="PL"/>
        <w:rPr>
          <w:highlight w:val="cyan"/>
        </w:rPr>
      </w:pPr>
    </w:p>
    <w:p w14:paraId="3247B8AA"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8412C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D1E90F"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E6D33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0EA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36FFE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7A822B9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D0270F"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277628F" w14:textId="77777777" w:rsidR="000805DB" w:rsidRPr="00390CF2" w:rsidRDefault="000805DB" w:rsidP="000805DB">
      <w:pPr>
        <w:pStyle w:val="PL"/>
        <w:rPr>
          <w:highlight w:val="cyan"/>
        </w:rPr>
      </w:pPr>
      <w:r w:rsidRPr="00390CF2">
        <w:rPr>
          <w:highlight w:val="cyan"/>
        </w:rPr>
        <w:tab/>
        <w:t>},</w:t>
      </w:r>
    </w:p>
    <w:p w14:paraId="790CE861" w14:textId="77777777" w:rsidR="000805DB" w:rsidRPr="00390CF2" w:rsidRDefault="000805DB" w:rsidP="000805DB">
      <w:pPr>
        <w:pStyle w:val="PL"/>
        <w:rPr>
          <w:color w:val="808080"/>
          <w:highlight w:val="cyan"/>
        </w:rPr>
      </w:pPr>
      <w:r w:rsidRPr="00390CF2">
        <w:rPr>
          <w:highlight w:val="cyan"/>
        </w:rPr>
        <w:tab/>
        <w:t>csi-IM-Resources</w:t>
      </w:r>
      <w:del w:id="10715" w:author="Rapporteur" w:date="2018-06-18T17:26:00Z">
        <w:r w:rsidRPr="00390CF2">
          <w:rPr>
            <w:highlight w:val="cyan"/>
          </w:rPr>
          <w:delText>f</w:delText>
        </w:r>
      </w:del>
      <w:ins w:id="10716" w:author="Rapporteur" w:date="2018-06-18T17:26:00Z">
        <w:r w:rsidRPr="00390CF2">
          <w:rPr>
            <w:highlight w:val="cyan"/>
          </w:rPr>
          <w:t>F</w:t>
        </w:r>
      </w:ins>
      <w:r w:rsidRPr="00390CF2">
        <w:rPr>
          <w:highlight w:val="cyan"/>
        </w:rPr>
        <w:t>orInte</w:t>
      </w:r>
      <w:ins w:id="10717"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718" w:author="Rapporteur" w:date="2018-06-18T17:26:00Z">
        <w:r w:rsidRPr="00390CF2">
          <w:rPr>
            <w:color w:val="808080"/>
            <w:highlight w:val="cyan"/>
          </w:rPr>
          <w:delText>f</w:delText>
        </w:r>
      </w:del>
      <w:ins w:id="10719" w:author="Rapporteur" w:date="2018-06-18T17:26:00Z">
        <w:r w:rsidRPr="00390CF2">
          <w:rPr>
            <w:color w:val="808080"/>
            <w:highlight w:val="cyan"/>
          </w:rPr>
          <w:t>F</w:t>
        </w:r>
      </w:ins>
      <w:r w:rsidRPr="00390CF2">
        <w:rPr>
          <w:color w:val="808080"/>
          <w:highlight w:val="cyan"/>
        </w:rPr>
        <w:t>orInterference</w:t>
      </w:r>
    </w:p>
    <w:p w14:paraId="7F3BC8AC"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720" w:author="Rapporteur" w:date="2018-06-18T17:26:00Z">
        <w:r w:rsidRPr="00390CF2">
          <w:rPr>
            <w:color w:val="808080"/>
            <w:highlight w:val="cyan"/>
          </w:rPr>
          <w:delText>f</w:delText>
        </w:r>
      </w:del>
      <w:ins w:id="10721" w:author="Rapporteur" w:date="2018-06-18T17:26:00Z">
        <w:r w:rsidRPr="00390CF2">
          <w:rPr>
            <w:color w:val="808080"/>
            <w:highlight w:val="cyan"/>
          </w:rPr>
          <w:t>F</w:t>
        </w:r>
      </w:ins>
      <w:r w:rsidRPr="00390CF2">
        <w:rPr>
          <w:color w:val="808080"/>
          <w:highlight w:val="cyan"/>
        </w:rPr>
        <w:t>orInterference</w:t>
      </w:r>
    </w:p>
    <w:p w14:paraId="338E5D01" w14:textId="77777777" w:rsidR="000805DB" w:rsidRPr="00390CF2" w:rsidRDefault="000805DB" w:rsidP="000805DB">
      <w:pPr>
        <w:pStyle w:val="PL"/>
        <w:rPr>
          <w:highlight w:val="cyan"/>
        </w:rPr>
      </w:pPr>
      <w:r w:rsidRPr="00390CF2">
        <w:rPr>
          <w:highlight w:val="cyan"/>
        </w:rPr>
        <w:tab/>
        <w:t>...</w:t>
      </w:r>
    </w:p>
    <w:p w14:paraId="7792C634" w14:textId="77777777" w:rsidR="000805DB" w:rsidRPr="00390CF2" w:rsidRDefault="000805DB" w:rsidP="000805DB">
      <w:pPr>
        <w:pStyle w:val="PL"/>
        <w:rPr>
          <w:highlight w:val="cyan"/>
        </w:rPr>
      </w:pPr>
      <w:r w:rsidRPr="00390CF2">
        <w:rPr>
          <w:highlight w:val="cyan"/>
        </w:rPr>
        <w:lastRenderedPageBreak/>
        <w:t>}</w:t>
      </w:r>
    </w:p>
    <w:p w14:paraId="54CAA6BC" w14:textId="77777777" w:rsidR="000805DB" w:rsidRPr="00390CF2" w:rsidRDefault="000805DB" w:rsidP="000805DB">
      <w:pPr>
        <w:pStyle w:val="PL"/>
        <w:rPr>
          <w:highlight w:val="cyan"/>
        </w:rPr>
      </w:pPr>
    </w:p>
    <w:p w14:paraId="7D6B5F3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1B310140" w14:textId="77777777" w:rsidR="000805DB" w:rsidRPr="00390CF2" w:rsidRDefault="000805DB" w:rsidP="000805DB">
      <w:pPr>
        <w:pStyle w:val="PL"/>
        <w:rPr>
          <w:color w:val="808080"/>
          <w:highlight w:val="cyan"/>
        </w:rPr>
      </w:pPr>
      <w:r w:rsidRPr="00390CF2">
        <w:rPr>
          <w:color w:val="808080"/>
          <w:highlight w:val="cyan"/>
        </w:rPr>
        <w:t>-- ASN1STOP</w:t>
      </w:r>
    </w:p>
    <w:p w14:paraId="4209AB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376A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E560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65115F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03DBF7" w14:textId="77777777" w:rsidR="000805DB" w:rsidRPr="00390CF2" w:rsidRDefault="000805DB" w:rsidP="00526540">
            <w:pPr>
              <w:pStyle w:val="TAL"/>
              <w:rPr>
                <w:szCs w:val="22"/>
                <w:highlight w:val="cyan"/>
              </w:rPr>
            </w:pPr>
            <w:r w:rsidRPr="00390CF2">
              <w:rPr>
                <w:b/>
                <w:i/>
                <w:szCs w:val="22"/>
                <w:highlight w:val="cyan"/>
              </w:rPr>
              <w:t>csi-IM-Resources</w:t>
            </w:r>
            <w:del w:id="10722" w:author="Rapporteur" w:date="2018-06-18T17:27:00Z">
              <w:r w:rsidRPr="00390CF2">
                <w:rPr>
                  <w:b/>
                  <w:i/>
                  <w:szCs w:val="22"/>
                  <w:highlight w:val="cyan"/>
                </w:rPr>
                <w:delText>f</w:delText>
              </w:r>
            </w:del>
            <w:ins w:id="10723" w:author="Rapporteur" w:date="2018-06-18T17:27:00Z">
              <w:r w:rsidRPr="00390CF2">
                <w:rPr>
                  <w:b/>
                  <w:i/>
                  <w:szCs w:val="22"/>
                  <w:highlight w:val="cyan"/>
                </w:rPr>
                <w:t>F</w:t>
              </w:r>
            </w:ins>
            <w:r w:rsidRPr="00390CF2">
              <w:rPr>
                <w:b/>
                <w:i/>
                <w:szCs w:val="22"/>
                <w:highlight w:val="cyan"/>
              </w:rPr>
              <w:t>orInte</w:t>
            </w:r>
            <w:ins w:id="10724" w:author="Rapporteur" w:date="2018-06-18T17:27:00Z">
              <w:r w:rsidRPr="00390CF2">
                <w:rPr>
                  <w:b/>
                  <w:i/>
                  <w:szCs w:val="22"/>
                  <w:highlight w:val="cyan"/>
                </w:rPr>
                <w:t>r</w:t>
              </w:r>
            </w:ins>
            <w:r w:rsidRPr="00390CF2">
              <w:rPr>
                <w:b/>
                <w:i/>
                <w:szCs w:val="22"/>
                <w:highlight w:val="cyan"/>
              </w:rPr>
              <w:t>ference</w:t>
            </w:r>
          </w:p>
          <w:p w14:paraId="6F1A7542"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5F441A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9190F9" w14:textId="77777777" w:rsidR="000805DB" w:rsidRPr="00390CF2" w:rsidRDefault="000805DB" w:rsidP="00526540">
            <w:pPr>
              <w:pStyle w:val="TAL"/>
              <w:rPr>
                <w:szCs w:val="22"/>
                <w:highlight w:val="cyan"/>
              </w:rPr>
            </w:pPr>
            <w:r w:rsidRPr="00390CF2">
              <w:rPr>
                <w:b/>
                <w:i/>
                <w:szCs w:val="22"/>
                <w:highlight w:val="cyan"/>
              </w:rPr>
              <w:t>csi-SSB-ResourceSet</w:t>
            </w:r>
          </w:p>
          <w:p w14:paraId="797381B6"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4BC96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B8A1C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023E308"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725"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149CCB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42D4F" w14:textId="77777777" w:rsidR="000805DB" w:rsidRPr="00390CF2" w:rsidRDefault="000805DB" w:rsidP="00526540">
            <w:pPr>
              <w:pStyle w:val="TAL"/>
              <w:rPr>
                <w:szCs w:val="22"/>
                <w:highlight w:val="cyan"/>
              </w:rPr>
            </w:pPr>
            <w:r w:rsidRPr="00390CF2">
              <w:rPr>
                <w:b/>
                <w:i/>
                <w:szCs w:val="22"/>
                <w:highlight w:val="cyan"/>
              </w:rPr>
              <w:t>qcl-info</w:t>
            </w:r>
          </w:p>
          <w:p w14:paraId="149AE055"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E04AA0" w:rsidRPr="00E04AA0">
              <w:rPr>
                <w:szCs w:val="22"/>
                <w:highlight w:val="cyan"/>
                <w:lang w:val="en-US"/>
                <w:rPrChange w:id="10726"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E04AA0" w:rsidRPr="00E04AA0">
              <w:rPr>
                <w:szCs w:val="22"/>
                <w:highlight w:val="cyan"/>
                <w:lang w:val="en-US"/>
                <w:rPrChange w:id="10727"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C6EE9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86C5C" w14:textId="77777777" w:rsidR="000805DB" w:rsidRPr="00390CF2" w:rsidRDefault="000805DB" w:rsidP="00526540">
            <w:pPr>
              <w:pStyle w:val="TAL"/>
              <w:rPr>
                <w:szCs w:val="22"/>
                <w:highlight w:val="cyan"/>
              </w:rPr>
            </w:pPr>
            <w:r w:rsidRPr="00390CF2">
              <w:rPr>
                <w:b/>
                <w:i/>
                <w:szCs w:val="22"/>
                <w:highlight w:val="cyan"/>
              </w:rPr>
              <w:t>reportConfigId</w:t>
            </w:r>
          </w:p>
          <w:p w14:paraId="1B71EBC7"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7DEC08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D6338" w14:textId="77777777" w:rsidR="000805DB" w:rsidRPr="00390CF2" w:rsidRDefault="000805DB" w:rsidP="00526540">
            <w:pPr>
              <w:pStyle w:val="TAL"/>
              <w:rPr>
                <w:szCs w:val="22"/>
                <w:highlight w:val="cyan"/>
              </w:rPr>
            </w:pPr>
            <w:r w:rsidRPr="00390CF2">
              <w:rPr>
                <w:b/>
                <w:i/>
                <w:szCs w:val="22"/>
                <w:highlight w:val="cyan"/>
              </w:rPr>
              <w:t>resourceSet</w:t>
            </w:r>
          </w:p>
          <w:p w14:paraId="24D441C6"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62FC7F6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33407B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B09FA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E9D8EF" w14:textId="77777777" w:rsidR="000805DB" w:rsidRPr="00390CF2" w:rsidRDefault="000805DB" w:rsidP="00526540">
            <w:pPr>
              <w:pStyle w:val="TAH"/>
              <w:rPr>
                <w:highlight w:val="cyan"/>
              </w:rPr>
            </w:pPr>
            <w:r w:rsidRPr="00390CF2">
              <w:rPr>
                <w:highlight w:val="cyan"/>
              </w:rPr>
              <w:t>Explanation</w:t>
            </w:r>
          </w:p>
        </w:tc>
      </w:tr>
      <w:tr w:rsidR="000805DB" w:rsidRPr="00390CF2" w14:paraId="1813E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E17D3FE"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432C5DB6"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0D3853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E824A6" w14:textId="77777777" w:rsidR="000805DB" w:rsidRPr="00390CF2" w:rsidRDefault="000805DB" w:rsidP="00526540">
            <w:pPr>
              <w:pStyle w:val="TAL"/>
              <w:rPr>
                <w:i/>
                <w:highlight w:val="cyan"/>
              </w:rPr>
            </w:pPr>
            <w:r w:rsidRPr="00390CF2">
              <w:rPr>
                <w:i/>
                <w:highlight w:val="cyan"/>
              </w:rPr>
              <w:t>CSI-IM-</w:t>
            </w:r>
            <w:del w:id="10728" w:author="Rapporteur" w:date="2018-06-18T17:26:00Z">
              <w:r w:rsidRPr="00390CF2">
                <w:rPr>
                  <w:i/>
                  <w:highlight w:val="cyan"/>
                </w:rPr>
                <w:delText>f</w:delText>
              </w:r>
            </w:del>
            <w:ins w:id="1072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7D2CE1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2CDEA68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DE4F09" w14:textId="77777777" w:rsidR="000805DB" w:rsidRPr="00390CF2" w:rsidRDefault="000805DB" w:rsidP="00526540">
            <w:pPr>
              <w:pStyle w:val="TAL"/>
              <w:rPr>
                <w:i/>
                <w:highlight w:val="cyan"/>
              </w:rPr>
            </w:pPr>
            <w:r w:rsidRPr="00390CF2">
              <w:rPr>
                <w:i/>
                <w:highlight w:val="cyan"/>
              </w:rPr>
              <w:t>NZP-CSI-RS-</w:t>
            </w:r>
            <w:del w:id="10730" w:author="Rapporteur" w:date="2018-06-18T17:26:00Z">
              <w:r w:rsidRPr="00390CF2">
                <w:rPr>
                  <w:i/>
                  <w:highlight w:val="cyan"/>
                </w:rPr>
                <w:delText>f</w:delText>
              </w:r>
            </w:del>
            <w:ins w:id="10731"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1F8ADA1F"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4A7B659" w14:textId="77777777" w:rsidR="000805DB" w:rsidRPr="00390CF2" w:rsidRDefault="000805DB" w:rsidP="000805DB">
      <w:pPr>
        <w:rPr>
          <w:highlight w:val="cyan"/>
        </w:rPr>
      </w:pPr>
    </w:p>
    <w:p w14:paraId="610B79B4" w14:textId="77777777" w:rsidR="000805DB" w:rsidRPr="00390CF2" w:rsidRDefault="000805DB" w:rsidP="000805DB">
      <w:pPr>
        <w:pStyle w:val="Heading4"/>
        <w:rPr>
          <w:highlight w:val="cyan"/>
        </w:rPr>
      </w:pPr>
      <w:bookmarkStart w:id="10732" w:name="_Toc510018591"/>
      <w:r w:rsidRPr="00390CF2">
        <w:rPr>
          <w:highlight w:val="cyan"/>
        </w:rPr>
        <w:t>–</w:t>
      </w:r>
      <w:r w:rsidRPr="00390CF2">
        <w:rPr>
          <w:highlight w:val="cyan"/>
        </w:rPr>
        <w:tab/>
      </w:r>
      <w:r w:rsidRPr="00390CF2">
        <w:rPr>
          <w:i/>
          <w:highlight w:val="cyan"/>
        </w:rPr>
        <w:t>CSI-FrequencyOccupation</w:t>
      </w:r>
      <w:bookmarkEnd w:id="10732"/>
    </w:p>
    <w:p w14:paraId="1048D485"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0DBBE5"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0AEE2845" w14:textId="77777777" w:rsidR="000805DB" w:rsidRPr="00390CF2" w:rsidRDefault="000805DB" w:rsidP="000805DB">
      <w:pPr>
        <w:pStyle w:val="PL"/>
        <w:rPr>
          <w:color w:val="808080"/>
          <w:highlight w:val="cyan"/>
        </w:rPr>
      </w:pPr>
      <w:r w:rsidRPr="00390CF2">
        <w:rPr>
          <w:color w:val="808080"/>
          <w:highlight w:val="cyan"/>
        </w:rPr>
        <w:t>-- ASN1START</w:t>
      </w:r>
    </w:p>
    <w:p w14:paraId="6D8B9E01"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20397C62" w14:textId="77777777" w:rsidR="000805DB" w:rsidRPr="00390CF2" w:rsidRDefault="000805DB" w:rsidP="000805DB">
      <w:pPr>
        <w:pStyle w:val="PL"/>
        <w:rPr>
          <w:highlight w:val="cyan"/>
        </w:rPr>
      </w:pPr>
    </w:p>
    <w:p w14:paraId="5865845B"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937F35"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A84008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75150093" w14:textId="77777777" w:rsidR="000805DB" w:rsidRPr="00390CF2" w:rsidRDefault="000805DB" w:rsidP="000805DB">
      <w:pPr>
        <w:pStyle w:val="PL"/>
        <w:rPr>
          <w:highlight w:val="cyan"/>
        </w:rPr>
      </w:pPr>
      <w:r w:rsidRPr="00390CF2">
        <w:rPr>
          <w:highlight w:val="cyan"/>
        </w:rPr>
        <w:tab/>
        <w:t>...</w:t>
      </w:r>
    </w:p>
    <w:p w14:paraId="41C3F6D2" w14:textId="77777777" w:rsidR="000805DB" w:rsidRPr="00390CF2" w:rsidRDefault="000805DB" w:rsidP="000805DB">
      <w:pPr>
        <w:pStyle w:val="PL"/>
        <w:rPr>
          <w:highlight w:val="cyan"/>
        </w:rPr>
      </w:pPr>
      <w:r w:rsidRPr="00390CF2">
        <w:rPr>
          <w:highlight w:val="cyan"/>
        </w:rPr>
        <w:t>}</w:t>
      </w:r>
    </w:p>
    <w:p w14:paraId="15E0B407" w14:textId="77777777" w:rsidR="000805DB" w:rsidRPr="00390CF2" w:rsidRDefault="000805DB" w:rsidP="000805DB">
      <w:pPr>
        <w:pStyle w:val="PL"/>
        <w:rPr>
          <w:highlight w:val="cyan"/>
        </w:rPr>
      </w:pPr>
    </w:p>
    <w:p w14:paraId="68672CEF"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933B619" w14:textId="77777777" w:rsidR="000805DB" w:rsidRPr="00390CF2" w:rsidRDefault="000805DB" w:rsidP="000805DB">
      <w:pPr>
        <w:pStyle w:val="PL"/>
        <w:rPr>
          <w:color w:val="808080"/>
          <w:highlight w:val="cyan"/>
        </w:rPr>
      </w:pPr>
      <w:r w:rsidRPr="00390CF2">
        <w:rPr>
          <w:color w:val="808080"/>
          <w:highlight w:val="cyan"/>
        </w:rPr>
        <w:t>-- ASN1STOP</w:t>
      </w:r>
    </w:p>
    <w:p w14:paraId="2FDDBE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EAD6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ED1FD3"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724FEE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3B1380" w14:textId="77777777" w:rsidR="000805DB" w:rsidRPr="00390CF2" w:rsidRDefault="000805DB" w:rsidP="00526540">
            <w:pPr>
              <w:pStyle w:val="TAL"/>
              <w:rPr>
                <w:szCs w:val="22"/>
                <w:highlight w:val="cyan"/>
              </w:rPr>
            </w:pPr>
            <w:r w:rsidRPr="00390CF2">
              <w:rPr>
                <w:b/>
                <w:i/>
                <w:szCs w:val="22"/>
                <w:highlight w:val="cyan"/>
              </w:rPr>
              <w:t>nrofRBs</w:t>
            </w:r>
          </w:p>
          <w:p w14:paraId="1467EF31" w14:textId="77777777" w:rsidR="000805DB" w:rsidRPr="00390CF2" w:rsidRDefault="000805DB" w:rsidP="00526540">
            <w:pPr>
              <w:pStyle w:val="TAL"/>
              <w:rPr>
                <w:szCs w:val="22"/>
                <w:highlight w:val="cyan"/>
                <w:lang w:val="en-US"/>
                <w:rPrChange w:id="10733"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E04AA0" w:rsidRPr="00E04AA0">
              <w:rPr>
                <w:szCs w:val="22"/>
                <w:highlight w:val="cyan"/>
                <w:lang w:val="en-US"/>
                <w:rPrChange w:id="10734"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4B9BE6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EDF66" w14:textId="77777777" w:rsidR="000805DB" w:rsidRPr="00390CF2" w:rsidRDefault="000805DB" w:rsidP="00526540">
            <w:pPr>
              <w:pStyle w:val="TAL"/>
              <w:rPr>
                <w:szCs w:val="22"/>
                <w:highlight w:val="cyan"/>
              </w:rPr>
            </w:pPr>
            <w:r w:rsidRPr="00390CF2">
              <w:rPr>
                <w:b/>
                <w:i/>
                <w:szCs w:val="22"/>
                <w:highlight w:val="cyan"/>
              </w:rPr>
              <w:t>startingRB</w:t>
            </w:r>
          </w:p>
          <w:p w14:paraId="414D3FF8"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36F7307F" w14:textId="77777777" w:rsidR="000805DB" w:rsidRPr="00390CF2" w:rsidRDefault="000805DB" w:rsidP="000805DB">
      <w:pPr>
        <w:rPr>
          <w:highlight w:val="cyan"/>
        </w:rPr>
      </w:pPr>
    </w:p>
    <w:p w14:paraId="440C5187" w14:textId="77777777" w:rsidR="000805DB" w:rsidRPr="00390CF2" w:rsidRDefault="000805DB" w:rsidP="000805DB">
      <w:pPr>
        <w:pStyle w:val="Heading4"/>
        <w:rPr>
          <w:highlight w:val="cyan"/>
        </w:rPr>
      </w:pPr>
      <w:bookmarkStart w:id="10735" w:name="_Toc510018592"/>
      <w:r w:rsidRPr="00390CF2">
        <w:rPr>
          <w:highlight w:val="cyan"/>
        </w:rPr>
        <w:t>–</w:t>
      </w:r>
      <w:r w:rsidRPr="00390CF2">
        <w:rPr>
          <w:highlight w:val="cyan"/>
        </w:rPr>
        <w:tab/>
      </w:r>
      <w:r w:rsidRPr="00390CF2">
        <w:rPr>
          <w:i/>
          <w:highlight w:val="cyan"/>
        </w:rPr>
        <w:t>CSI-IM-Resource</w:t>
      </w:r>
      <w:bookmarkEnd w:id="10735"/>
    </w:p>
    <w:p w14:paraId="27A07645"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51E600D1"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7FBA4443" w14:textId="77777777" w:rsidR="000805DB" w:rsidRPr="00390CF2" w:rsidRDefault="000805DB" w:rsidP="000805DB">
      <w:pPr>
        <w:pStyle w:val="PL"/>
        <w:rPr>
          <w:color w:val="808080"/>
          <w:highlight w:val="cyan"/>
        </w:rPr>
      </w:pPr>
      <w:r w:rsidRPr="00390CF2">
        <w:rPr>
          <w:color w:val="808080"/>
          <w:highlight w:val="cyan"/>
        </w:rPr>
        <w:t>-- ASN1START</w:t>
      </w:r>
    </w:p>
    <w:p w14:paraId="27D9C596" w14:textId="77777777" w:rsidR="000805DB" w:rsidRPr="00390CF2" w:rsidRDefault="000805DB" w:rsidP="000805DB">
      <w:pPr>
        <w:pStyle w:val="PL"/>
        <w:rPr>
          <w:color w:val="808080"/>
          <w:highlight w:val="cyan"/>
        </w:rPr>
      </w:pPr>
      <w:r w:rsidRPr="00390CF2">
        <w:rPr>
          <w:color w:val="808080"/>
          <w:highlight w:val="cyan"/>
        </w:rPr>
        <w:t>-- TAG-CSI-IM-RESOURCE-START</w:t>
      </w:r>
    </w:p>
    <w:p w14:paraId="687DE016" w14:textId="77777777" w:rsidR="000805DB" w:rsidRPr="00390CF2" w:rsidRDefault="000805DB" w:rsidP="000805DB">
      <w:pPr>
        <w:pStyle w:val="PL"/>
        <w:rPr>
          <w:highlight w:val="cyan"/>
        </w:rPr>
      </w:pPr>
      <w:bookmarkStart w:id="10736" w:name="_Hlk503911813"/>
    </w:p>
    <w:p w14:paraId="400A889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276943"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55FE301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86D86A"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2924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407CC6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0DD890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1F8FC5"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DB6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648D33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80095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6E565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F32DB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2E4E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6F94CF73" w14:textId="77777777" w:rsidR="000805DB" w:rsidRPr="00390CF2" w:rsidRDefault="000805DB" w:rsidP="000805DB">
      <w:pPr>
        <w:pStyle w:val="PL"/>
        <w:rPr>
          <w:highlight w:val="cyan"/>
        </w:rPr>
      </w:pPr>
      <w:r w:rsidRPr="00390CF2">
        <w:rPr>
          <w:highlight w:val="cyan"/>
        </w:rPr>
        <w:tab/>
        <w:t>...</w:t>
      </w:r>
    </w:p>
    <w:p w14:paraId="3AE75415" w14:textId="77777777" w:rsidR="000805DB" w:rsidRPr="00390CF2" w:rsidRDefault="000805DB" w:rsidP="000805DB">
      <w:pPr>
        <w:pStyle w:val="PL"/>
        <w:rPr>
          <w:highlight w:val="cyan"/>
        </w:rPr>
      </w:pPr>
      <w:r w:rsidRPr="00390CF2">
        <w:rPr>
          <w:highlight w:val="cyan"/>
        </w:rPr>
        <w:t>}</w:t>
      </w:r>
    </w:p>
    <w:p w14:paraId="57917348" w14:textId="77777777" w:rsidR="000805DB" w:rsidRPr="00390CF2" w:rsidRDefault="000805DB" w:rsidP="000805DB">
      <w:pPr>
        <w:pStyle w:val="PL"/>
        <w:rPr>
          <w:highlight w:val="cyan"/>
        </w:rPr>
      </w:pPr>
    </w:p>
    <w:bookmarkEnd w:id="10736"/>
    <w:p w14:paraId="02008034"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684305B5" w14:textId="77777777" w:rsidR="000805DB" w:rsidRPr="00390CF2" w:rsidRDefault="000805DB" w:rsidP="000805DB">
      <w:pPr>
        <w:pStyle w:val="PL"/>
        <w:rPr>
          <w:color w:val="808080"/>
          <w:highlight w:val="cyan"/>
        </w:rPr>
      </w:pPr>
      <w:r w:rsidRPr="00390CF2">
        <w:rPr>
          <w:color w:val="808080"/>
          <w:highlight w:val="cyan"/>
        </w:rPr>
        <w:t>-- ASN1STOP</w:t>
      </w:r>
    </w:p>
    <w:p w14:paraId="6E3EE12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58CF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504AF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01E7A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26F9DA" w14:textId="77777777" w:rsidR="000805DB" w:rsidRPr="00390CF2" w:rsidRDefault="000805DB" w:rsidP="00526540">
            <w:pPr>
              <w:pStyle w:val="TAL"/>
              <w:rPr>
                <w:szCs w:val="22"/>
                <w:highlight w:val="cyan"/>
              </w:rPr>
            </w:pPr>
            <w:r w:rsidRPr="00390CF2">
              <w:rPr>
                <w:b/>
                <w:i/>
                <w:szCs w:val="22"/>
                <w:highlight w:val="cyan"/>
              </w:rPr>
              <w:t>csi-IM-ResourceElementPattern</w:t>
            </w:r>
          </w:p>
          <w:p w14:paraId="604BF8C2"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5D931F23"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3BA779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9D254" w14:textId="77777777" w:rsidR="000805DB" w:rsidRPr="00390CF2" w:rsidRDefault="000805DB" w:rsidP="00526540">
            <w:pPr>
              <w:pStyle w:val="TAL"/>
              <w:rPr>
                <w:szCs w:val="22"/>
                <w:highlight w:val="cyan"/>
              </w:rPr>
            </w:pPr>
            <w:r w:rsidRPr="00390CF2">
              <w:rPr>
                <w:b/>
                <w:i/>
                <w:szCs w:val="22"/>
                <w:highlight w:val="cyan"/>
              </w:rPr>
              <w:t>freqBand</w:t>
            </w:r>
          </w:p>
          <w:p w14:paraId="7CE6C1D8"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61EE04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F86A8B" w14:textId="77777777" w:rsidR="000805DB" w:rsidRPr="00390CF2" w:rsidRDefault="000805DB" w:rsidP="00526540">
            <w:pPr>
              <w:pStyle w:val="TAL"/>
              <w:rPr>
                <w:szCs w:val="22"/>
                <w:highlight w:val="cyan"/>
              </w:rPr>
            </w:pPr>
            <w:r w:rsidRPr="00390CF2">
              <w:rPr>
                <w:b/>
                <w:i/>
                <w:szCs w:val="22"/>
                <w:highlight w:val="cyan"/>
              </w:rPr>
              <w:t>periodicityAndOffset</w:t>
            </w:r>
          </w:p>
          <w:p w14:paraId="2F1C0B6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6FCB9D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6124E" w14:textId="77777777" w:rsidR="000805DB" w:rsidRPr="00390CF2" w:rsidRDefault="000805DB" w:rsidP="00526540">
            <w:pPr>
              <w:pStyle w:val="TAL"/>
              <w:rPr>
                <w:szCs w:val="22"/>
                <w:highlight w:val="cyan"/>
              </w:rPr>
            </w:pPr>
            <w:r w:rsidRPr="00390CF2">
              <w:rPr>
                <w:b/>
                <w:i/>
                <w:szCs w:val="22"/>
                <w:highlight w:val="cyan"/>
              </w:rPr>
              <w:t>subcarrierLocation-p0</w:t>
            </w:r>
          </w:p>
          <w:p w14:paraId="4C68E951"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0C6BA7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791ABF" w14:textId="77777777" w:rsidR="000805DB" w:rsidRPr="00390CF2" w:rsidRDefault="000805DB" w:rsidP="00526540">
            <w:pPr>
              <w:pStyle w:val="TAL"/>
              <w:rPr>
                <w:szCs w:val="22"/>
                <w:highlight w:val="cyan"/>
              </w:rPr>
            </w:pPr>
            <w:r w:rsidRPr="00390CF2">
              <w:rPr>
                <w:b/>
                <w:i/>
                <w:szCs w:val="22"/>
                <w:highlight w:val="cyan"/>
              </w:rPr>
              <w:t>subcarrierLocation-p1</w:t>
            </w:r>
          </w:p>
          <w:p w14:paraId="4E040CCB"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7630E4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143E4E" w14:textId="77777777" w:rsidR="000805DB" w:rsidRPr="00390CF2" w:rsidRDefault="000805DB" w:rsidP="00526540">
            <w:pPr>
              <w:pStyle w:val="TAL"/>
              <w:rPr>
                <w:szCs w:val="22"/>
                <w:highlight w:val="cyan"/>
              </w:rPr>
            </w:pPr>
            <w:r w:rsidRPr="00390CF2">
              <w:rPr>
                <w:b/>
                <w:i/>
                <w:szCs w:val="22"/>
                <w:highlight w:val="cyan"/>
              </w:rPr>
              <w:t>symbolLocation-p0</w:t>
            </w:r>
          </w:p>
          <w:p w14:paraId="38A6E877"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335F9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D3F27" w14:textId="77777777" w:rsidR="000805DB" w:rsidRPr="00390CF2" w:rsidRDefault="000805DB" w:rsidP="00526540">
            <w:pPr>
              <w:pStyle w:val="TAL"/>
              <w:rPr>
                <w:szCs w:val="22"/>
                <w:highlight w:val="cyan"/>
              </w:rPr>
            </w:pPr>
            <w:r w:rsidRPr="00390CF2">
              <w:rPr>
                <w:b/>
                <w:i/>
                <w:szCs w:val="22"/>
                <w:highlight w:val="cyan"/>
              </w:rPr>
              <w:t>symbolLocation-p1</w:t>
            </w:r>
          </w:p>
          <w:p w14:paraId="132CA917"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60CE02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F796AC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FFAAF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4F3A38" w14:textId="77777777" w:rsidR="000805DB" w:rsidRPr="00390CF2" w:rsidRDefault="000805DB" w:rsidP="00526540">
            <w:pPr>
              <w:pStyle w:val="TAH"/>
              <w:rPr>
                <w:highlight w:val="cyan"/>
              </w:rPr>
            </w:pPr>
            <w:r w:rsidRPr="00390CF2">
              <w:rPr>
                <w:highlight w:val="cyan"/>
              </w:rPr>
              <w:t>Explanation</w:t>
            </w:r>
          </w:p>
        </w:tc>
      </w:tr>
      <w:tr w:rsidR="000805DB" w:rsidRPr="00390CF2" w14:paraId="0450702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025EFD"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602CBC8" w14:textId="77777777" w:rsidR="000805DB" w:rsidRPr="00390CF2" w:rsidRDefault="000805DB" w:rsidP="00526540">
            <w:pPr>
              <w:pStyle w:val="TAL"/>
              <w:rPr>
                <w:highlight w:val="cyan"/>
              </w:rPr>
            </w:pPr>
            <w:bookmarkStart w:id="10737" w:name="_Hlk513554549"/>
            <w:r w:rsidRPr="00390CF2">
              <w:rPr>
                <w:highlight w:val="cyan"/>
                <w:lang w:val="en-US"/>
              </w:rPr>
              <w:t>The field is mandatory present, Need M, for periodic and semi-persistent CSI-IM-Resources (as indicated in CSI-ResourceConfig). The field is absent otherwise</w:t>
            </w:r>
            <w:bookmarkEnd w:id="10737"/>
            <w:r w:rsidRPr="00390CF2">
              <w:rPr>
                <w:highlight w:val="cyan"/>
                <w:lang w:val="en-US"/>
              </w:rPr>
              <w:t>.</w:t>
            </w:r>
          </w:p>
        </w:tc>
      </w:tr>
    </w:tbl>
    <w:p w14:paraId="1CEB605C" w14:textId="77777777" w:rsidR="000805DB" w:rsidRPr="00390CF2" w:rsidRDefault="000805DB" w:rsidP="000805DB">
      <w:pPr>
        <w:rPr>
          <w:highlight w:val="cyan"/>
        </w:rPr>
      </w:pPr>
    </w:p>
    <w:p w14:paraId="0CDC7B3F" w14:textId="77777777" w:rsidR="000805DB" w:rsidRPr="00390CF2" w:rsidRDefault="000805DB" w:rsidP="000805DB">
      <w:pPr>
        <w:pStyle w:val="Heading4"/>
        <w:rPr>
          <w:highlight w:val="cyan"/>
        </w:rPr>
      </w:pPr>
      <w:bookmarkStart w:id="10738" w:name="_Toc510018593"/>
      <w:r w:rsidRPr="00390CF2">
        <w:rPr>
          <w:highlight w:val="cyan"/>
        </w:rPr>
        <w:t>–</w:t>
      </w:r>
      <w:r w:rsidRPr="00390CF2">
        <w:rPr>
          <w:highlight w:val="cyan"/>
        </w:rPr>
        <w:tab/>
      </w:r>
      <w:r w:rsidRPr="00390CF2">
        <w:rPr>
          <w:i/>
          <w:highlight w:val="cyan"/>
        </w:rPr>
        <w:t>CSI-IM-ResourceId</w:t>
      </w:r>
      <w:bookmarkEnd w:id="10738"/>
    </w:p>
    <w:p w14:paraId="0170E0DB"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626ED12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505B9E37" w14:textId="77777777" w:rsidR="000805DB" w:rsidRPr="00390CF2" w:rsidRDefault="000805DB" w:rsidP="000805DB">
      <w:pPr>
        <w:pStyle w:val="PL"/>
        <w:rPr>
          <w:color w:val="808080"/>
          <w:highlight w:val="cyan"/>
        </w:rPr>
      </w:pPr>
      <w:r w:rsidRPr="00390CF2">
        <w:rPr>
          <w:color w:val="808080"/>
          <w:highlight w:val="cyan"/>
        </w:rPr>
        <w:t>-- ASN1START</w:t>
      </w:r>
    </w:p>
    <w:p w14:paraId="65D17460" w14:textId="77777777" w:rsidR="000805DB" w:rsidRPr="00390CF2" w:rsidRDefault="000805DB" w:rsidP="000805DB">
      <w:pPr>
        <w:pStyle w:val="PL"/>
        <w:rPr>
          <w:color w:val="808080"/>
          <w:highlight w:val="cyan"/>
        </w:rPr>
      </w:pPr>
      <w:r w:rsidRPr="00390CF2">
        <w:rPr>
          <w:color w:val="808080"/>
          <w:highlight w:val="cyan"/>
        </w:rPr>
        <w:t>-- TAG-CSI-IM-RESOURCEID-START</w:t>
      </w:r>
    </w:p>
    <w:p w14:paraId="2F6A8342" w14:textId="77777777" w:rsidR="000805DB" w:rsidRPr="00390CF2" w:rsidRDefault="000805DB" w:rsidP="000805DB">
      <w:pPr>
        <w:pStyle w:val="PL"/>
        <w:rPr>
          <w:highlight w:val="cyan"/>
        </w:rPr>
      </w:pPr>
    </w:p>
    <w:p w14:paraId="243A4289"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6A174727" w14:textId="77777777" w:rsidR="000805DB" w:rsidRPr="00390CF2" w:rsidRDefault="000805DB" w:rsidP="000805DB">
      <w:pPr>
        <w:pStyle w:val="PL"/>
        <w:rPr>
          <w:highlight w:val="cyan"/>
        </w:rPr>
      </w:pPr>
    </w:p>
    <w:p w14:paraId="1A1184A7" w14:textId="77777777" w:rsidR="000805DB" w:rsidRPr="00390CF2" w:rsidRDefault="000805DB" w:rsidP="000805DB">
      <w:pPr>
        <w:pStyle w:val="PL"/>
        <w:rPr>
          <w:color w:val="808080"/>
          <w:highlight w:val="cyan"/>
        </w:rPr>
      </w:pPr>
      <w:r w:rsidRPr="00390CF2">
        <w:rPr>
          <w:color w:val="808080"/>
          <w:highlight w:val="cyan"/>
        </w:rPr>
        <w:t>-- TAG-CSI-IM-RESOURCEID-STOP</w:t>
      </w:r>
    </w:p>
    <w:p w14:paraId="2D1ABA35" w14:textId="77777777" w:rsidR="000805DB" w:rsidRPr="00390CF2" w:rsidRDefault="000805DB" w:rsidP="000805DB">
      <w:pPr>
        <w:pStyle w:val="PL"/>
        <w:rPr>
          <w:color w:val="808080"/>
          <w:highlight w:val="cyan"/>
        </w:rPr>
      </w:pPr>
      <w:r w:rsidRPr="00390CF2">
        <w:rPr>
          <w:color w:val="808080"/>
          <w:highlight w:val="cyan"/>
        </w:rPr>
        <w:t>-- ASN1STOP</w:t>
      </w:r>
    </w:p>
    <w:p w14:paraId="75665E4A" w14:textId="77777777" w:rsidR="000805DB" w:rsidRPr="00390CF2" w:rsidRDefault="000805DB" w:rsidP="000805DB">
      <w:pPr>
        <w:rPr>
          <w:highlight w:val="cyan"/>
        </w:rPr>
      </w:pPr>
    </w:p>
    <w:p w14:paraId="733C3152" w14:textId="77777777" w:rsidR="000805DB" w:rsidRPr="00390CF2" w:rsidRDefault="000805DB" w:rsidP="000805DB">
      <w:pPr>
        <w:pStyle w:val="Heading4"/>
        <w:rPr>
          <w:highlight w:val="cyan"/>
        </w:rPr>
      </w:pPr>
      <w:bookmarkStart w:id="10739" w:name="_Toc510018594"/>
      <w:r w:rsidRPr="00390CF2">
        <w:rPr>
          <w:highlight w:val="cyan"/>
        </w:rPr>
        <w:t>–</w:t>
      </w:r>
      <w:r w:rsidRPr="00390CF2">
        <w:rPr>
          <w:highlight w:val="cyan"/>
        </w:rPr>
        <w:tab/>
      </w:r>
      <w:r w:rsidRPr="00390CF2">
        <w:rPr>
          <w:i/>
          <w:highlight w:val="cyan"/>
        </w:rPr>
        <w:t>CSI-IM-ResourceSet</w:t>
      </w:r>
      <w:bookmarkEnd w:id="10739"/>
    </w:p>
    <w:p w14:paraId="673CFB1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297A9022"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DF820D9" w14:textId="77777777" w:rsidR="000805DB" w:rsidRPr="00390CF2" w:rsidRDefault="000805DB" w:rsidP="000805DB">
      <w:pPr>
        <w:pStyle w:val="PL"/>
        <w:rPr>
          <w:color w:val="808080"/>
          <w:highlight w:val="cyan"/>
        </w:rPr>
      </w:pPr>
      <w:r w:rsidRPr="00390CF2">
        <w:rPr>
          <w:color w:val="808080"/>
          <w:highlight w:val="cyan"/>
        </w:rPr>
        <w:t>-- ASN1START</w:t>
      </w:r>
    </w:p>
    <w:p w14:paraId="1310FD07" w14:textId="77777777" w:rsidR="000805DB" w:rsidRPr="00390CF2" w:rsidRDefault="000805DB" w:rsidP="000805DB">
      <w:pPr>
        <w:pStyle w:val="PL"/>
        <w:rPr>
          <w:color w:val="808080"/>
          <w:highlight w:val="cyan"/>
        </w:rPr>
      </w:pPr>
      <w:r w:rsidRPr="00390CF2">
        <w:rPr>
          <w:color w:val="808080"/>
          <w:highlight w:val="cyan"/>
        </w:rPr>
        <w:t>-- TAG-CSI-IM-RESOURCESET-START</w:t>
      </w:r>
    </w:p>
    <w:p w14:paraId="0DC7A101" w14:textId="77777777" w:rsidR="000805DB" w:rsidRPr="00390CF2" w:rsidRDefault="000805DB" w:rsidP="000805DB">
      <w:pPr>
        <w:pStyle w:val="PL"/>
        <w:rPr>
          <w:highlight w:val="cyan"/>
        </w:rPr>
      </w:pPr>
    </w:p>
    <w:p w14:paraId="3E786454"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DB080"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158EB01"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0B3C4A4D" w14:textId="77777777" w:rsidR="000805DB" w:rsidRPr="00390CF2" w:rsidRDefault="000805DB" w:rsidP="000805DB">
      <w:pPr>
        <w:pStyle w:val="PL"/>
        <w:rPr>
          <w:highlight w:val="cyan"/>
        </w:rPr>
      </w:pPr>
      <w:r w:rsidRPr="00390CF2">
        <w:rPr>
          <w:highlight w:val="cyan"/>
        </w:rPr>
        <w:tab/>
        <w:t>...</w:t>
      </w:r>
    </w:p>
    <w:p w14:paraId="22FB23A5" w14:textId="77777777" w:rsidR="000805DB" w:rsidRPr="00390CF2" w:rsidRDefault="000805DB" w:rsidP="000805DB">
      <w:pPr>
        <w:pStyle w:val="PL"/>
        <w:rPr>
          <w:highlight w:val="cyan"/>
        </w:rPr>
      </w:pPr>
      <w:r w:rsidRPr="00390CF2">
        <w:rPr>
          <w:highlight w:val="cyan"/>
        </w:rPr>
        <w:t>}</w:t>
      </w:r>
    </w:p>
    <w:p w14:paraId="17934936" w14:textId="77777777" w:rsidR="000805DB" w:rsidRPr="00390CF2" w:rsidRDefault="000805DB" w:rsidP="000805DB">
      <w:pPr>
        <w:pStyle w:val="PL"/>
        <w:rPr>
          <w:color w:val="808080"/>
          <w:highlight w:val="cyan"/>
        </w:rPr>
      </w:pPr>
      <w:r w:rsidRPr="00390CF2">
        <w:rPr>
          <w:color w:val="808080"/>
          <w:highlight w:val="cyan"/>
        </w:rPr>
        <w:t>-- TAG-CSI-IM-RESOURCESET-STOP</w:t>
      </w:r>
    </w:p>
    <w:p w14:paraId="086C4F0C" w14:textId="77777777" w:rsidR="000805DB" w:rsidRPr="00390CF2" w:rsidRDefault="000805DB" w:rsidP="000805DB">
      <w:pPr>
        <w:pStyle w:val="PL"/>
        <w:rPr>
          <w:color w:val="808080"/>
          <w:highlight w:val="cyan"/>
        </w:rPr>
      </w:pPr>
      <w:r w:rsidRPr="00390CF2">
        <w:rPr>
          <w:color w:val="808080"/>
          <w:highlight w:val="cyan"/>
        </w:rPr>
        <w:t>-- ASN1STOP</w:t>
      </w:r>
    </w:p>
    <w:p w14:paraId="3E213C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929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F5D4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00CFD8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F9321" w14:textId="77777777" w:rsidR="000805DB" w:rsidRPr="00390CF2" w:rsidRDefault="000805DB" w:rsidP="00526540">
            <w:pPr>
              <w:pStyle w:val="TAL"/>
              <w:rPr>
                <w:szCs w:val="22"/>
                <w:highlight w:val="cyan"/>
              </w:rPr>
            </w:pPr>
            <w:r w:rsidRPr="00390CF2">
              <w:rPr>
                <w:b/>
                <w:i/>
                <w:szCs w:val="22"/>
                <w:highlight w:val="cyan"/>
              </w:rPr>
              <w:t>csi-IM-Resources</w:t>
            </w:r>
          </w:p>
          <w:p w14:paraId="472C1288"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40AEB274" w14:textId="77777777" w:rsidR="000805DB" w:rsidRPr="00390CF2" w:rsidRDefault="000805DB" w:rsidP="000805DB">
      <w:pPr>
        <w:rPr>
          <w:highlight w:val="cyan"/>
        </w:rPr>
      </w:pPr>
    </w:p>
    <w:p w14:paraId="0900D25A" w14:textId="77777777" w:rsidR="000805DB" w:rsidRPr="00390CF2" w:rsidRDefault="000805DB" w:rsidP="000805DB">
      <w:pPr>
        <w:pStyle w:val="Heading4"/>
        <w:rPr>
          <w:highlight w:val="cyan"/>
        </w:rPr>
      </w:pPr>
      <w:bookmarkStart w:id="10740" w:name="_Toc510018595"/>
      <w:r w:rsidRPr="00390CF2">
        <w:rPr>
          <w:highlight w:val="cyan"/>
        </w:rPr>
        <w:t>–</w:t>
      </w:r>
      <w:r w:rsidRPr="00390CF2">
        <w:rPr>
          <w:highlight w:val="cyan"/>
        </w:rPr>
        <w:tab/>
      </w:r>
      <w:r w:rsidRPr="00390CF2">
        <w:rPr>
          <w:i/>
          <w:highlight w:val="cyan"/>
        </w:rPr>
        <w:t>CSI-IM-ResourceSetId</w:t>
      </w:r>
      <w:bookmarkEnd w:id="10740"/>
    </w:p>
    <w:p w14:paraId="7F928D33"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343FDACF"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10BA05A7" w14:textId="77777777" w:rsidR="000805DB" w:rsidRPr="00390CF2" w:rsidRDefault="000805DB" w:rsidP="000805DB">
      <w:pPr>
        <w:pStyle w:val="PL"/>
        <w:rPr>
          <w:color w:val="808080"/>
          <w:highlight w:val="cyan"/>
        </w:rPr>
      </w:pPr>
      <w:r w:rsidRPr="00390CF2">
        <w:rPr>
          <w:color w:val="808080"/>
          <w:highlight w:val="cyan"/>
        </w:rPr>
        <w:t>-- ASN1START</w:t>
      </w:r>
    </w:p>
    <w:p w14:paraId="4B7791F6" w14:textId="77777777" w:rsidR="000805DB" w:rsidRPr="00390CF2" w:rsidRDefault="000805DB" w:rsidP="000805DB">
      <w:pPr>
        <w:pStyle w:val="PL"/>
        <w:rPr>
          <w:color w:val="808080"/>
          <w:highlight w:val="cyan"/>
        </w:rPr>
      </w:pPr>
      <w:r w:rsidRPr="00390CF2">
        <w:rPr>
          <w:color w:val="808080"/>
          <w:highlight w:val="cyan"/>
        </w:rPr>
        <w:t>-- TAG-CSI-IM-RESOURCESETID-START</w:t>
      </w:r>
    </w:p>
    <w:p w14:paraId="45277058" w14:textId="77777777" w:rsidR="000805DB" w:rsidRPr="00390CF2" w:rsidRDefault="000805DB" w:rsidP="000805DB">
      <w:pPr>
        <w:pStyle w:val="PL"/>
        <w:rPr>
          <w:highlight w:val="cyan"/>
        </w:rPr>
      </w:pPr>
    </w:p>
    <w:p w14:paraId="150DC1FA"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4BD75DC6" w14:textId="77777777" w:rsidR="000805DB" w:rsidRPr="00390CF2" w:rsidRDefault="000805DB" w:rsidP="000805DB">
      <w:pPr>
        <w:pStyle w:val="PL"/>
        <w:rPr>
          <w:highlight w:val="cyan"/>
        </w:rPr>
      </w:pPr>
    </w:p>
    <w:p w14:paraId="2035597C" w14:textId="77777777" w:rsidR="000805DB" w:rsidRPr="00390CF2" w:rsidRDefault="000805DB" w:rsidP="000805DB">
      <w:pPr>
        <w:pStyle w:val="PL"/>
        <w:rPr>
          <w:color w:val="808080"/>
          <w:highlight w:val="cyan"/>
        </w:rPr>
      </w:pPr>
      <w:r w:rsidRPr="00390CF2">
        <w:rPr>
          <w:color w:val="808080"/>
          <w:highlight w:val="cyan"/>
        </w:rPr>
        <w:t>-- TAG-CSI-IM-RESOURCESETID-STOP</w:t>
      </w:r>
    </w:p>
    <w:p w14:paraId="39B6BABF" w14:textId="77777777" w:rsidR="000805DB" w:rsidRPr="00390CF2" w:rsidRDefault="000805DB" w:rsidP="000805DB">
      <w:pPr>
        <w:pStyle w:val="PL"/>
        <w:rPr>
          <w:color w:val="808080"/>
          <w:highlight w:val="cyan"/>
        </w:rPr>
      </w:pPr>
      <w:r w:rsidRPr="00390CF2">
        <w:rPr>
          <w:color w:val="808080"/>
          <w:highlight w:val="cyan"/>
        </w:rPr>
        <w:t>-- ASN1STOP</w:t>
      </w:r>
    </w:p>
    <w:p w14:paraId="3226FCEA" w14:textId="77777777" w:rsidR="000805DB" w:rsidRPr="00390CF2" w:rsidRDefault="000805DB" w:rsidP="000805DB">
      <w:pPr>
        <w:rPr>
          <w:highlight w:val="cyan"/>
        </w:rPr>
      </w:pPr>
    </w:p>
    <w:p w14:paraId="1CC17A72" w14:textId="77777777" w:rsidR="000805DB" w:rsidRPr="00390CF2" w:rsidRDefault="000805DB" w:rsidP="000805DB">
      <w:pPr>
        <w:pStyle w:val="Heading4"/>
        <w:rPr>
          <w:highlight w:val="cyan"/>
        </w:rPr>
      </w:pPr>
      <w:bookmarkStart w:id="10741" w:name="_Toc510018596"/>
      <w:r w:rsidRPr="00390CF2">
        <w:rPr>
          <w:highlight w:val="cyan"/>
        </w:rPr>
        <w:t>–</w:t>
      </w:r>
      <w:r w:rsidRPr="00390CF2">
        <w:rPr>
          <w:highlight w:val="cyan"/>
        </w:rPr>
        <w:tab/>
      </w:r>
      <w:r w:rsidRPr="00390CF2">
        <w:rPr>
          <w:i/>
          <w:highlight w:val="cyan"/>
        </w:rPr>
        <w:t>CSI-MeasConfig</w:t>
      </w:r>
      <w:bookmarkEnd w:id="10741"/>
    </w:p>
    <w:p w14:paraId="45832E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493ED01"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49F81F92" w14:textId="77777777" w:rsidR="000805DB" w:rsidRPr="00390CF2" w:rsidRDefault="000805DB" w:rsidP="000805DB">
      <w:pPr>
        <w:pStyle w:val="PL"/>
        <w:rPr>
          <w:color w:val="808080"/>
          <w:highlight w:val="cyan"/>
        </w:rPr>
      </w:pPr>
      <w:r w:rsidRPr="00390CF2">
        <w:rPr>
          <w:color w:val="808080"/>
          <w:highlight w:val="cyan"/>
        </w:rPr>
        <w:t>-- ASN1START</w:t>
      </w:r>
    </w:p>
    <w:p w14:paraId="4EE00692" w14:textId="77777777" w:rsidR="000805DB" w:rsidRPr="00390CF2" w:rsidRDefault="000805DB" w:rsidP="000805DB">
      <w:pPr>
        <w:pStyle w:val="PL"/>
        <w:rPr>
          <w:color w:val="808080"/>
          <w:highlight w:val="cyan"/>
        </w:rPr>
      </w:pPr>
      <w:r w:rsidRPr="00390CF2">
        <w:rPr>
          <w:color w:val="808080"/>
          <w:highlight w:val="cyan"/>
        </w:rPr>
        <w:t>-- TAG-CSI-MEAS-CONFIG-START</w:t>
      </w:r>
    </w:p>
    <w:p w14:paraId="0368E36A" w14:textId="77777777" w:rsidR="000805DB" w:rsidRPr="00390CF2" w:rsidRDefault="000805DB" w:rsidP="000805DB">
      <w:pPr>
        <w:pStyle w:val="PL"/>
        <w:rPr>
          <w:highlight w:val="cyan"/>
        </w:rPr>
      </w:pPr>
    </w:p>
    <w:p w14:paraId="69E8FAD9"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EC508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9B131"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6F8B73"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45B522"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42CAF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370677B"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A3E8AC3"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C5E33B5"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F26A91"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2EEFEE9"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5B6205D"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70462F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E551C4E"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522BCB3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52069AD" w14:textId="77777777" w:rsidR="000805DB" w:rsidRPr="00390CF2" w:rsidRDefault="000805DB" w:rsidP="000805DB">
      <w:pPr>
        <w:pStyle w:val="PL"/>
        <w:rPr>
          <w:highlight w:val="cyan"/>
        </w:rPr>
      </w:pPr>
      <w:r w:rsidRPr="00390CF2">
        <w:rPr>
          <w:highlight w:val="cyan"/>
        </w:rPr>
        <w:tab/>
      </w:r>
    </w:p>
    <w:p w14:paraId="77830A7B"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742" w:author="Rapporteur" w:date="2018-06-26T11:21:00Z">
        <w:r w:rsidRPr="00390CF2">
          <w:rPr>
            <w:highlight w:val="cyan"/>
          </w:rPr>
          <w:t xml:space="preserve"> -- Need M</w:t>
        </w:r>
      </w:ins>
    </w:p>
    <w:p w14:paraId="7935FB9A"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7024AF1"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01CD1B" w14:textId="77777777" w:rsidR="000805DB" w:rsidRPr="00390CF2" w:rsidRDefault="000805DB" w:rsidP="000805DB">
      <w:pPr>
        <w:pStyle w:val="PL"/>
        <w:rPr>
          <w:highlight w:val="cyan"/>
        </w:rPr>
      </w:pPr>
      <w:r w:rsidRPr="00390CF2">
        <w:rPr>
          <w:highlight w:val="cyan"/>
        </w:rPr>
        <w:tab/>
        <w:t>...</w:t>
      </w:r>
    </w:p>
    <w:p w14:paraId="46263836" w14:textId="77777777" w:rsidR="000805DB" w:rsidRPr="00390CF2" w:rsidRDefault="000805DB" w:rsidP="000805DB">
      <w:pPr>
        <w:pStyle w:val="PL"/>
        <w:rPr>
          <w:highlight w:val="cyan"/>
        </w:rPr>
      </w:pPr>
      <w:r w:rsidRPr="00390CF2">
        <w:rPr>
          <w:highlight w:val="cyan"/>
        </w:rPr>
        <w:t>}</w:t>
      </w:r>
    </w:p>
    <w:p w14:paraId="43473A52" w14:textId="77777777" w:rsidR="000805DB" w:rsidRPr="00390CF2" w:rsidRDefault="000805DB" w:rsidP="000805DB">
      <w:pPr>
        <w:pStyle w:val="PL"/>
        <w:rPr>
          <w:highlight w:val="cyan"/>
        </w:rPr>
      </w:pPr>
    </w:p>
    <w:p w14:paraId="1E95394D"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5DC40CD2" w14:textId="77777777" w:rsidR="000805DB" w:rsidRPr="00390CF2" w:rsidRDefault="000805DB" w:rsidP="000805DB">
      <w:pPr>
        <w:pStyle w:val="PL"/>
        <w:rPr>
          <w:color w:val="808080"/>
          <w:highlight w:val="cyan"/>
        </w:rPr>
      </w:pPr>
      <w:r w:rsidRPr="00390CF2">
        <w:rPr>
          <w:color w:val="808080"/>
          <w:highlight w:val="cyan"/>
        </w:rPr>
        <w:t>-- ASN1STOP</w:t>
      </w:r>
    </w:p>
    <w:p w14:paraId="452CC9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21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4B69AE"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5F3A72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E1A578" w14:textId="77777777" w:rsidR="000805DB" w:rsidRPr="00390CF2" w:rsidRDefault="000805DB" w:rsidP="00526540">
            <w:pPr>
              <w:pStyle w:val="TAL"/>
              <w:rPr>
                <w:szCs w:val="22"/>
                <w:highlight w:val="cyan"/>
              </w:rPr>
            </w:pPr>
            <w:r w:rsidRPr="00390CF2">
              <w:rPr>
                <w:b/>
                <w:i/>
                <w:szCs w:val="22"/>
                <w:highlight w:val="cyan"/>
              </w:rPr>
              <w:t>aperiodicTriggerStateList</w:t>
            </w:r>
          </w:p>
          <w:p w14:paraId="1B95DC8B"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70FAA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57AAF0" w14:textId="77777777" w:rsidR="000805DB" w:rsidRPr="00390CF2" w:rsidRDefault="000805DB" w:rsidP="00526540">
            <w:pPr>
              <w:pStyle w:val="TAL"/>
              <w:rPr>
                <w:szCs w:val="22"/>
                <w:highlight w:val="cyan"/>
              </w:rPr>
            </w:pPr>
            <w:r w:rsidRPr="00390CF2">
              <w:rPr>
                <w:b/>
                <w:i/>
                <w:szCs w:val="22"/>
                <w:highlight w:val="cyan"/>
              </w:rPr>
              <w:t>csi-IM-ResourceSetToAddModList</w:t>
            </w:r>
          </w:p>
          <w:p w14:paraId="1E45A5E9"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680009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8A64D1" w14:textId="77777777" w:rsidR="000805DB" w:rsidRPr="00390CF2" w:rsidRDefault="000805DB" w:rsidP="00526540">
            <w:pPr>
              <w:pStyle w:val="TAL"/>
              <w:rPr>
                <w:szCs w:val="22"/>
                <w:highlight w:val="cyan"/>
              </w:rPr>
            </w:pPr>
            <w:r w:rsidRPr="00390CF2">
              <w:rPr>
                <w:b/>
                <w:i/>
                <w:szCs w:val="22"/>
                <w:highlight w:val="cyan"/>
              </w:rPr>
              <w:t>csi-IM-ResourceToAddModList</w:t>
            </w:r>
          </w:p>
          <w:p w14:paraId="0A4A85EA"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5A9375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707CCC" w14:textId="77777777" w:rsidR="000805DB" w:rsidRPr="00390CF2" w:rsidRDefault="000805DB" w:rsidP="00526540">
            <w:pPr>
              <w:pStyle w:val="TAL"/>
              <w:rPr>
                <w:szCs w:val="22"/>
                <w:highlight w:val="cyan"/>
              </w:rPr>
            </w:pPr>
            <w:r w:rsidRPr="00390CF2">
              <w:rPr>
                <w:b/>
                <w:i/>
                <w:szCs w:val="22"/>
                <w:highlight w:val="cyan"/>
              </w:rPr>
              <w:t>csi-ReportConfigToAddModList</w:t>
            </w:r>
          </w:p>
          <w:p w14:paraId="4A708B0E"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07F88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19BC9" w14:textId="77777777" w:rsidR="000805DB" w:rsidRPr="00390CF2" w:rsidRDefault="000805DB" w:rsidP="00526540">
            <w:pPr>
              <w:pStyle w:val="TAL"/>
              <w:rPr>
                <w:szCs w:val="22"/>
                <w:highlight w:val="cyan"/>
              </w:rPr>
            </w:pPr>
            <w:r w:rsidRPr="00390CF2">
              <w:rPr>
                <w:b/>
                <w:i/>
                <w:szCs w:val="22"/>
                <w:highlight w:val="cyan"/>
              </w:rPr>
              <w:t>csi-ResourceConfigToAddModList</w:t>
            </w:r>
          </w:p>
          <w:p w14:paraId="32624F0E"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34B4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981A1D" w14:textId="77777777" w:rsidR="000805DB" w:rsidRPr="00390CF2" w:rsidRDefault="000805DB" w:rsidP="00526540">
            <w:pPr>
              <w:pStyle w:val="TAL"/>
              <w:rPr>
                <w:szCs w:val="22"/>
                <w:highlight w:val="cyan"/>
              </w:rPr>
            </w:pPr>
            <w:r w:rsidRPr="00390CF2">
              <w:rPr>
                <w:b/>
                <w:i/>
                <w:szCs w:val="22"/>
                <w:highlight w:val="cyan"/>
              </w:rPr>
              <w:t>csi-SSB-ResourceSetToAddModList</w:t>
            </w:r>
          </w:p>
          <w:p w14:paraId="612E965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8A9BE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B6EEE9"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26F824D5"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0270D04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EE79D5" w14:textId="77777777" w:rsidR="000805DB" w:rsidRPr="00390CF2" w:rsidRDefault="000805DB" w:rsidP="00526540">
            <w:pPr>
              <w:pStyle w:val="TAL"/>
              <w:rPr>
                <w:szCs w:val="22"/>
                <w:highlight w:val="cyan"/>
              </w:rPr>
            </w:pPr>
            <w:r w:rsidRPr="00390CF2">
              <w:rPr>
                <w:b/>
                <w:i/>
                <w:szCs w:val="22"/>
                <w:highlight w:val="cyan"/>
              </w:rPr>
              <w:t>nzp-CSI-RS-ResourceToAddModList</w:t>
            </w:r>
          </w:p>
          <w:p w14:paraId="51C4B56C"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03A71D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F3A1D7" w14:textId="77777777" w:rsidR="000805DB" w:rsidRPr="00390CF2" w:rsidRDefault="000805DB" w:rsidP="00526540">
            <w:pPr>
              <w:pStyle w:val="TAL"/>
              <w:rPr>
                <w:szCs w:val="22"/>
                <w:highlight w:val="cyan"/>
              </w:rPr>
            </w:pPr>
            <w:r w:rsidRPr="00390CF2">
              <w:rPr>
                <w:b/>
                <w:i/>
                <w:szCs w:val="22"/>
                <w:highlight w:val="cyan"/>
              </w:rPr>
              <w:t>reportTriggerSize</w:t>
            </w:r>
          </w:p>
          <w:p w14:paraId="699491B8"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3D2F3922" w14:textId="77777777" w:rsidR="000805DB" w:rsidRPr="00390CF2" w:rsidRDefault="000805DB" w:rsidP="000805DB">
      <w:pPr>
        <w:rPr>
          <w:highlight w:val="cyan"/>
        </w:rPr>
      </w:pPr>
    </w:p>
    <w:p w14:paraId="57AFAA43" w14:textId="77777777" w:rsidR="000805DB" w:rsidRPr="00390CF2" w:rsidRDefault="000805DB" w:rsidP="000805DB">
      <w:pPr>
        <w:pStyle w:val="Heading4"/>
        <w:rPr>
          <w:highlight w:val="cyan"/>
        </w:rPr>
      </w:pPr>
      <w:bookmarkStart w:id="10743" w:name="_Toc510018597"/>
      <w:r w:rsidRPr="00390CF2">
        <w:rPr>
          <w:highlight w:val="cyan"/>
        </w:rPr>
        <w:lastRenderedPageBreak/>
        <w:t>–</w:t>
      </w:r>
      <w:r w:rsidRPr="00390CF2">
        <w:rPr>
          <w:highlight w:val="cyan"/>
        </w:rPr>
        <w:tab/>
      </w:r>
      <w:r w:rsidRPr="00390CF2">
        <w:rPr>
          <w:i/>
          <w:highlight w:val="cyan"/>
        </w:rPr>
        <w:t>CSI-ReportConfig</w:t>
      </w:r>
      <w:bookmarkEnd w:id="10743"/>
    </w:p>
    <w:p w14:paraId="0923AF2D"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903F4DD"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7D59FDE" w14:textId="77777777" w:rsidR="000805DB" w:rsidRPr="00390CF2" w:rsidRDefault="000805DB" w:rsidP="000805DB">
      <w:pPr>
        <w:pStyle w:val="PL"/>
        <w:rPr>
          <w:color w:val="808080"/>
          <w:highlight w:val="cyan"/>
        </w:rPr>
      </w:pPr>
      <w:r w:rsidRPr="00390CF2">
        <w:rPr>
          <w:color w:val="808080"/>
          <w:highlight w:val="cyan"/>
        </w:rPr>
        <w:t>-- ASN1START</w:t>
      </w:r>
    </w:p>
    <w:p w14:paraId="096302D6" w14:textId="77777777" w:rsidR="000805DB" w:rsidRPr="00390CF2" w:rsidRDefault="000805DB" w:rsidP="000805DB">
      <w:pPr>
        <w:pStyle w:val="PL"/>
        <w:rPr>
          <w:color w:val="808080"/>
          <w:highlight w:val="cyan"/>
        </w:rPr>
      </w:pPr>
      <w:r w:rsidRPr="00390CF2">
        <w:rPr>
          <w:color w:val="808080"/>
          <w:highlight w:val="cyan"/>
        </w:rPr>
        <w:t>-- TAG-CSI-REPORTCONFIG-START</w:t>
      </w:r>
    </w:p>
    <w:p w14:paraId="36707088" w14:textId="77777777" w:rsidR="000805DB" w:rsidRPr="00390CF2" w:rsidRDefault="000805DB" w:rsidP="000805DB">
      <w:pPr>
        <w:pStyle w:val="PL"/>
        <w:rPr>
          <w:highlight w:val="cyan"/>
        </w:rPr>
      </w:pPr>
    </w:p>
    <w:p w14:paraId="1299F25E"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3B546"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7E0FF4"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36CF1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22B3A230"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61D670"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46C8013"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7A1644"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52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07797B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A8D5C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12313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F830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C7321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57CA87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FB40FDA"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0D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2AEEA652" w14:textId="77777777" w:rsidR="000805DB" w:rsidRPr="00390CF2" w:rsidRDefault="000805DB" w:rsidP="000805DB">
      <w:pPr>
        <w:pStyle w:val="PL"/>
        <w:rPr>
          <w:highlight w:val="cyan"/>
        </w:rPr>
      </w:pPr>
      <w:bookmarkStart w:id="10744"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744"/>
    <w:p w14:paraId="206F6F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6E24E2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041DC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F807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763A406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C53424" w14:textId="77777777" w:rsidR="000805DB" w:rsidRPr="00390CF2" w:rsidRDefault="000805DB" w:rsidP="000805DB">
      <w:pPr>
        <w:pStyle w:val="PL"/>
        <w:rPr>
          <w:highlight w:val="cyan"/>
        </w:rPr>
      </w:pPr>
      <w:r w:rsidRPr="00390CF2">
        <w:rPr>
          <w:highlight w:val="cyan"/>
        </w:rPr>
        <w:tab/>
        <w:t>},</w:t>
      </w:r>
    </w:p>
    <w:p w14:paraId="2F6E0DA4"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0E07C6"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14CFD70"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1A3889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9BC70C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3EA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745" w:author="Rapporteur" w:date="2018-06-26T11:25:00Z">
        <w:r w:rsidRPr="00390CF2">
          <w:rPr>
            <w:color w:val="993366"/>
            <w:highlight w:val="cyan"/>
          </w:rPr>
          <w:t xml:space="preserve"> </w:t>
        </w:r>
        <w:r w:rsidRPr="00390CF2">
          <w:rPr>
            <w:color w:val="993366"/>
            <w:highlight w:val="cyan"/>
          </w:rPr>
          <w:tab/>
          <w:t>-- Need S</w:t>
        </w:r>
      </w:ins>
    </w:p>
    <w:p w14:paraId="27081534"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C222369"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4B563D6"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DC3E9C5"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FEC3362"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37C2A85" w14:textId="77777777" w:rsidR="000805DB" w:rsidRPr="00390CF2" w:rsidRDefault="000805DB" w:rsidP="000805DB">
      <w:pPr>
        <w:pStyle w:val="PL"/>
        <w:rPr>
          <w:highlight w:val="cyan"/>
        </w:rPr>
      </w:pPr>
      <w:r w:rsidRPr="00390CF2">
        <w:rPr>
          <w:highlight w:val="cyan"/>
        </w:rPr>
        <w:tab/>
        <w:t>},</w:t>
      </w:r>
    </w:p>
    <w:p w14:paraId="4D77E3B7"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0B67D48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951DC5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47FF65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1B1D0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3736A9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6FF7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5184B5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6B20D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65529A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2CFEE8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4A2E92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77A4B2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04605C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FB9FA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1CBDB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4FD16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6C4456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14C0F6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49AAD1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3931BBA9" w14:textId="77777777" w:rsidR="000805DB" w:rsidRPr="00390CF2" w:rsidRDefault="000805DB" w:rsidP="000805DB">
      <w:pPr>
        <w:pStyle w:val="PL"/>
        <w:rPr>
          <w:ins w:id="10746" w:author="R2-1810889" w:date="2018-07-09T15:48:00Z"/>
          <w:highlight w:val="cyan"/>
        </w:rPr>
      </w:pPr>
      <w:r w:rsidRPr="00390CF2">
        <w:rPr>
          <w:highlight w:val="cyan"/>
        </w:rPr>
        <w:tab/>
      </w:r>
      <w:r w:rsidRPr="00390CF2">
        <w:rPr>
          <w:highlight w:val="cyan"/>
        </w:rPr>
        <w:tab/>
      </w:r>
      <w:r w:rsidRPr="00390CF2">
        <w:rPr>
          <w:highlight w:val="cyan"/>
        </w:rPr>
        <w:tab/>
        <w:t>...</w:t>
      </w:r>
      <w:ins w:id="10747" w:author="R2-1810889" w:date="2018-07-09T15:48:00Z">
        <w:r w:rsidRPr="00390CF2">
          <w:rPr>
            <w:highlight w:val="cyan"/>
          </w:rPr>
          <w:t>,</w:t>
        </w:r>
      </w:ins>
    </w:p>
    <w:p w14:paraId="43F9138B" w14:textId="77777777" w:rsidR="000805DB" w:rsidRPr="00390CF2" w:rsidRDefault="000805DB" w:rsidP="000805DB">
      <w:pPr>
        <w:pStyle w:val="PL"/>
        <w:rPr>
          <w:ins w:id="10748" w:author="R2-1810889" w:date="2018-07-09T15:48:00Z"/>
          <w:highlight w:val="cyan"/>
        </w:rPr>
      </w:pPr>
      <w:ins w:id="10749" w:author="R2-1810889" w:date="2018-07-09T15:48:00Z">
        <w:r w:rsidRPr="00390CF2">
          <w:rPr>
            <w:highlight w:val="cyan"/>
          </w:rPr>
          <w:tab/>
        </w:r>
        <w:r w:rsidRPr="00390CF2">
          <w:rPr>
            <w:highlight w:val="cyan"/>
          </w:rPr>
          <w:tab/>
        </w:r>
        <w:r w:rsidRPr="00390CF2">
          <w:rPr>
            <w:highlight w:val="cyan"/>
          </w:rPr>
          <w:tab/>
          <w:t xml:space="preserve">[[ </w:t>
        </w:r>
      </w:ins>
    </w:p>
    <w:p w14:paraId="456F8A78" w14:textId="77777777" w:rsidR="000805DB" w:rsidRPr="00390CF2" w:rsidRDefault="000805DB" w:rsidP="000805DB">
      <w:pPr>
        <w:pStyle w:val="PL"/>
        <w:rPr>
          <w:ins w:id="10750" w:author="R2-1810889" w:date="2018-07-09T15:48:00Z"/>
          <w:highlight w:val="cyan"/>
        </w:rPr>
      </w:pPr>
      <w:ins w:id="10751"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32008AA" w14:textId="77777777" w:rsidR="000805DB" w:rsidRPr="00390CF2" w:rsidRDefault="000805DB" w:rsidP="000805DB">
      <w:pPr>
        <w:pStyle w:val="PL"/>
        <w:rPr>
          <w:highlight w:val="cyan"/>
        </w:rPr>
      </w:pPr>
      <w:ins w:id="10752" w:author="R2-1810889" w:date="2018-07-09T15:48:00Z">
        <w:r w:rsidRPr="00390CF2">
          <w:rPr>
            <w:highlight w:val="cyan"/>
          </w:rPr>
          <w:tab/>
        </w:r>
        <w:r w:rsidRPr="00390CF2">
          <w:rPr>
            <w:highlight w:val="cyan"/>
          </w:rPr>
          <w:tab/>
        </w:r>
        <w:r w:rsidRPr="00390CF2">
          <w:rPr>
            <w:highlight w:val="cyan"/>
          </w:rPr>
          <w:tab/>
          <w:t>]]</w:t>
        </w:r>
      </w:ins>
    </w:p>
    <w:p w14:paraId="5EF95140"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1DAEE8E2" w14:textId="77777777" w:rsidR="000805DB" w:rsidRPr="00390CF2" w:rsidRDefault="000805DB" w:rsidP="000805DB">
      <w:pPr>
        <w:pStyle w:val="PL"/>
        <w:rPr>
          <w:highlight w:val="cyan"/>
        </w:rPr>
      </w:pPr>
    </w:p>
    <w:p w14:paraId="5A28D76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6BDC7830"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3FBA74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684C059C"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78016D3"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7F87EBC"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22C338"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A81BC6"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3E725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1B6482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FAEF5D" w14:textId="77777777" w:rsidR="000805DB" w:rsidRPr="00390CF2" w:rsidRDefault="000805DB" w:rsidP="000805DB">
      <w:pPr>
        <w:pStyle w:val="PL"/>
        <w:rPr>
          <w:highlight w:val="cyan"/>
        </w:rPr>
      </w:pPr>
      <w:r w:rsidRPr="00390CF2">
        <w:rPr>
          <w:highlight w:val="cyan"/>
        </w:rPr>
        <w:tab/>
        <w:t>},</w:t>
      </w:r>
    </w:p>
    <w:p w14:paraId="3DBD8B8A"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753" w:author="R1-1807866 URLLC L1 Param" w:date="2018-06-26T11:19:00Z">
        <w:r w:rsidRPr="00390CF2">
          <w:rPr>
            <w:highlight w:val="cyan"/>
          </w:rPr>
          <w:t>table3</w:t>
        </w:r>
      </w:ins>
      <w:del w:id="10754"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2B9F1549"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1100576E"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5526DC7E" w14:textId="77777777" w:rsidR="000805DB" w:rsidRPr="00390CF2" w:rsidRDefault="000805DB" w:rsidP="000805DB">
      <w:pPr>
        <w:pStyle w:val="PL"/>
        <w:rPr>
          <w:highlight w:val="cyan"/>
        </w:rPr>
      </w:pPr>
      <w:r w:rsidRPr="00390CF2">
        <w:rPr>
          <w:highlight w:val="cyan"/>
        </w:rPr>
        <w:tab/>
        <w:t>...</w:t>
      </w:r>
    </w:p>
    <w:p w14:paraId="4EE5BD31" w14:textId="77777777" w:rsidR="000805DB" w:rsidRPr="00390CF2" w:rsidRDefault="000805DB" w:rsidP="000805DB">
      <w:pPr>
        <w:pStyle w:val="PL"/>
        <w:rPr>
          <w:highlight w:val="cyan"/>
        </w:rPr>
      </w:pPr>
      <w:r w:rsidRPr="00390CF2">
        <w:rPr>
          <w:highlight w:val="cyan"/>
        </w:rPr>
        <w:t>}</w:t>
      </w:r>
    </w:p>
    <w:p w14:paraId="5E97DE76" w14:textId="77777777" w:rsidR="000805DB" w:rsidRPr="00390CF2" w:rsidRDefault="000805DB" w:rsidP="000805DB">
      <w:pPr>
        <w:pStyle w:val="PL"/>
        <w:rPr>
          <w:highlight w:val="cyan"/>
        </w:rPr>
      </w:pPr>
    </w:p>
    <w:p w14:paraId="033E30A9"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03DD6411"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F549B25" w14:textId="77777777" w:rsidR="000805DB" w:rsidRPr="00390CF2" w:rsidRDefault="000805DB" w:rsidP="000805DB">
      <w:pPr>
        <w:pStyle w:val="PL"/>
        <w:rPr>
          <w:highlight w:val="cyan"/>
          <w:lang w:val="sv-SE"/>
          <w:rPrChange w:id="10755" w:author="R2-1810848 SA" w:date="2018-07-10T13:27:00Z">
            <w:rPr/>
          </w:rPrChange>
        </w:rPr>
      </w:pPr>
      <w:r w:rsidRPr="00390CF2">
        <w:rPr>
          <w:highlight w:val="cyan"/>
        </w:rPr>
        <w:tab/>
      </w:r>
      <w:r w:rsidR="00E04AA0" w:rsidRPr="00E04AA0">
        <w:rPr>
          <w:highlight w:val="cyan"/>
          <w:lang w:val="sv-SE"/>
          <w:rPrChange w:id="10756" w:author="R2-1810848 SA" w:date="2018-07-10T13:27:00Z">
            <w:rPr>
              <w:szCs w:val="16"/>
            </w:rPr>
          </w:rPrChange>
        </w:rPr>
        <w:t>slots5</w:t>
      </w:r>
      <w:r w:rsidR="00E04AA0" w:rsidRPr="00E04AA0">
        <w:rPr>
          <w:highlight w:val="cyan"/>
          <w:lang w:val="sv-SE"/>
          <w:rPrChange w:id="10757" w:author="R2-1810848 SA" w:date="2018-07-10T13:27:00Z">
            <w:rPr>
              <w:szCs w:val="16"/>
            </w:rPr>
          </w:rPrChange>
        </w:rPr>
        <w:tab/>
      </w:r>
      <w:r w:rsidR="00E04AA0" w:rsidRPr="00E04AA0">
        <w:rPr>
          <w:highlight w:val="cyan"/>
          <w:lang w:val="sv-SE"/>
          <w:rPrChange w:id="10758" w:author="R2-1810848 SA" w:date="2018-07-10T13:27:00Z">
            <w:rPr>
              <w:szCs w:val="16"/>
            </w:rPr>
          </w:rPrChange>
        </w:rPr>
        <w:tab/>
      </w:r>
      <w:r w:rsidR="00E04AA0" w:rsidRPr="00E04AA0">
        <w:rPr>
          <w:highlight w:val="cyan"/>
          <w:lang w:val="sv-SE"/>
          <w:rPrChange w:id="10759" w:author="R2-1810848 SA" w:date="2018-07-10T13:27:00Z">
            <w:rPr>
              <w:szCs w:val="16"/>
            </w:rPr>
          </w:rPrChange>
        </w:rPr>
        <w:tab/>
      </w:r>
      <w:r w:rsidR="00E04AA0" w:rsidRPr="00E04AA0">
        <w:rPr>
          <w:highlight w:val="cyan"/>
          <w:lang w:val="sv-SE"/>
          <w:rPrChange w:id="10760" w:author="R2-1810848 SA" w:date="2018-07-10T13:27:00Z">
            <w:rPr>
              <w:szCs w:val="16"/>
            </w:rPr>
          </w:rPrChange>
        </w:rPr>
        <w:tab/>
      </w:r>
      <w:r w:rsidR="00E04AA0" w:rsidRPr="00E04AA0">
        <w:rPr>
          <w:highlight w:val="cyan"/>
          <w:lang w:val="sv-SE"/>
          <w:rPrChange w:id="10761" w:author="R2-1810848 SA" w:date="2018-07-10T13:27:00Z">
            <w:rPr>
              <w:szCs w:val="16"/>
            </w:rPr>
          </w:rPrChange>
        </w:rPr>
        <w:tab/>
      </w:r>
      <w:r w:rsidR="00E04AA0" w:rsidRPr="00E04AA0">
        <w:rPr>
          <w:highlight w:val="cyan"/>
          <w:lang w:val="sv-SE"/>
          <w:rPrChange w:id="10762" w:author="R2-1810848 SA" w:date="2018-07-10T13:27:00Z">
            <w:rPr>
              <w:szCs w:val="16"/>
            </w:rPr>
          </w:rPrChange>
        </w:rPr>
        <w:tab/>
      </w:r>
      <w:r w:rsidR="00E04AA0" w:rsidRPr="00E04AA0">
        <w:rPr>
          <w:highlight w:val="cyan"/>
          <w:lang w:val="sv-SE"/>
          <w:rPrChange w:id="10763" w:author="R2-1810848 SA" w:date="2018-07-10T13:27:00Z">
            <w:rPr>
              <w:szCs w:val="16"/>
            </w:rPr>
          </w:rPrChange>
        </w:rPr>
        <w:tab/>
      </w:r>
      <w:r w:rsidR="00E04AA0" w:rsidRPr="00E04AA0">
        <w:rPr>
          <w:highlight w:val="cyan"/>
          <w:lang w:val="sv-SE"/>
          <w:rPrChange w:id="10764" w:author="R2-1810848 SA" w:date="2018-07-10T13:27:00Z">
            <w:rPr>
              <w:szCs w:val="16"/>
            </w:rPr>
          </w:rPrChange>
        </w:rPr>
        <w:tab/>
      </w:r>
      <w:r w:rsidR="00E04AA0" w:rsidRPr="00E04AA0">
        <w:rPr>
          <w:color w:val="993366"/>
          <w:highlight w:val="cyan"/>
          <w:lang w:val="sv-SE"/>
          <w:rPrChange w:id="10765" w:author="R2-1810848 SA" w:date="2018-07-10T13:27:00Z">
            <w:rPr>
              <w:color w:val="993366"/>
              <w:szCs w:val="16"/>
            </w:rPr>
          </w:rPrChange>
        </w:rPr>
        <w:t>INTEGER</w:t>
      </w:r>
      <w:r w:rsidR="00E04AA0" w:rsidRPr="00E04AA0">
        <w:rPr>
          <w:highlight w:val="cyan"/>
          <w:lang w:val="sv-SE"/>
          <w:rPrChange w:id="10766" w:author="R2-1810848 SA" w:date="2018-07-10T13:27:00Z">
            <w:rPr>
              <w:szCs w:val="16"/>
            </w:rPr>
          </w:rPrChange>
        </w:rPr>
        <w:t>(0..4),</w:t>
      </w:r>
    </w:p>
    <w:p w14:paraId="4BD0C967" w14:textId="77777777" w:rsidR="000805DB" w:rsidRPr="00390CF2" w:rsidRDefault="00E04AA0" w:rsidP="000805DB">
      <w:pPr>
        <w:pStyle w:val="PL"/>
        <w:rPr>
          <w:highlight w:val="cyan"/>
          <w:lang w:val="sv-SE"/>
          <w:rPrChange w:id="10767" w:author="R2-1810848 SA" w:date="2018-07-10T13:27:00Z">
            <w:rPr/>
          </w:rPrChange>
        </w:rPr>
      </w:pPr>
      <w:r w:rsidRPr="00E04AA0">
        <w:rPr>
          <w:highlight w:val="cyan"/>
          <w:lang w:val="sv-SE"/>
          <w:rPrChange w:id="10768" w:author="R2-1810848 SA" w:date="2018-07-10T13:27:00Z">
            <w:rPr>
              <w:szCs w:val="16"/>
            </w:rPr>
          </w:rPrChange>
        </w:rPr>
        <w:tab/>
        <w:t>slots8</w:t>
      </w:r>
      <w:r w:rsidRPr="00E04AA0">
        <w:rPr>
          <w:highlight w:val="cyan"/>
          <w:lang w:val="sv-SE"/>
          <w:rPrChange w:id="10769" w:author="R2-1810848 SA" w:date="2018-07-10T13:27:00Z">
            <w:rPr>
              <w:szCs w:val="16"/>
            </w:rPr>
          </w:rPrChange>
        </w:rPr>
        <w:tab/>
      </w:r>
      <w:r w:rsidRPr="00E04AA0">
        <w:rPr>
          <w:highlight w:val="cyan"/>
          <w:lang w:val="sv-SE"/>
          <w:rPrChange w:id="10770" w:author="R2-1810848 SA" w:date="2018-07-10T13:27:00Z">
            <w:rPr>
              <w:szCs w:val="16"/>
            </w:rPr>
          </w:rPrChange>
        </w:rPr>
        <w:tab/>
      </w:r>
      <w:r w:rsidRPr="00E04AA0">
        <w:rPr>
          <w:highlight w:val="cyan"/>
          <w:lang w:val="sv-SE"/>
          <w:rPrChange w:id="10771" w:author="R2-1810848 SA" w:date="2018-07-10T13:27:00Z">
            <w:rPr>
              <w:szCs w:val="16"/>
            </w:rPr>
          </w:rPrChange>
        </w:rPr>
        <w:tab/>
      </w:r>
      <w:r w:rsidRPr="00E04AA0">
        <w:rPr>
          <w:highlight w:val="cyan"/>
          <w:lang w:val="sv-SE"/>
          <w:rPrChange w:id="10772" w:author="R2-1810848 SA" w:date="2018-07-10T13:27:00Z">
            <w:rPr>
              <w:szCs w:val="16"/>
            </w:rPr>
          </w:rPrChange>
        </w:rPr>
        <w:tab/>
      </w:r>
      <w:r w:rsidRPr="00E04AA0">
        <w:rPr>
          <w:highlight w:val="cyan"/>
          <w:lang w:val="sv-SE"/>
          <w:rPrChange w:id="10773" w:author="R2-1810848 SA" w:date="2018-07-10T13:27:00Z">
            <w:rPr>
              <w:szCs w:val="16"/>
            </w:rPr>
          </w:rPrChange>
        </w:rPr>
        <w:tab/>
      </w:r>
      <w:r w:rsidRPr="00E04AA0">
        <w:rPr>
          <w:highlight w:val="cyan"/>
          <w:lang w:val="sv-SE"/>
          <w:rPrChange w:id="10774" w:author="R2-1810848 SA" w:date="2018-07-10T13:27:00Z">
            <w:rPr>
              <w:szCs w:val="16"/>
            </w:rPr>
          </w:rPrChange>
        </w:rPr>
        <w:tab/>
      </w:r>
      <w:r w:rsidRPr="00E04AA0">
        <w:rPr>
          <w:highlight w:val="cyan"/>
          <w:lang w:val="sv-SE"/>
          <w:rPrChange w:id="10775" w:author="R2-1810848 SA" w:date="2018-07-10T13:27:00Z">
            <w:rPr>
              <w:szCs w:val="16"/>
            </w:rPr>
          </w:rPrChange>
        </w:rPr>
        <w:tab/>
      </w:r>
      <w:r w:rsidRPr="00E04AA0">
        <w:rPr>
          <w:highlight w:val="cyan"/>
          <w:lang w:val="sv-SE"/>
          <w:rPrChange w:id="10776" w:author="R2-1810848 SA" w:date="2018-07-10T13:27:00Z">
            <w:rPr>
              <w:szCs w:val="16"/>
            </w:rPr>
          </w:rPrChange>
        </w:rPr>
        <w:tab/>
      </w:r>
      <w:r w:rsidRPr="00E04AA0">
        <w:rPr>
          <w:color w:val="993366"/>
          <w:highlight w:val="cyan"/>
          <w:lang w:val="sv-SE"/>
          <w:rPrChange w:id="10777" w:author="R2-1810848 SA" w:date="2018-07-10T13:27:00Z">
            <w:rPr>
              <w:color w:val="993366"/>
              <w:szCs w:val="16"/>
            </w:rPr>
          </w:rPrChange>
        </w:rPr>
        <w:t>INTEGER</w:t>
      </w:r>
      <w:r w:rsidRPr="00E04AA0">
        <w:rPr>
          <w:highlight w:val="cyan"/>
          <w:lang w:val="sv-SE"/>
          <w:rPrChange w:id="10778" w:author="R2-1810848 SA" w:date="2018-07-10T13:27:00Z">
            <w:rPr>
              <w:szCs w:val="16"/>
            </w:rPr>
          </w:rPrChange>
        </w:rPr>
        <w:t>(0..7),</w:t>
      </w:r>
    </w:p>
    <w:p w14:paraId="23CB3F59" w14:textId="77777777" w:rsidR="000805DB" w:rsidRPr="00390CF2" w:rsidRDefault="00E04AA0" w:rsidP="000805DB">
      <w:pPr>
        <w:pStyle w:val="PL"/>
        <w:rPr>
          <w:highlight w:val="cyan"/>
          <w:lang w:val="sv-SE"/>
          <w:rPrChange w:id="10779" w:author="R2-1810848 SA" w:date="2018-07-10T13:27:00Z">
            <w:rPr/>
          </w:rPrChange>
        </w:rPr>
      </w:pPr>
      <w:r w:rsidRPr="00E04AA0">
        <w:rPr>
          <w:highlight w:val="cyan"/>
          <w:lang w:val="sv-SE"/>
          <w:rPrChange w:id="10780" w:author="R2-1810848 SA" w:date="2018-07-10T13:27:00Z">
            <w:rPr>
              <w:szCs w:val="16"/>
            </w:rPr>
          </w:rPrChange>
        </w:rPr>
        <w:tab/>
        <w:t>slots10</w:t>
      </w:r>
      <w:r w:rsidRPr="00E04AA0">
        <w:rPr>
          <w:highlight w:val="cyan"/>
          <w:lang w:val="sv-SE"/>
          <w:rPrChange w:id="10781" w:author="R2-1810848 SA" w:date="2018-07-10T13:27:00Z">
            <w:rPr>
              <w:szCs w:val="16"/>
            </w:rPr>
          </w:rPrChange>
        </w:rPr>
        <w:tab/>
      </w:r>
      <w:r w:rsidRPr="00E04AA0">
        <w:rPr>
          <w:highlight w:val="cyan"/>
          <w:lang w:val="sv-SE"/>
          <w:rPrChange w:id="10782" w:author="R2-1810848 SA" w:date="2018-07-10T13:27:00Z">
            <w:rPr>
              <w:szCs w:val="16"/>
            </w:rPr>
          </w:rPrChange>
        </w:rPr>
        <w:tab/>
      </w:r>
      <w:r w:rsidRPr="00E04AA0">
        <w:rPr>
          <w:highlight w:val="cyan"/>
          <w:lang w:val="sv-SE"/>
          <w:rPrChange w:id="10783" w:author="R2-1810848 SA" w:date="2018-07-10T13:27:00Z">
            <w:rPr>
              <w:szCs w:val="16"/>
            </w:rPr>
          </w:rPrChange>
        </w:rPr>
        <w:tab/>
      </w:r>
      <w:r w:rsidRPr="00E04AA0">
        <w:rPr>
          <w:highlight w:val="cyan"/>
          <w:lang w:val="sv-SE"/>
          <w:rPrChange w:id="10784" w:author="R2-1810848 SA" w:date="2018-07-10T13:27:00Z">
            <w:rPr>
              <w:szCs w:val="16"/>
            </w:rPr>
          </w:rPrChange>
        </w:rPr>
        <w:tab/>
      </w:r>
      <w:r w:rsidRPr="00E04AA0">
        <w:rPr>
          <w:highlight w:val="cyan"/>
          <w:lang w:val="sv-SE"/>
          <w:rPrChange w:id="10785" w:author="R2-1810848 SA" w:date="2018-07-10T13:27:00Z">
            <w:rPr>
              <w:szCs w:val="16"/>
            </w:rPr>
          </w:rPrChange>
        </w:rPr>
        <w:tab/>
      </w:r>
      <w:r w:rsidRPr="00E04AA0">
        <w:rPr>
          <w:highlight w:val="cyan"/>
          <w:lang w:val="sv-SE"/>
          <w:rPrChange w:id="10786" w:author="R2-1810848 SA" w:date="2018-07-10T13:27:00Z">
            <w:rPr>
              <w:szCs w:val="16"/>
            </w:rPr>
          </w:rPrChange>
        </w:rPr>
        <w:tab/>
      </w:r>
      <w:r w:rsidRPr="00E04AA0">
        <w:rPr>
          <w:highlight w:val="cyan"/>
          <w:lang w:val="sv-SE"/>
          <w:rPrChange w:id="10787" w:author="R2-1810848 SA" w:date="2018-07-10T13:27:00Z">
            <w:rPr>
              <w:szCs w:val="16"/>
            </w:rPr>
          </w:rPrChange>
        </w:rPr>
        <w:tab/>
      </w:r>
      <w:r w:rsidRPr="00E04AA0">
        <w:rPr>
          <w:highlight w:val="cyan"/>
          <w:lang w:val="sv-SE"/>
          <w:rPrChange w:id="10788" w:author="R2-1810848 SA" w:date="2018-07-10T13:27:00Z">
            <w:rPr>
              <w:szCs w:val="16"/>
            </w:rPr>
          </w:rPrChange>
        </w:rPr>
        <w:tab/>
      </w:r>
      <w:r w:rsidRPr="00E04AA0">
        <w:rPr>
          <w:color w:val="993366"/>
          <w:highlight w:val="cyan"/>
          <w:lang w:val="sv-SE"/>
          <w:rPrChange w:id="10789" w:author="R2-1810848 SA" w:date="2018-07-10T13:27:00Z">
            <w:rPr>
              <w:color w:val="993366"/>
              <w:szCs w:val="16"/>
            </w:rPr>
          </w:rPrChange>
        </w:rPr>
        <w:t>INTEGER</w:t>
      </w:r>
      <w:r w:rsidRPr="00E04AA0">
        <w:rPr>
          <w:highlight w:val="cyan"/>
          <w:lang w:val="sv-SE"/>
          <w:rPrChange w:id="10790" w:author="R2-1810848 SA" w:date="2018-07-10T13:27:00Z">
            <w:rPr>
              <w:szCs w:val="16"/>
            </w:rPr>
          </w:rPrChange>
        </w:rPr>
        <w:t>(0..9),</w:t>
      </w:r>
    </w:p>
    <w:p w14:paraId="474A0562" w14:textId="77777777" w:rsidR="000805DB" w:rsidRPr="00390CF2" w:rsidRDefault="00E04AA0" w:rsidP="000805DB">
      <w:pPr>
        <w:pStyle w:val="PL"/>
        <w:rPr>
          <w:highlight w:val="cyan"/>
          <w:lang w:val="sv-SE"/>
          <w:rPrChange w:id="10791" w:author="R2-1810848 SA" w:date="2018-07-10T13:27:00Z">
            <w:rPr/>
          </w:rPrChange>
        </w:rPr>
      </w:pPr>
      <w:r w:rsidRPr="00E04AA0">
        <w:rPr>
          <w:highlight w:val="cyan"/>
          <w:lang w:val="sv-SE"/>
          <w:rPrChange w:id="10792" w:author="R2-1810848 SA" w:date="2018-07-10T13:27:00Z">
            <w:rPr>
              <w:szCs w:val="16"/>
            </w:rPr>
          </w:rPrChange>
        </w:rPr>
        <w:tab/>
        <w:t>slots16</w:t>
      </w:r>
      <w:r w:rsidRPr="00E04AA0">
        <w:rPr>
          <w:highlight w:val="cyan"/>
          <w:lang w:val="sv-SE"/>
          <w:rPrChange w:id="10793" w:author="R2-1810848 SA" w:date="2018-07-10T13:27:00Z">
            <w:rPr>
              <w:szCs w:val="16"/>
            </w:rPr>
          </w:rPrChange>
        </w:rPr>
        <w:tab/>
      </w:r>
      <w:r w:rsidRPr="00E04AA0">
        <w:rPr>
          <w:highlight w:val="cyan"/>
          <w:lang w:val="sv-SE"/>
          <w:rPrChange w:id="10794" w:author="R2-1810848 SA" w:date="2018-07-10T13:27:00Z">
            <w:rPr>
              <w:szCs w:val="16"/>
            </w:rPr>
          </w:rPrChange>
        </w:rPr>
        <w:tab/>
      </w:r>
      <w:r w:rsidRPr="00E04AA0">
        <w:rPr>
          <w:highlight w:val="cyan"/>
          <w:lang w:val="sv-SE"/>
          <w:rPrChange w:id="10795" w:author="R2-1810848 SA" w:date="2018-07-10T13:27:00Z">
            <w:rPr>
              <w:szCs w:val="16"/>
            </w:rPr>
          </w:rPrChange>
        </w:rPr>
        <w:tab/>
      </w:r>
      <w:r w:rsidRPr="00E04AA0">
        <w:rPr>
          <w:highlight w:val="cyan"/>
          <w:lang w:val="sv-SE"/>
          <w:rPrChange w:id="10796" w:author="R2-1810848 SA" w:date="2018-07-10T13:27:00Z">
            <w:rPr>
              <w:szCs w:val="16"/>
            </w:rPr>
          </w:rPrChange>
        </w:rPr>
        <w:tab/>
      </w:r>
      <w:r w:rsidRPr="00E04AA0">
        <w:rPr>
          <w:highlight w:val="cyan"/>
          <w:lang w:val="sv-SE"/>
          <w:rPrChange w:id="10797" w:author="R2-1810848 SA" w:date="2018-07-10T13:27:00Z">
            <w:rPr>
              <w:szCs w:val="16"/>
            </w:rPr>
          </w:rPrChange>
        </w:rPr>
        <w:tab/>
      </w:r>
      <w:r w:rsidRPr="00E04AA0">
        <w:rPr>
          <w:highlight w:val="cyan"/>
          <w:lang w:val="sv-SE"/>
          <w:rPrChange w:id="10798" w:author="R2-1810848 SA" w:date="2018-07-10T13:27:00Z">
            <w:rPr>
              <w:szCs w:val="16"/>
            </w:rPr>
          </w:rPrChange>
        </w:rPr>
        <w:tab/>
      </w:r>
      <w:r w:rsidRPr="00E04AA0">
        <w:rPr>
          <w:highlight w:val="cyan"/>
          <w:lang w:val="sv-SE"/>
          <w:rPrChange w:id="10799" w:author="R2-1810848 SA" w:date="2018-07-10T13:27:00Z">
            <w:rPr>
              <w:szCs w:val="16"/>
            </w:rPr>
          </w:rPrChange>
        </w:rPr>
        <w:tab/>
      </w:r>
      <w:r w:rsidRPr="00E04AA0">
        <w:rPr>
          <w:highlight w:val="cyan"/>
          <w:lang w:val="sv-SE"/>
          <w:rPrChange w:id="10800" w:author="R2-1810848 SA" w:date="2018-07-10T13:27:00Z">
            <w:rPr>
              <w:szCs w:val="16"/>
            </w:rPr>
          </w:rPrChange>
        </w:rPr>
        <w:tab/>
      </w:r>
      <w:r w:rsidRPr="00E04AA0">
        <w:rPr>
          <w:color w:val="993366"/>
          <w:highlight w:val="cyan"/>
          <w:lang w:val="sv-SE"/>
          <w:rPrChange w:id="10801" w:author="R2-1810848 SA" w:date="2018-07-10T13:27:00Z">
            <w:rPr>
              <w:color w:val="993366"/>
              <w:szCs w:val="16"/>
            </w:rPr>
          </w:rPrChange>
        </w:rPr>
        <w:t>INTEGER</w:t>
      </w:r>
      <w:r w:rsidRPr="00E04AA0">
        <w:rPr>
          <w:highlight w:val="cyan"/>
          <w:lang w:val="sv-SE"/>
          <w:rPrChange w:id="10802" w:author="R2-1810848 SA" w:date="2018-07-10T13:27:00Z">
            <w:rPr>
              <w:szCs w:val="16"/>
            </w:rPr>
          </w:rPrChange>
        </w:rPr>
        <w:t>(0..15),</w:t>
      </w:r>
    </w:p>
    <w:p w14:paraId="7DBD6873" w14:textId="77777777" w:rsidR="000805DB" w:rsidRPr="00390CF2" w:rsidRDefault="00E04AA0" w:rsidP="000805DB">
      <w:pPr>
        <w:pStyle w:val="PL"/>
        <w:rPr>
          <w:highlight w:val="cyan"/>
          <w:lang w:val="sv-SE"/>
          <w:rPrChange w:id="10803" w:author="R2-1810848 SA" w:date="2018-07-10T13:27:00Z">
            <w:rPr/>
          </w:rPrChange>
        </w:rPr>
      </w:pPr>
      <w:r w:rsidRPr="00E04AA0">
        <w:rPr>
          <w:highlight w:val="cyan"/>
          <w:lang w:val="sv-SE"/>
          <w:rPrChange w:id="10804" w:author="R2-1810848 SA" w:date="2018-07-10T13:27:00Z">
            <w:rPr>
              <w:szCs w:val="16"/>
            </w:rPr>
          </w:rPrChange>
        </w:rPr>
        <w:tab/>
        <w:t>slots20</w:t>
      </w:r>
      <w:r w:rsidRPr="00E04AA0">
        <w:rPr>
          <w:highlight w:val="cyan"/>
          <w:lang w:val="sv-SE"/>
          <w:rPrChange w:id="10805" w:author="R2-1810848 SA" w:date="2018-07-10T13:27:00Z">
            <w:rPr>
              <w:szCs w:val="16"/>
            </w:rPr>
          </w:rPrChange>
        </w:rPr>
        <w:tab/>
      </w:r>
      <w:r w:rsidRPr="00E04AA0">
        <w:rPr>
          <w:highlight w:val="cyan"/>
          <w:lang w:val="sv-SE"/>
          <w:rPrChange w:id="10806" w:author="R2-1810848 SA" w:date="2018-07-10T13:27:00Z">
            <w:rPr>
              <w:szCs w:val="16"/>
            </w:rPr>
          </w:rPrChange>
        </w:rPr>
        <w:tab/>
      </w:r>
      <w:r w:rsidRPr="00E04AA0">
        <w:rPr>
          <w:highlight w:val="cyan"/>
          <w:lang w:val="sv-SE"/>
          <w:rPrChange w:id="10807" w:author="R2-1810848 SA" w:date="2018-07-10T13:27:00Z">
            <w:rPr>
              <w:szCs w:val="16"/>
            </w:rPr>
          </w:rPrChange>
        </w:rPr>
        <w:tab/>
      </w:r>
      <w:r w:rsidRPr="00E04AA0">
        <w:rPr>
          <w:highlight w:val="cyan"/>
          <w:lang w:val="sv-SE"/>
          <w:rPrChange w:id="10808" w:author="R2-1810848 SA" w:date="2018-07-10T13:27:00Z">
            <w:rPr>
              <w:szCs w:val="16"/>
            </w:rPr>
          </w:rPrChange>
        </w:rPr>
        <w:tab/>
      </w:r>
      <w:r w:rsidRPr="00E04AA0">
        <w:rPr>
          <w:highlight w:val="cyan"/>
          <w:lang w:val="sv-SE"/>
          <w:rPrChange w:id="10809" w:author="R2-1810848 SA" w:date="2018-07-10T13:27:00Z">
            <w:rPr>
              <w:szCs w:val="16"/>
            </w:rPr>
          </w:rPrChange>
        </w:rPr>
        <w:tab/>
      </w:r>
      <w:r w:rsidRPr="00E04AA0">
        <w:rPr>
          <w:highlight w:val="cyan"/>
          <w:lang w:val="sv-SE"/>
          <w:rPrChange w:id="10810" w:author="R2-1810848 SA" w:date="2018-07-10T13:27:00Z">
            <w:rPr>
              <w:szCs w:val="16"/>
            </w:rPr>
          </w:rPrChange>
        </w:rPr>
        <w:tab/>
      </w:r>
      <w:r w:rsidRPr="00E04AA0">
        <w:rPr>
          <w:highlight w:val="cyan"/>
          <w:lang w:val="sv-SE"/>
          <w:rPrChange w:id="10811" w:author="R2-1810848 SA" w:date="2018-07-10T13:27:00Z">
            <w:rPr>
              <w:szCs w:val="16"/>
            </w:rPr>
          </w:rPrChange>
        </w:rPr>
        <w:tab/>
      </w:r>
      <w:r w:rsidRPr="00E04AA0">
        <w:rPr>
          <w:highlight w:val="cyan"/>
          <w:lang w:val="sv-SE"/>
          <w:rPrChange w:id="10812" w:author="R2-1810848 SA" w:date="2018-07-10T13:27:00Z">
            <w:rPr>
              <w:szCs w:val="16"/>
            </w:rPr>
          </w:rPrChange>
        </w:rPr>
        <w:tab/>
      </w:r>
      <w:r w:rsidRPr="00E04AA0">
        <w:rPr>
          <w:color w:val="993366"/>
          <w:highlight w:val="cyan"/>
          <w:lang w:val="sv-SE"/>
          <w:rPrChange w:id="10813" w:author="R2-1810848 SA" w:date="2018-07-10T13:27:00Z">
            <w:rPr>
              <w:color w:val="993366"/>
              <w:szCs w:val="16"/>
            </w:rPr>
          </w:rPrChange>
        </w:rPr>
        <w:t>INTEGER</w:t>
      </w:r>
      <w:r w:rsidRPr="00E04AA0">
        <w:rPr>
          <w:highlight w:val="cyan"/>
          <w:lang w:val="sv-SE"/>
          <w:rPrChange w:id="10814" w:author="R2-1810848 SA" w:date="2018-07-10T13:27:00Z">
            <w:rPr>
              <w:szCs w:val="16"/>
            </w:rPr>
          </w:rPrChange>
        </w:rPr>
        <w:t>(0..19),</w:t>
      </w:r>
    </w:p>
    <w:p w14:paraId="665CFA89" w14:textId="77777777" w:rsidR="000805DB" w:rsidRPr="00390CF2" w:rsidRDefault="00E04AA0" w:rsidP="000805DB">
      <w:pPr>
        <w:pStyle w:val="PL"/>
        <w:rPr>
          <w:highlight w:val="cyan"/>
          <w:lang w:val="sv-SE"/>
          <w:rPrChange w:id="10815" w:author="R2-1810848 SA" w:date="2018-07-10T13:27:00Z">
            <w:rPr/>
          </w:rPrChange>
        </w:rPr>
      </w:pPr>
      <w:r w:rsidRPr="00E04AA0">
        <w:rPr>
          <w:highlight w:val="cyan"/>
          <w:lang w:val="sv-SE"/>
          <w:rPrChange w:id="10816" w:author="R2-1810848 SA" w:date="2018-07-10T13:27:00Z">
            <w:rPr>
              <w:szCs w:val="16"/>
            </w:rPr>
          </w:rPrChange>
        </w:rPr>
        <w:tab/>
        <w:t>slots40</w:t>
      </w:r>
      <w:r w:rsidRPr="00E04AA0">
        <w:rPr>
          <w:highlight w:val="cyan"/>
          <w:lang w:val="sv-SE"/>
          <w:rPrChange w:id="10817" w:author="R2-1810848 SA" w:date="2018-07-10T13:27:00Z">
            <w:rPr>
              <w:szCs w:val="16"/>
            </w:rPr>
          </w:rPrChange>
        </w:rPr>
        <w:tab/>
      </w:r>
      <w:r w:rsidRPr="00E04AA0">
        <w:rPr>
          <w:highlight w:val="cyan"/>
          <w:lang w:val="sv-SE"/>
          <w:rPrChange w:id="10818" w:author="R2-1810848 SA" w:date="2018-07-10T13:27:00Z">
            <w:rPr>
              <w:szCs w:val="16"/>
            </w:rPr>
          </w:rPrChange>
        </w:rPr>
        <w:tab/>
      </w:r>
      <w:r w:rsidRPr="00E04AA0">
        <w:rPr>
          <w:highlight w:val="cyan"/>
          <w:lang w:val="sv-SE"/>
          <w:rPrChange w:id="10819" w:author="R2-1810848 SA" w:date="2018-07-10T13:27:00Z">
            <w:rPr>
              <w:szCs w:val="16"/>
            </w:rPr>
          </w:rPrChange>
        </w:rPr>
        <w:tab/>
      </w:r>
      <w:r w:rsidRPr="00E04AA0">
        <w:rPr>
          <w:highlight w:val="cyan"/>
          <w:lang w:val="sv-SE"/>
          <w:rPrChange w:id="10820" w:author="R2-1810848 SA" w:date="2018-07-10T13:27:00Z">
            <w:rPr>
              <w:szCs w:val="16"/>
            </w:rPr>
          </w:rPrChange>
        </w:rPr>
        <w:tab/>
      </w:r>
      <w:r w:rsidRPr="00E04AA0">
        <w:rPr>
          <w:highlight w:val="cyan"/>
          <w:lang w:val="sv-SE"/>
          <w:rPrChange w:id="10821" w:author="R2-1810848 SA" w:date="2018-07-10T13:27:00Z">
            <w:rPr>
              <w:szCs w:val="16"/>
            </w:rPr>
          </w:rPrChange>
        </w:rPr>
        <w:tab/>
      </w:r>
      <w:r w:rsidRPr="00E04AA0">
        <w:rPr>
          <w:highlight w:val="cyan"/>
          <w:lang w:val="sv-SE"/>
          <w:rPrChange w:id="10822" w:author="R2-1810848 SA" w:date="2018-07-10T13:27:00Z">
            <w:rPr>
              <w:szCs w:val="16"/>
            </w:rPr>
          </w:rPrChange>
        </w:rPr>
        <w:tab/>
      </w:r>
      <w:r w:rsidRPr="00E04AA0">
        <w:rPr>
          <w:highlight w:val="cyan"/>
          <w:lang w:val="sv-SE"/>
          <w:rPrChange w:id="10823" w:author="R2-1810848 SA" w:date="2018-07-10T13:27:00Z">
            <w:rPr>
              <w:szCs w:val="16"/>
            </w:rPr>
          </w:rPrChange>
        </w:rPr>
        <w:tab/>
      </w:r>
      <w:r w:rsidRPr="00E04AA0">
        <w:rPr>
          <w:highlight w:val="cyan"/>
          <w:lang w:val="sv-SE"/>
          <w:rPrChange w:id="10824" w:author="R2-1810848 SA" w:date="2018-07-10T13:27:00Z">
            <w:rPr>
              <w:szCs w:val="16"/>
            </w:rPr>
          </w:rPrChange>
        </w:rPr>
        <w:tab/>
      </w:r>
      <w:r w:rsidRPr="00E04AA0">
        <w:rPr>
          <w:color w:val="993366"/>
          <w:highlight w:val="cyan"/>
          <w:lang w:val="sv-SE"/>
          <w:rPrChange w:id="10825" w:author="R2-1810848 SA" w:date="2018-07-10T13:27:00Z">
            <w:rPr>
              <w:color w:val="993366"/>
              <w:szCs w:val="16"/>
            </w:rPr>
          </w:rPrChange>
        </w:rPr>
        <w:t>INTEGER</w:t>
      </w:r>
      <w:r w:rsidRPr="00E04AA0">
        <w:rPr>
          <w:highlight w:val="cyan"/>
          <w:lang w:val="sv-SE"/>
          <w:rPrChange w:id="10826" w:author="R2-1810848 SA" w:date="2018-07-10T13:27:00Z">
            <w:rPr>
              <w:szCs w:val="16"/>
            </w:rPr>
          </w:rPrChange>
        </w:rPr>
        <w:t>(0..39),</w:t>
      </w:r>
    </w:p>
    <w:p w14:paraId="1804563A" w14:textId="77777777" w:rsidR="000805DB" w:rsidRPr="00390CF2" w:rsidRDefault="00E04AA0" w:rsidP="000805DB">
      <w:pPr>
        <w:pStyle w:val="PL"/>
        <w:rPr>
          <w:highlight w:val="cyan"/>
          <w:lang w:val="sv-SE"/>
          <w:rPrChange w:id="10827" w:author="R2-1810848 SA" w:date="2018-07-10T13:27:00Z">
            <w:rPr/>
          </w:rPrChange>
        </w:rPr>
      </w:pPr>
      <w:r w:rsidRPr="00E04AA0">
        <w:rPr>
          <w:highlight w:val="cyan"/>
          <w:lang w:val="sv-SE"/>
          <w:rPrChange w:id="10828" w:author="R2-1810848 SA" w:date="2018-07-10T13:27:00Z">
            <w:rPr>
              <w:szCs w:val="16"/>
            </w:rPr>
          </w:rPrChange>
        </w:rPr>
        <w:tab/>
        <w:t>slots80</w:t>
      </w:r>
      <w:r w:rsidRPr="00E04AA0">
        <w:rPr>
          <w:highlight w:val="cyan"/>
          <w:lang w:val="sv-SE"/>
          <w:rPrChange w:id="10829" w:author="R2-1810848 SA" w:date="2018-07-10T13:27:00Z">
            <w:rPr>
              <w:szCs w:val="16"/>
            </w:rPr>
          </w:rPrChange>
        </w:rPr>
        <w:tab/>
      </w:r>
      <w:r w:rsidRPr="00E04AA0">
        <w:rPr>
          <w:highlight w:val="cyan"/>
          <w:lang w:val="sv-SE"/>
          <w:rPrChange w:id="10830" w:author="R2-1810848 SA" w:date="2018-07-10T13:27:00Z">
            <w:rPr>
              <w:szCs w:val="16"/>
            </w:rPr>
          </w:rPrChange>
        </w:rPr>
        <w:tab/>
      </w:r>
      <w:r w:rsidRPr="00E04AA0">
        <w:rPr>
          <w:highlight w:val="cyan"/>
          <w:lang w:val="sv-SE"/>
          <w:rPrChange w:id="10831" w:author="R2-1810848 SA" w:date="2018-07-10T13:27:00Z">
            <w:rPr>
              <w:szCs w:val="16"/>
            </w:rPr>
          </w:rPrChange>
        </w:rPr>
        <w:tab/>
      </w:r>
      <w:r w:rsidRPr="00E04AA0">
        <w:rPr>
          <w:highlight w:val="cyan"/>
          <w:lang w:val="sv-SE"/>
          <w:rPrChange w:id="10832" w:author="R2-1810848 SA" w:date="2018-07-10T13:27:00Z">
            <w:rPr>
              <w:szCs w:val="16"/>
            </w:rPr>
          </w:rPrChange>
        </w:rPr>
        <w:tab/>
      </w:r>
      <w:r w:rsidRPr="00E04AA0">
        <w:rPr>
          <w:highlight w:val="cyan"/>
          <w:lang w:val="sv-SE"/>
          <w:rPrChange w:id="10833" w:author="R2-1810848 SA" w:date="2018-07-10T13:27:00Z">
            <w:rPr>
              <w:szCs w:val="16"/>
            </w:rPr>
          </w:rPrChange>
        </w:rPr>
        <w:tab/>
      </w:r>
      <w:r w:rsidRPr="00E04AA0">
        <w:rPr>
          <w:highlight w:val="cyan"/>
          <w:lang w:val="sv-SE"/>
          <w:rPrChange w:id="10834" w:author="R2-1810848 SA" w:date="2018-07-10T13:27:00Z">
            <w:rPr>
              <w:szCs w:val="16"/>
            </w:rPr>
          </w:rPrChange>
        </w:rPr>
        <w:tab/>
      </w:r>
      <w:r w:rsidRPr="00E04AA0">
        <w:rPr>
          <w:highlight w:val="cyan"/>
          <w:lang w:val="sv-SE"/>
          <w:rPrChange w:id="10835" w:author="R2-1810848 SA" w:date="2018-07-10T13:27:00Z">
            <w:rPr>
              <w:szCs w:val="16"/>
            </w:rPr>
          </w:rPrChange>
        </w:rPr>
        <w:tab/>
      </w:r>
      <w:r w:rsidRPr="00E04AA0">
        <w:rPr>
          <w:highlight w:val="cyan"/>
          <w:lang w:val="sv-SE"/>
          <w:rPrChange w:id="10836" w:author="R2-1810848 SA" w:date="2018-07-10T13:27:00Z">
            <w:rPr>
              <w:szCs w:val="16"/>
            </w:rPr>
          </w:rPrChange>
        </w:rPr>
        <w:tab/>
      </w:r>
      <w:r w:rsidRPr="00E04AA0">
        <w:rPr>
          <w:color w:val="993366"/>
          <w:highlight w:val="cyan"/>
          <w:lang w:val="sv-SE"/>
          <w:rPrChange w:id="10837" w:author="R2-1810848 SA" w:date="2018-07-10T13:27:00Z">
            <w:rPr>
              <w:color w:val="993366"/>
              <w:szCs w:val="16"/>
            </w:rPr>
          </w:rPrChange>
        </w:rPr>
        <w:t>INTEGER</w:t>
      </w:r>
      <w:r w:rsidRPr="00E04AA0">
        <w:rPr>
          <w:highlight w:val="cyan"/>
          <w:lang w:val="sv-SE"/>
          <w:rPrChange w:id="10838" w:author="R2-1810848 SA" w:date="2018-07-10T13:27:00Z">
            <w:rPr>
              <w:szCs w:val="16"/>
            </w:rPr>
          </w:rPrChange>
        </w:rPr>
        <w:t>(0..79),</w:t>
      </w:r>
    </w:p>
    <w:p w14:paraId="796CBD98" w14:textId="77777777" w:rsidR="000805DB" w:rsidRPr="00390CF2" w:rsidRDefault="00E04AA0" w:rsidP="000805DB">
      <w:pPr>
        <w:pStyle w:val="PL"/>
        <w:rPr>
          <w:highlight w:val="cyan"/>
          <w:lang w:val="sv-SE"/>
          <w:rPrChange w:id="10839" w:author="R2-1810848 SA" w:date="2018-07-10T13:27:00Z">
            <w:rPr/>
          </w:rPrChange>
        </w:rPr>
      </w:pPr>
      <w:r w:rsidRPr="00E04AA0">
        <w:rPr>
          <w:highlight w:val="cyan"/>
          <w:lang w:val="sv-SE"/>
          <w:rPrChange w:id="10840" w:author="R2-1810848 SA" w:date="2018-07-10T13:27:00Z">
            <w:rPr>
              <w:szCs w:val="16"/>
            </w:rPr>
          </w:rPrChange>
        </w:rPr>
        <w:tab/>
        <w:t>slots160</w:t>
      </w:r>
      <w:r w:rsidRPr="00E04AA0">
        <w:rPr>
          <w:highlight w:val="cyan"/>
          <w:lang w:val="sv-SE"/>
          <w:rPrChange w:id="10841" w:author="R2-1810848 SA" w:date="2018-07-10T13:27:00Z">
            <w:rPr>
              <w:szCs w:val="16"/>
            </w:rPr>
          </w:rPrChange>
        </w:rPr>
        <w:tab/>
      </w:r>
      <w:r w:rsidRPr="00E04AA0">
        <w:rPr>
          <w:highlight w:val="cyan"/>
          <w:lang w:val="sv-SE"/>
          <w:rPrChange w:id="10842" w:author="R2-1810848 SA" w:date="2018-07-10T13:27:00Z">
            <w:rPr>
              <w:szCs w:val="16"/>
            </w:rPr>
          </w:rPrChange>
        </w:rPr>
        <w:tab/>
      </w:r>
      <w:r w:rsidRPr="00E04AA0">
        <w:rPr>
          <w:highlight w:val="cyan"/>
          <w:lang w:val="sv-SE"/>
          <w:rPrChange w:id="10843" w:author="R2-1810848 SA" w:date="2018-07-10T13:27:00Z">
            <w:rPr>
              <w:szCs w:val="16"/>
            </w:rPr>
          </w:rPrChange>
        </w:rPr>
        <w:tab/>
      </w:r>
      <w:r w:rsidRPr="00E04AA0">
        <w:rPr>
          <w:highlight w:val="cyan"/>
          <w:lang w:val="sv-SE"/>
          <w:rPrChange w:id="10844" w:author="R2-1810848 SA" w:date="2018-07-10T13:27:00Z">
            <w:rPr>
              <w:szCs w:val="16"/>
            </w:rPr>
          </w:rPrChange>
        </w:rPr>
        <w:tab/>
      </w:r>
      <w:r w:rsidRPr="00E04AA0">
        <w:rPr>
          <w:highlight w:val="cyan"/>
          <w:lang w:val="sv-SE"/>
          <w:rPrChange w:id="10845" w:author="R2-1810848 SA" w:date="2018-07-10T13:27:00Z">
            <w:rPr>
              <w:szCs w:val="16"/>
            </w:rPr>
          </w:rPrChange>
        </w:rPr>
        <w:tab/>
      </w:r>
      <w:r w:rsidRPr="00E04AA0">
        <w:rPr>
          <w:highlight w:val="cyan"/>
          <w:lang w:val="sv-SE"/>
          <w:rPrChange w:id="10846" w:author="R2-1810848 SA" w:date="2018-07-10T13:27:00Z">
            <w:rPr>
              <w:szCs w:val="16"/>
            </w:rPr>
          </w:rPrChange>
        </w:rPr>
        <w:tab/>
      </w:r>
      <w:r w:rsidRPr="00E04AA0">
        <w:rPr>
          <w:highlight w:val="cyan"/>
          <w:lang w:val="sv-SE"/>
          <w:rPrChange w:id="10847" w:author="R2-1810848 SA" w:date="2018-07-10T13:27:00Z">
            <w:rPr>
              <w:szCs w:val="16"/>
            </w:rPr>
          </w:rPrChange>
        </w:rPr>
        <w:tab/>
      </w:r>
      <w:r w:rsidRPr="00E04AA0">
        <w:rPr>
          <w:color w:val="993366"/>
          <w:highlight w:val="cyan"/>
          <w:lang w:val="sv-SE"/>
          <w:rPrChange w:id="10848" w:author="R2-1810848 SA" w:date="2018-07-10T13:27:00Z">
            <w:rPr>
              <w:color w:val="993366"/>
              <w:szCs w:val="16"/>
            </w:rPr>
          </w:rPrChange>
        </w:rPr>
        <w:t>INTEGER</w:t>
      </w:r>
      <w:r w:rsidRPr="00E04AA0">
        <w:rPr>
          <w:highlight w:val="cyan"/>
          <w:lang w:val="sv-SE"/>
          <w:rPrChange w:id="10849" w:author="R2-1810848 SA" w:date="2018-07-10T13:27:00Z">
            <w:rPr>
              <w:szCs w:val="16"/>
            </w:rPr>
          </w:rPrChange>
        </w:rPr>
        <w:t>(0..159),</w:t>
      </w:r>
    </w:p>
    <w:p w14:paraId="5BB257D8" w14:textId="77777777" w:rsidR="000805DB" w:rsidRPr="00390CF2" w:rsidRDefault="00E04AA0" w:rsidP="000805DB">
      <w:pPr>
        <w:pStyle w:val="PL"/>
        <w:rPr>
          <w:highlight w:val="cyan"/>
          <w:lang w:val="sv-SE"/>
          <w:rPrChange w:id="10850" w:author="R2-1810848 SA" w:date="2018-07-10T13:27:00Z">
            <w:rPr/>
          </w:rPrChange>
        </w:rPr>
      </w:pPr>
      <w:r w:rsidRPr="00E04AA0">
        <w:rPr>
          <w:highlight w:val="cyan"/>
          <w:lang w:val="sv-SE"/>
          <w:rPrChange w:id="10851" w:author="R2-1810848 SA" w:date="2018-07-10T13:27:00Z">
            <w:rPr>
              <w:szCs w:val="16"/>
            </w:rPr>
          </w:rPrChange>
        </w:rPr>
        <w:tab/>
        <w:t>slots320</w:t>
      </w:r>
      <w:r w:rsidRPr="00E04AA0">
        <w:rPr>
          <w:highlight w:val="cyan"/>
          <w:lang w:val="sv-SE"/>
          <w:rPrChange w:id="10852" w:author="R2-1810848 SA" w:date="2018-07-10T13:27:00Z">
            <w:rPr>
              <w:szCs w:val="16"/>
            </w:rPr>
          </w:rPrChange>
        </w:rPr>
        <w:tab/>
      </w:r>
      <w:r w:rsidRPr="00E04AA0">
        <w:rPr>
          <w:highlight w:val="cyan"/>
          <w:lang w:val="sv-SE"/>
          <w:rPrChange w:id="10853" w:author="R2-1810848 SA" w:date="2018-07-10T13:27:00Z">
            <w:rPr>
              <w:szCs w:val="16"/>
            </w:rPr>
          </w:rPrChange>
        </w:rPr>
        <w:tab/>
      </w:r>
      <w:r w:rsidRPr="00E04AA0">
        <w:rPr>
          <w:highlight w:val="cyan"/>
          <w:lang w:val="sv-SE"/>
          <w:rPrChange w:id="10854" w:author="R2-1810848 SA" w:date="2018-07-10T13:27:00Z">
            <w:rPr>
              <w:szCs w:val="16"/>
            </w:rPr>
          </w:rPrChange>
        </w:rPr>
        <w:tab/>
      </w:r>
      <w:r w:rsidRPr="00E04AA0">
        <w:rPr>
          <w:highlight w:val="cyan"/>
          <w:lang w:val="sv-SE"/>
          <w:rPrChange w:id="10855" w:author="R2-1810848 SA" w:date="2018-07-10T13:27:00Z">
            <w:rPr>
              <w:szCs w:val="16"/>
            </w:rPr>
          </w:rPrChange>
        </w:rPr>
        <w:tab/>
      </w:r>
      <w:r w:rsidRPr="00E04AA0">
        <w:rPr>
          <w:highlight w:val="cyan"/>
          <w:lang w:val="sv-SE"/>
          <w:rPrChange w:id="10856" w:author="R2-1810848 SA" w:date="2018-07-10T13:27:00Z">
            <w:rPr>
              <w:szCs w:val="16"/>
            </w:rPr>
          </w:rPrChange>
        </w:rPr>
        <w:tab/>
      </w:r>
      <w:r w:rsidRPr="00E04AA0">
        <w:rPr>
          <w:highlight w:val="cyan"/>
          <w:lang w:val="sv-SE"/>
          <w:rPrChange w:id="10857" w:author="R2-1810848 SA" w:date="2018-07-10T13:27:00Z">
            <w:rPr>
              <w:szCs w:val="16"/>
            </w:rPr>
          </w:rPrChange>
        </w:rPr>
        <w:tab/>
      </w:r>
      <w:r w:rsidRPr="00E04AA0">
        <w:rPr>
          <w:highlight w:val="cyan"/>
          <w:lang w:val="sv-SE"/>
          <w:rPrChange w:id="10858" w:author="R2-1810848 SA" w:date="2018-07-10T13:27:00Z">
            <w:rPr>
              <w:szCs w:val="16"/>
            </w:rPr>
          </w:rPrChange>
        </w:rPr>
        <w:tab/>
      </w:r>
      <w:r w:rsidRPr="00E04AA0">
        <w:rPr>
          <w:color w:val="993366"/>
          <w:highlight w:val="cyan"/>
          <w:lang w:val="sv-SE"/>
          <w:rPrChange w:id="10859" w:author="R2-1810848 SA" w:date="2018-07-10T13:27:00Z">
            <w:rPr>
              <w:color w:val="993366"/>
              <w:szCs w:val="16"/>
            </w:rPr>
          </w:rPrChange>
        </w:rPr>
        <w:t>INTEGER</w:t>
      </w:r>
      <w:r w:rsidRPr="00E04AA0">
        <w:rPr>
          <w:highlight w:val="cyan"/>
          <w:lang w:val="sv-SE"/>
          <w:rPrChange w:id="10860" w:author="R2-1810848 SA" w:date="2018-07-10T13:27:00Z">
            <w:rPr>
              <w:szCs w:val="16"/>
            </w:rPr>
          </w:rPrChange>
        </w:rPr>
        <w:t>(0..319)</w:t>
      </w:r>
    </w:p>
    <w:p w14:paraId="63E0DB66" w14:textId="77777777" w:rsidR="000805DB" w:rsidRPr="00390CF2" w:rsidRDefault="000805DB" w:rsidP="000805DB">
      <w:pPr>
        <w:pStyle w:val="PL"/>
        <w:rPr>
          <w:highlight w:val="cyan"/>
        </w:rPr>
      </w:pPr>
      <w:r w:rsidRPr="00390CF2">
        <w:rPr>
          <w:highlight w:val="cyan"/>
        </w:rPr>
        <w:t>}</w:t>
      </w:r>
    </w:p>
    <w:p w14:paraId="444DC167" w14:textId="77777777" w:rsidR="000805DB" w:rsidRPr="00390CF2" w:rsidRDefault="000805DB" w:rsidP="000805DB">
      <w:pPr>
        <w:pStyle w:val="PL"/>
        <w:rPr>
          <w:highlight w:val="cyan"/>
        </w:rPr>
      </w:pPr>
    </w:p>
    <w:p w14:paraId="76017517"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F5EA0B"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6520770B"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2983D30A" w14:textId="77777777" w:rsidR="000805DB" w:rsidRPr="00390CF2" w:rsidRDefault="000805DB" w:rsidP="000805DB">
      <w:pPr>
        <w:pStyle w:val="PL"/>
        <w:rPr>
          <w:highlight w:val="cyan"/>
        </w:rPr>
      </w:pPr>
      <w:r w:rsidRPr="00390CF2">
        <w:rPr>
          <w:highlight w:val="cyan"/>
        </w:rPr>
        <w:t>}</w:t>
      </w:r>
    </w:p>
    <w:p w14:paraId="4143EBA4" w14:textId="77777777" w:rsidR="000805DB" w:rsidRPr="00390CF2" w:rsidRDefault="000805DB" w:rsidP="000805DB">
      <w:pPr>
        <w:pStyle w:val="PL"/>
        <w:rPr>
          <w:highlight w:val="cyan"/>
        </w:rPr>
      </w:pPr>
    </w:p>
    <w:p w14:paraId="65B3D794" w14:textId="77777777" w:rsidR="000805DB" w:rsidRPr="00390CF2" w:rsidRDefault="000805DB" w:rsidP="000805DB">
      <w:pPr>
        <w:pStyle w:val="PL"/>
        <w:rPr>
          <w:rFonts w:eastAsia="DengXian"/>
          <w:highlight w:val="cyan"/>
        </w:rPr>
      </w:pPr>
      <w:bookmarkStart w:id="10861"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3F624346"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7BBAD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5FF7FE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5DA990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E2DB91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B23C5B5"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649CBA"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CDD5B9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30FAFC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BD681A3" w14:textId="77777777" w:rsidR="000805DB" w:rsidRPr="00390CF2" w:rsidRDefault="000805DB" w:rsidP="000805DB">
      <w:pPr>
        <w:pStyle w:val="PL"/>
        <w:rPr>
          <w:rFonts w:eastAsia="DengXian"/>
          <w:highlight w:val="cyan"/>
        </w:rPr>
      </w:pPr>
      <w:r w:rsidRPr="00390CF2">
        <w:rPr>
          <w:rFonts w:eastAsia="DengXian"/>
          <w:highlight w:val="cyan"/>
        </w:rPr>
        <w:tab/>
        <w:t>},</w:t>
      </w:r>
    </w:p>
    <w:p w14:paraId="1F383417"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A3323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6D8965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E0C552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A2BB94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A706351" w14:textId="77777777" w:rsidR="000805DB" w:rsidRPr="00390CF2" w:rsidRDefault="000805DB" w:rsidP="000805DB">
      <w:pPr>
        <w:pStyle w:val="PL"/>
        <w:rPr>
          <w:rFonts w:eastAsia="DengXian"/>
          <w:highlight w:val="cyan"/>
        </w:rPr>
      </w:pPr>
      <w:r w:rsidRPr="00390CF2">
        <w:rPr>
          <w:rFonts w:eastAsia="DengXian"/>
          <w:highlight w:val="cyan"/>
        </w:rPr>
        <w:tab/>
        <w:t>},</w:t>
      </w:r>
    </w:p>
    <w:p w14:paraId="649ED192"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3BDAC24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25B06E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924130D" w14:textId="77777777" w:rsidR="000805DB" w:rsidRPr="00390CF2" w:rsidRDefault="000805DB" w:rsidP="000805DB">
      <w:pPr>
        <w:pStyle w:val="PL"/>
        <w:rPr>
          <w:rFonts w:eastAsia="DengXian"/>
          <w:highlight w:val="cyan"/>
          <w:lang w:val="sv-SE"/>
          <w:rPrChange w:id="10862" w:author="R2-1810848 SA" w:date="2018-07-10T13:27:00Z">
            <w:rPr>
              <w:rFonts w:eastAsia="DengXian"/>
            </w:rPr>
          </w:rPrChange>
        </w:rPr>
      </w:pPr>
      <w:r w:rsidRPr="00390CF2">
        <w:rPr>
          <w:rFonts w:eastAsia="DengXian"/>
          <w:highlight w:val="cyan"/>
        </w:rPr>
        <w:tab/>
      </w:r>
      <w:r w:rsidR="00E04AA0" w:rsidRPr="00E04AA0">
        <w:rPr>
          <w:rFonts w:eastAsia="DengXian"/>
          <w:highlight w:val="cyan"/>
          <w:lang w:val="sv-SE"/>
          <w:rPrChange w:id="10863" w:author="R2-1810848 SA" w:date="2018-07-10T13:27:00Z">
            <w:rPr>
              <w:rFonts w:eastAsia="DengXian"/>
              <w:szCs w:val="16"/>
            </w:rPr>
          </w:rPrChange>
        </w:rPr>
        <w:t>},</w:t>
      </w:r>
    </w:p>
    <w:p w14:paraId="47FB925E" w14:textId="77777777" w:rsidR="000805DB" w:rsidRPr="00390CF2" w:rsidRDefault="00E04AA0" w:rsidP="000805DB">
      <w:pPr>
        <w:pStyle w:val="PL"/>
        <w:rPr>
          <w:rFonts w:eastAsia="DengXian"/>
          <w:highlight w:val="cyan"/>
          <w:lang w:val="sv-SE"/>
          <w:rPrChange w:id="10864" w:author="R2-1810848 SA" w:date="2018-07-10T13:27:00Z">
            <w:rPr>
              <w:rFonts w:eastAsia="DengXian"/>
            </w:rPr>
          </w:rPrChange>
        </w:rPr>
      </w:pPr>
      <w:r w:rsidRPr="00E04AA0">
        <w:rPr>
          <w:rFonts w:eastAsia="DengXian"/>
          <w:highlight w:val="cyan"/>
          <w:lang w:val="sv-SE"/>
          <w:rPrChange w:id="10865" w:author="R2-1810848 SA" w:date="2018-07-10T13:27:00Z">
            <w:rPr>
              <w:rFonts w:eastAsia="DengXian"/>
              <w:szCs w:val="16"/>
            </w:rPr>
          </w:rPrChange>
        </w:rPr>
        <w:tab/>
        <w:t>portIndex1</w:t>
      </w:r>
      <w:r w:rsidRPr="00E04AA0">
        <w:rPr>
          <w:rFonts w:eastAsia="DengXian"/>
          <w:highlight w:val="cyan"/>
          <w:lang w:val="sv-SE"/>
          <w:rPrChange w:id="10866" w:author="R2-1810848 SA" w:date="2018-07-10T13:27:00Z">
            <w:rPr>
              <w:rFonts w:eastAsia="DengXian"/>
              <w:szCs w:val="16"/>
            </w:rPr>
          </w:rPrChange>
        </w:rPr>
        <w:tab/>
      </w:r>
      <w:r w:rsidRPr="00E04AA0">
        <w:rPr>
          <w:rFonts w:eastAsia="DengXian"/>
          <w:highlight w:val="cyan"/>
          <w:lang w:val="sv-SE"/>
          <w:rPrChange w:id="10867" w:author="R2-1810848 SA" w:date="2018-07-10T13:27:00Z">
            <w:rPr>
              <w:rFonts w:eastAsia="DengXian"/>
              <w:szCs w:val="16"/>
            </w:rPr>
          </w:rPrChange>
        </w:rPr>
        <w:tab/>
      </w:r>
      <w:r w:rsidRPr="00E04AA0">
        <w:rPr>
          <w:rFonts w:eastAsia="DengXian"/>
          <w:highlight w:val="cyan"/>
          <w:lang w:val="sv-SE"/>
          <w:rPrChange w:id="10868" w:author="R2-1810848 SA" w:date="2018-07-10T13:27:00Z">
            <w:rPr>
              <w:rFonts w:eastAsia="DengXian"/>
              <w:szCs w:val="16"/>
            </w:rPr>
          </w:rPrChange>
        </w:rPr>
        <w:tab/>
      </w:r>
      <w:r w:rsidRPr="00E04AA0">
        <w:rPr>
          <w:rFonts w:eastAsia="DengXian"/>
          <w:highlight w:val="cyan"/>
          <w:lang w:val="sv-SE"/>
          <w:rPrChange w:id="10869" w:author="R2-1810848 SA" w:date="2018-07-10T13:27:00Z">
            <w:rPr>
              <w:rFonts w:eastAsia="DengXian"/>
              <w:szCs w:val="16"/>
            </w:rPr>
          </w:rPrChange>
        </w:rPr>
        <w:tab/>
      </w:r>
      <w:r w:rsidRPr="00E04AA0">
        <w:rPr>
          <w:rFonts w:eastAsia="DengXian"/>
          <w:highlight w:val="cyan"/>
          <w:lang w:val="sv-SE"/>
          <w:rPrChange w:id="10870" w:author="R2-1810848 SA" w:date="2018-07-10T13:27:00Z">
            <w:rPr>
              <w:rFonts w:eastAsia="DengXian"/>
              <w:szCs w:val="16"/>
            </w:rPr>
          </w:rPrChange>
        </w:rPr>
        <w:tab/>
      </w:r>
      <w:r w:rsidRPr="00E04AA0">
        <w:rPr>
          <w:rFonts w:eastAsia="DengXian"/>
          <w:highlight w:val="cyan"/>
          <w:lang w:val="sv-SE"/>
          <w:rPrChange w:id="10871" w:author="R2-1810848 SA" w:date="2018-07-10T13:27:00Z">
            <w:rPr>
              <w:rFonts w:eastAsia="DengXian"/>
              <w:szCs w:val="16"/>
            </w:rPr>
          </w:rPrChange>
        </w:rPr>
        <w:tab/>
      </w:r>
      <w:r w:rsidRPr="00E04AA0">
        <w:rPr>
          <w:rFonts w:eastAsia="DengXian"/>
          <w:highlight w:val="cyan"/>
          <w:lang w:val="sv-SE"/>
          <w:rPrChange w:id="10872" w:author="R2-1810848 SA" w:date="2018-07-10T13:27:00Z">
            <w:rPr>
              <w:rFonts w:eastAsia="DengXian"/>
              <w:szCs w:val="16"/>
            </w:rPr>
          </w:rPrChange>
        </w:rPr>
        <w:tab/>
      </w:r>
      <w:r w:rsidRPr="00E04AA0">
        <w:rPr>
          <w:rFonts w:eastAsia="DengXian"/>
          <w:color w:val="993366"/>
          <w:highlight w:val="cyan"/>
          <w:lang w:val="sv-SE"/>
          <w:rPrChange w:id="10873" w:author="R2-1810848 SA" w:date="2018-07-10T13:27:00Z">
            <w:rPr>
              <w:rFonts w:eastAsia="DengXian"/>
              <w:color w:val="993366"/>
              <w:szCs w:val="16"/>
            </w:rPr>
          </w:rPrChange>
        </w:rPr>
        <w:t>NULL</w:t>
      </w:r>
    </w:p>
    <w:p w14:paraId="192B0647" w14:textId="77777777" w:rsidR="000805DB" w:rsidRPr="00390CF2" w:rsidRDefault="00E04AA0" w:rsidP="000805DB">
      <w:pPr>
        <w:pStyle w:val="PL"/>
        <w:rPr>
          <w:rFonts w:eastAsia="DengXian"/>
          <w:highlight w:val="cyan"/>
          <w:lang w:val="sv-SE"/>
          <w:rPrChange w:id="10874" w:author="R2-1810848 SA" w:date="2018-07-10T13:27:00Z">
            <w:rPr>
              <w:rFonts w:eastAsia="DengXian"/>
            </w:rPr>
          </w:rPrChange>
        </w:rPr>
      </w:pPr>
      <w:r w:rsidRPr="00E04AA0">
        <w:rPr>
          <w:rFonts w:eastAsia="DengXian"/>
          <w:highlight w:val="cyan"/>
          <w:lang w:val="sv-SE"/>
          <w:rPrChange w:id="10875" w:author="R2-1810848 SA" w:date="2018-07-10T13:27:00Z">
            <w:rPr>
              <w:rFonts w:eastAsia="DengXian"/>
              <w:szCs w:val="16"/>
            </w:rPr>
          </w:rPrChange>
        </w:rPr>
        <w:t>}</w:t>
      </w:r>
    </w:p>
    <w:bookmarkEnd w:id="10861"/>
    <w:p w14:paraId="229C9B60" w14:textId="77777777" w:rsidR="000805DB" w:rsidRPr="00390CF2" w:rsidRDefault="000805DB" w:rsidP="000805DB">
      <w:pPr>
        <w:pStyle w:val="PL"/>
        <w:rPr>
          <w:rFonts w:eastAsia="DengXian"/>
          <w:highlight w:val="cyan"/>
          <w:lang w:val="sv-SE"/>
          <w:rPrChange w:id="10876" w:author="R2-1810848 SA" w:date="2018-07-10T13:27:00Z">
            <w:rPr>
              <w:rFonts w:eastAsia="DengXian"/>
            </w:rPr>
          </w:rPrChange>
        </w:rPr>
      </w:pPr>
    </w:p>
    <w:p w14:paraId="6D017396" w14:textId="77777777" w:rsidR="000805DB" w:rsidRPr="00390CF2" w:rsidRDefault="00E04AA0" w:rsidP="000805DB">
      <w:pPr>
        <w:pStyle w:val="PL"/>
        <w:rPr>
          <w:highlight w:val="cyan"/>
          <w:lang w:val="sv-SE"/>
          <w:rPrChange w:id="10877" w:author="R2-1810848 SA" w:date="2018-07-10T13:27:00Z">
            <w:rPr/>
          </w:rPrChange>
        </w:rPr>
      </w:pPr>
      <w:r w:rsidRPr="00E04AA0">
        <w:rPr>
          <w:highlight w:val="cyan"/>
          <w:lang w:val="sv-SE"/>
          <w:rPrChange w:id="10878" w:author="R2-1810848 SA" w:date="2018-07-10T13:27:00Z">
            <w:rPr>
              <w:szCs w:val="16"/>
            </w:rPr>
          </w:rPrChange>
        </w:rPr>
        <w:t>PortIndex8::=</w:t>
      </w:r>
      <w:r w:rsidRPr="00E04AA0">
        <w:rPr>
          <w:highlight w:val="cyan"/>
          <w:lang w:val="sv-SE"/>
          <w:rPrChange w:id="10879" w:author="R2-1810848 SA" w:date="2018-07-10T13:27:00Z">
            <w:rPr>
              <w:szCs w:val="16"/>
            </w:rPr>
          </w:rPrChange>
        </w:rPr>
        <w:tab/>
      </w:r>
      <w:r w:rsidRPr="00E04AA0">
        <w:rPr>
          <w:highlight w:val="cyan"/>
          <w:lang w:val="sv-SE"/>
          <w:rPrChange w:id="10880" w:author="R2-1810848 SA" w:date="2018-07-10T13:27:00Z">
            <w:rPr>
              <w:szCs w:val="16"/>
            </w:rPr>
          </w:rPrChange>
        </w:rPr>
        <w:tab/>
      </w:r>
      <w:r w:rsidRPr="00E04AA0">
        <w:rPr>
          <w:highlight w:val="cyan"/>
          <w:lang w:val="sv-SE"/>
          <w:rPrChange w:id="10881" w:author="R2-1810848 SA" w:date="2018-07-10T13:27:00Z">
            <w:rPr>
              <w:szCs w:val="16"/>
            </w:rPr>
          </w:rPrChange>
        </w:rPr>
        <w:tab/>
      </w:r>
      <w:r w:rsidRPr="00E04AA0">
        <w:rPr>
          <w:highlight w:val="cyan"/>
          <w:lang w:val="sv-SE"/>
          <w:rPrChange w:id="10882" w:author="R2-1810848 SA" w:date="2018-07-10T13:27:00Z">
            <w:rPr>
              <w:szCs w:val="16"/>
            </w:rPr>
          </w:rPrChange>
        </w:rPr>
        <w:tab/>
      </w:r>
      <w:r w:rsidRPr="00E04AA0">
        <w:rPr>
          <w:highlight w:val="cyan"/>
          <w:lang w:val="sv-SE"/>
          <w:rPrChange w:id="10883" w:author="R2-1810848 SA" w:date="2018-07-10T13:27:00Z">
            <w:rPr>
              <w:szCs w:val="16"/>
            </w:rPr>
          </w:rPrChange>
        </w:rPr>
        <w:tab/>
      </w:r>
      <w:r w:rsidRPr="00E04AA0">
        <w:rPr>
          <w:highlight w:val="cyan"/>
          <w:lang w:val="sv-SE"/>
          <w:rPrChange w:id="10884" w:author="R2-1810848 SA" w:date="2018-07-10T13:27:00Z">
            <w:rPr>
              <w:szCs w:val="16"/>
            </w:rPr>
          </w:rPrChange>
        </w:rPr>
        <w:tab/>
      </w:r>
      <w:r w:rsidRPr="00E04AA0">
        <w:rPr>
          <w:color w:val="993366"/>
          <w:highlight w:val="cyan"/>
          <w:lang w:val="sv-SE"/>
          <w:rPrChange w:id="10885" w:author="R2-1810848 SA" w:date="2018-07-10T13:27:00Z">
            <w:rPr>
              <w:color w:val="993366"/>
              <w:szCs w:val="16"/>
            </w:rPr>
          </w:rPrChange>
        </w:rPr>
        <w:t>INTEGER</w:t>
      </w:r>
      <w:r w:rsidRPr="00E04AA0">
        <w:rPr>
          <w:highlight w:val="cyan"/>
          <w:lang w:val="sv-SE"/>
          <w:rPrChange w:id="10886" w:author="R2-1810848 SA" w:date="2018-07-10T13:27:00Z">
            <w:rPr>
              <w:szCs w:val="16"/>
            </w:rPr>
          </w:rPrChange>
        </w:rPr>
        <w:t xml:space="preserve"> (0..7)</w:t>
      </w:r>
    </w:p>
    <w:p w14:paraId="6BBC26CB" w14:textId="77777777" w:rsidR="000805DB" w:rsidRPr="00390CF2" w:rsidRDefault="00E04AA0" w:rsidP="000805DB">
      <w:pPr>
        <w:pStyle w:val="PL"/>
        <w:rPr>
          <w:highlight w:val="cyan"/>
          <w:lang w:val="sv-SE"/>
          <w:rPrChange w:id="10887" w:author="R2-1810848 SA" w:date="2018-07-10T13:27:00Z">
            <w:rPr/>
          </w:rPrChange>
        </w:rPr>
      </w:pPr>
      <w:r w:rsidRPr="00E04AA0">
        <w:rPr>
          <w:highlight w:val="cyan"/>
          <w:lang w:val="sv-SE"/>
          <w:rPrChange w:id="10888" w:author="R2-1810848 SA" w:date="2018-07-10T13:27:00Z">
            <w:rPr>
              <w:szCs w:val="16"/>
            </w:rPr>
          </w:rPrChange>
        </w:rPr>
        <w:t>PortIndex4::=</w:t>
      </w:r>
      <w:r w:rsidRPr="00E04AA0">
        <w:rPr>
          <w:highlight w:val="cyan"/>
          <w:lang w:val="sv-SE"/>
          <w:rPrChange w:id="10889" w:author="R2-1810848 SA" w:date="2018-07-10T13:27:00Z">
            <w:rPr>
              <w:szCs w:val="16"/>
            </w:rPr>
          </w:rPrChange>
        </w:rPr>
        <w:tab/>
      </w:r>
      <w:r w:rsidRPr="00E04AA0">
        <w:rPr>
          <w:highlight w:val="cyan"/>
          <w:lang w:val="sv-SE"/>
          <w:rPrChange w:id="10890" w:author="R2-1810848 SA" w:date="2018-07-10T13:27:00Z">
            <w:rPr>
              <w:szCs w:val="16"/>
            </w:rPr>
          </w:rPrChange>
        </w:rPr>
        <w:tab/>
      </w:r>
      <w:r w:rsidRPr="00E04AA0">
        <w:rPr>
          <w:highlight w:val="cyan"/>
          <w:lang w:val="sv-SE"/>
          <w:rPrChange w:id="10891" w:author="R2-1810848 SA" w:date="2018-07-10T13:27:00Z">
            <w:rPr>
              <w:szCs w:val="16"/>
            </w:rPr>
          </w:rPrChange>
        </w:rPr>
        <w:tab/>
      </w:r>
      <w:r w:rsidRPr="00E04AA0">
        <w:rPr>
          <w:highlight w:val="cyan"/>
          <w:lang w:val="sv-SE"/>
          <w:rPrChange w:id="10892" w:author="R2-1810848 SA" w:date="2018-07-10T13:27:00Z">
            <w:rPr>
              <w:szCs w:val="16"/>
            </w:rPr>
          </w:rPrChange>
        </w:rPr>
        <w:tab/>
      </w:r>
      <w:r w:rsidRPr="00E04AA0">
        <w:rPr>
          <w:highlight w:val="cyan"/>
          <w:lang w:val="sv-SE"/>
          <w:rPrChange w:id="10893" w:author="R2-1810848 SA" w:date="2018-07-10T13:27:00Z">
            <w:rPr>
              <w:szCs w:val="16"/>
            </w:rPr>
          </w:rPrChange>
        </w:rPr>
        <w:tab/>
      </w:r>
      <w:r w:rsidRPr="00E04AA0">
        <w:rPr>
          <w:highlight w:val="cyan"/>
          <w:lang w:val="sv-SE"/>
          <w:rPrChange w:id="10894" w:author="R2-1810848 SA" w:date="2018-07-10T13:27:00Z">
            <w:rPr>
              <w:szCs w:val="16"/>
            </w:rPr>
          </w:rPrChange>
        </w:rPr>
        <w:tab/>
      </w:r>
      <w:r w:rsidRPr="00E04AA0">
        <w:rPr>
          <w:color w:val="993366"/>
          <w:highlight w:val="cyan"/>
          <w:lang w:val="sv-SE"/>
          <w:rPrChange w:id="10895" w:author="R2-1810848 SA" w:date="2018-07-10T13:27:00Z">
            <w:rPr>
              <w:color w:val="993366"/>
              <w:szCs w:val="16"/>
            </w:rPr>
          </w:rPrChange>
        </w:rPr>
        <w:t>INTEGER</w:t>
      </w:r>
      <w:r w:rsidRPr="00E04AA0">
        <w:rPr>
          <w:highlight w:val="cyan"/>
          <w:lang w:val="sv-SE"/>
          <w:rPrChange w:id="10896" w:author="R2-1810848 SA" w:date="2018-07-10T13:27:00Z">
            <w:rPr>
              <w:szCs w:val="16"/>
            </w:rPr>
          </w:rPrChange>
        </w:rPr>
        <w:t xml:space="preserve"> (0..3)</w:t>
      </w:r>
    </w:p>
    <w:p w14:paraId="2C2929C4" w14:textId="77777777" w:rsidR="000805DB" w:rsidRPr="00390CF2" w:rsidRDefault="00E04AA0" w:rsidP="000805DB">
      <w:pPr>
        <w:pStyle w:val="PL"/>
        <w:rPr>
          <w:highlight w:val="cyan"/>
          <w:lang w:val="sv-SE"/>
          <w:rPrChange w:id="10897" w:author="R2-1810848 SA" w:date="2018-07-10T13:27:00Z">
            <w:rPr/>
          </w:rPrChange>
        </w:rPr>
      </w:pPr>
      <w:r w:rsidRPr="00E04AA0">
        <w:rPr>
          <w:highlight w:val="cyan"/>
          <w:lang w:val="sv-SE"/>
          <w:rPrChange w:id="10898" w:author="R2-1810848 SA" w:date="2018-07-10T13:27:00Z">
            <w:rPr>
              <w:szCs w:val="16"/>
            </w:rPr>
          </w:rPrChange>
        </w:rPr>
        <w:t>PortIndex2::=</w:t>
      </w:r>
      <w:r w:rsidRPr="00E04AA0">
        <w:rPr>
          <w:highlight w:val="cyan"/>
          <w:lang w:val="sv-SE"/>
          <w:rPrChange w:id="10899" w:author="R2-1810848 SA" w:date="2018-07-10T13:27:00Z">
            <w:rPr>
              <w:szCs w:val="16"/>
            </w:rPr>
          </w:rPrChange>
        </w:rPr>
        <w:tab/>
      </w:r>
      <w:r w:rsidRPr="00E04AA0">
        <w:rPr>
          <w:highlight w:val="cyan"/>
          <w:lang w:val="sv-SE"/>
          <w:rPrChange w:id="10900" w:author="R2-1810848 SA" w:date="2018-07-10T13:27:00Z">
            <w:rPr>
              <w:szCs w:val="16"/>
            </w:rPr>
          </w:rPrChange>
        </w:rPr>
        <w:tab/>
      </w:r>
      <w:r w:rsidRPr="00E04AA0">
        <w:rPr>
          <w:highlight w:val="cyan"/>
          <w:lang w:val="sv-SE"/>
          <w:rPrChange w:id="10901" w:author="R2-1810848 SA" w:date="2018-07-10T13:27:00Z">
            <w:rPr>
              <w:szCs w:val="16"/>
            </w:rPr>
          </w:rPrChange>
        </w:rPr>
        <w:tab/>
      </w:r>
      <w:r w:rsidRPr="00E04AA0">
        <w:rPr>
          <w:highlight w:val="cyan"/>
          <w:lang w:val="sv-SE"/>
          <w:rPrChange w:id="10902" w:author="R2-1810848 SA" w:date="2018-07-10T13:27:00Z">
            <w:rPr>
              <w:szCs w:val="16"/>
            </w:rPr>
          </w:rPrChange>
        </w:rPr>
        <w:tab/>
      </w:r>
      <w:r w:rsidRPr="00E04AA0">
        <w:rPr>
          <w:highlight w:val="cyan"/>
          <w:lang w:val="sv-SE"/>
          <w:rPrChange w:id="10903" w:author="R2-1810848 SA" w:date="2018-07-10T13:27:00Z">
            <w:rPr>
              <w:szCs w:val="16"/>
            </w:rPr>
          </w:rPrChange>
        </w:rPr>
        <w:tab/>
      </w:r>
      <w:r w:rsidRPr="00E04AA0">
        <w:rPr>
          <w:highlight w:val="cyan"/>
          <w:lang w:val="sv-SE"/>
          <w:rPrChange w:id="10904" w:author="R2-1810848 SA" w:date="2018-07-10T13:27:00Z">
            <w:rPr>
              <w:szCs w:val="16"/>
            </w:rPr>
          </w:rPrChange>
        </w:rPr>
        <w:tab/>
      </w:r>
      <w:r w:rsidRPr="00E04AA0">
        <w:rPr>
          <w:color w:val="993366"/>
          <w:highlight w:val="cyan"/>
          <w:lang w:val="sv-SE"/>
          <w:rPrChange w:id="10905" w:author="R2-1810848 SA" w:date="2018-07-10T13:27:00Z">
            <w:rPr>
              <w:color w:val="993366"/>
              <w:szCs w:val="16"/>
            </w:rPr>
          </w:rPrChange>
        </w:rPr>
        <w:t>INTEGER</w:t>
      </w:r>
      <w:r w:rsidRPr="00E04AA0">
        <w:rPr>
          <w:highlight w:val="cyan"/>
          <w:lang w:val="sv-SE"/>
          <w:rPrChange w:id="10906" w:author="R2-1810848 SA" w:date="2018-07-10T13:27:00Z">
            <w:rPr>
              <w:szCs w:val="16"/>
            </w:rPr>
          </w:rPrChange>
        </w:rPr>
        <w:t xml:space="preserve"> (0..1)</w:t>
      </w:r>
    </w:p>
    <w:p w14:paraId="42340CF5" w14:textId="77777777" w:rsidR="000805DB" w:rsidRPr="00390CF2" w:rsidRDefault="000805DB" w:rsidP="000805DB">
      <w:pPr>
        <w:pStyle w:val="PL"/>
        <w:rPr>
          <w:highlight w:val="cyan"/>
          <w:lang w:val="sv-SE"/>
          <w:rPrChange w:id="10907" w:author="R2-1810848 SA" w:date="2018-07-10T13:27:00Z">
            <w:rPr/>
          </w:rPrChange>
        </w:rPr>
      </w:pPr>
    </w:p>
    <w:p w14:paraId="61E1FB27" w14:textId="77777777" w:rsidR="000805DB" w:rsidRPr="00390CF2" w:rsidRDefault="000805DB" w:rsidP="000805DB">
      <w:pPr>
        <w:pStyle w:val="PL"/>
        <w:rPr>
          <w:color w:val="808080"/>
          <w:highlight w:val="cyan"/>
        </w:rPr>
      </w:pPr>
      <w:r w:rsidRPr="00390CF2">
        <w:rPr>
          <w:color w:val="808080"/>
          <w:highlight w:val="cyan"/>
        </w:rPr>
        <w:t>-- TAG-CSI-REPORTCONFIG-STOP</w:t>
      </w:r>
    </w:p>
    <w:p w14:paraId="356CF371" w14:textId="77777777" w:rsidR="000805DB" w:rsidRPr="00390CF2" w:rsidRDefault="000805DB" w:rsidP="000805DB">
      <w:pPr>
        <w:pStyle w:val="PL"/>
        <w:rPr>
          <w:highlight w:val="cyan"/>
        </w:rPr>
      </w:pPr>
      <w:r w:rsidRPr="00390CF2">
        <w:rPr>
          <w:color w:val="808080"/>
          <w:highlight w:val="cyan"/>
        </w:rPr>
        <w:t>-- ASN1STOP</w:t>
      </w:r>
    </w:p>
    <w:p w14:paraId="2FC3FB96"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912428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97728D"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4C0606D7" w14:textId="77777777" w:rsidTr="00526540">
        <w:tc>
          <w:tcPr>
            <w:tcW w:w="14281" w:type="dxa"/>
            <w:tcBorders>
              <w:top w:val="single" w:sz="4" w:space="0" w:color="auto"/>
              <w:left w:val="single" w:sz="4" w:space="0" w:color="auto"/>
              <w:bottom w:val="single" w:sz="4" w:space="0" w:color="auto"/>
              <w:right w:val="single" w:sz="4" w:space="0" w:color="auto"/>
            </w:tcBorders>
          </w:tcPr>
          <w:p w14:paraId="3C8EC41B" w14:textId="77777777" w:rsidR="000805DB" w:rsidRPr="00390CF2" w:rsidRDefault="000805DB" w:rsidP="00526540">
            <w:pPr>
              <w:pStyle w:val="TAL"/>
              <w:rPr>
                <w:szCs w:val="22"/>
                <w:highlight w:val="cyan"/>
              </w:rPr>
            </w:pPr>
          </w:p>
        </w:tc>
      </w:tr>
      <w:tr w:rsidR="000805DB" w:rsidRPr="00390CF2" w14:paraId="4654C8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414771" w14:textId="77777777" w:rsidR="000805DB" w:rsidRPr="00390CF2" w:rsidRDefault="000805DB" w:rsidP="00526540">
            <w:pPr>
              <w:pStyle w:val="TAL"/>
              <w:rPr>
                <w:szCs w:val="22"/>
                <w:highlight w:val="cyan"/>
              </w:rPr>
            </w:pPr>
            <w:r w:rsidRPr="00390CF2">
              <w:rPr>
                <w:b/>
                <w:i/>
                <w:szCs w:val="22"/>
                <w:highlight w:val="cyan"/>
              </w:rPr>
              <w:t>carrier</w:t>
            </w:r>
          </w:p>
          <w:p w14:paraId="495E6BA7"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E04AA0" w:rsidRPr="00E04AA0">
              <w:rPr>
                <w:szCs w:val="22"/>
                <w:highlight w:val="cyan"/>
                <w:lang w:val="en-US"/>
                <w:rPrChange w:id="10908"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7B2802A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DADDF9B" w14:textId="77777777" w:rsidR="000805DB" w:rsidRPr="00390CF2" w:rsidRDefault="000805DB" w:rsidP="00526540">
            <w:pPr>
              <w:pStyle w:val="TAL"/>
              <w:rPr>
                <w:szCs w:val="22"/>
                <w:highlight w:val="cyan"/>
              </w:rPr>
            </w:pPr>
            <w:r w:rsidRPr="00390CF2">
              <w:rPr>
                <w:b/>
                <w:i/>
                <w:szCs w:val="22"/>
                <w:highlight w:val="cyan"/>
              </w:rPr>
              <w:t>codebookConfig</w:t>
            </w:r>
          </w:p>
          <w:p w14:paraId="5268022B"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1076CF4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FBF653" w14:textId="77777777" w:rsidR="000805DB" w:rsidRPr="00390CF2" w:rsidRDefault="000805DB" w:rsidP="00526540">
            <w:pPr>
              <w:pStyle w:val="TAL"/>
              <w:rPr>
                <w:szCs w:val="22"/>
                <w:highlight w:val="cyan"/>
              </w:rPr>
            </w:pPr>
            <w:r w:rsidRPr="00390CF2">
              <w:rPr>
                <w:b/>
                <w:i/>
                <w:szCs w:val="22"/>
                <w:highlight w:val="cyan"/>
              </w:rPr>
              <w:t>cqi-FormatIndicator</w:t>
            </w:r>
          </w:p>
          <w:p w14:paraId="0525A6A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521A826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8FA8746" w14:textId="77777777" w:rsidR="000805DB" w:rsidRPr="00390CF2" w:rsidRDefault="000805DB" w:rsidP="00526540">
            <w:pPr>
              <w:pStyle w:val="TAL"/>
              <w:rPr>
                <w:szCs w:val="22"/>
                <w:highlight w:val="cyan"/>
              </w:rPr>
            </w:pPr>
            <w:r w:rsidRPr="00390CF2">
              <w:rPr>
                <w:b/>
                <w:i/>
                <w:szCs w:val="22"/>
                <w:highlight w:val="cyan"/>
              </w:rPr>
              <w:t>cqi-Table</w:t>
            </w:r>
          </w:p>
          <w:p w14:paraId="7E244FE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90A988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0A4EE9" w14:textId="77777777" w:rsidR="000805DB" w:rsidRPr="00390CF2" w:rsidRDefault="000805DB" w:rsidP="00526540">
            <w:pPr>
              <w:pStyle w:val="TAL"/>
              <w:rPr>
                <w:szCs w:val="22"/>
                <w:highlight w:val="cyan"/>
              </w:rPr>
            </w:pPr>
            <w:r w:rsidRPr="00390CF2">
              <w:rPr>
                <w:b/>
                <w:i/>
                <w:szCs w:val="22"/>
                <w:highlight w:val="cyan"/>
              </w:rPr>
              <w:t>csi-IM-ResourcesForInterference</w:t>
            </w:r>
          </w:p>
          <w:p w14:paraId="4C822D24"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909" w:author="Rapporteur" w:date="2018-06-29T10:57:00Z">
              <w:r w:rsidRPr="00390CF2">
                <w:rPr>
                  <w:szCs w:val="22"/>
                  <w:highlight w:val="cyan"/>
                </w:rPr>
                <w:t>The CSI-ResourceConfig indicated here contain</w:t>
              </w:r>
            </w:ins>
            <w:ins w:id="10910" w:author="Rapporteur" w:date="2018-06-29T10:59:00Z">
              <w:r w:rsidRPr="00390CF2">
                <w:rPr>
                  <w:szCs w:val="22"/>
                  <w:highlight w:val="cyan"/>
                </w:rPr>
                <w:t>s</w:t>
              </w:r>
            </w:ins>
            <w:ins w:id="10911" w:author="Rapporteur" w:date="2018-06-29T10:57:00Z">
              <w:r w:rsidRPr="00390CF2">
                <w:rPr>
                  <w:szCs w:val="22"/>
                  <w:highlight w:val="cyan"/>
                </w:rPr>
                <w:t xml:space="preserve"> only CSI-IM resources. </w:t>
              </w:r>
            </w:ins>
            <w:r w:rsidRPr="00390CF2">
              <w:rPr>
                <w:szCs w:val="22"/>
                <w:highlight w:val="cyan"/>
              </w:rPr>
              <w:t>The bwp-Id in that CSI-ResourceConfig</w:t>
            </w:r>
            <w:del w:id="10912"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F254CD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89E302" w14:textId="77777777" w:rsidR="000805DB" w:rsidRPr="00390CF2" w:rsidRDefault="000805DB" w:rsidP="00526540">
            <w:pPr>
              <w:pStyle w:val="TAL"/>
              <w:rPr>
                <w:szCs w:val="22"/>
                <w:highlight w:val="cyan"/>
              </w:rPr>
            </w:pPr>
            <w:r w:rsidRPr="00390CF2">
              <w:rPr>
                <w:b/>
                <w:i/>
                <w:szCs w:val="22"/>
                <w:highlight w:val="cyan"/>
              </w:rPr>
              <w:t>csi-ReportingBand</w:t>
            </w:r>
          </w:p>
          <w:p w14:paraId="52D6A283"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913"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914"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915" w:author="R2-1810889" w:date="2018-07-09T15:49:00Z">
              <w:r w:rsidRPr="00390CF2" w:rsidDel="0043229F">
                <w:rPr>
                  <w:szCs w:val="22"/>
                  <w:highlight w:val="cyan"/>
                </w:rPr>
                <w:delText xml:space="preserve">It </w:delText>
              </w:r>
            </w:del>
            <w:ins w:id="10916"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6307CF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09D82" w14:textId="77777777" w:rsidR="000805DB" w:rsidRPr="00390CF2" w:rsidRDefault="000805DB" w:rsidP="00526540">
            <w:pPr>
              <w:pStyle w:val="TAL"/>
              <w:rPr>
                <w:szCs w:val="22"/>
                <w:highlight w:val="cyan"/>
              </w:rPr>
            </w:pPr>
            <w:r w:rsidRPr="00390CF2">
              <w:rPr>
                <w:b/>
                <w:i/>
                <w:szCs w:val="22"/>
                <w:highlight w:val="cyan"/>
              </w:rPr>
              <w:t>groupBasedBeamReporting</w:t>
            </w:r>
          </w:p>
          <w:p w14:paraId="23A744D1"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081D13DB" w14:textId="77777777" w:rsidTr="00526540">
        <w:tc>
          <w:tcPr>
            <w:tcW w:w="14281" w:type="dxa"/>
            <w:tcBorders>
              <w:top w:val="single" w:sz="4" w:space="0" w:color="auto"/>
              <w:left w:val="single" w:sz="4" w:space="0" w:color="auto"/>
              <w:bottom w:val="single" w:sz="4" w:space="0" w:color="auto"/>
              <w:right w:val="single" w:sz="4" w:space="0" w:color="auto"/>
            </w:tcBorders>
          </w:tcPr>
          <w:p w14:paraId="3DAD9012" w14:textId="77777777" w:rsidR="000805DB" w:rsidRPr="00390CF2" w:rsidRDefault="000805DB" w:rsidP="00526540">
            <w:pPr>
              <w:pStyle w:val="TAL"/>
              <w:rPr>
                <w:szCs w:val="22"/>
                <w:highlight w:val="cyan"/>
              </w:rPr>
            </w:pPr>
            <w:bookmarkStart w:id="10917" w:name="_Hlk514840811"/>
            <w:r w:rsidRPr="00390CF2">
              <w:rPr>
                <w:b/>
                <w:i/>
                <w:szCs w:val="22"/>
                <w:highlight w:val="cyan"/>
              </w:rPr>
              <w:t>non-PMI-PortIndication</w:t>
            </w:r>
          </w:p>
          <w:p w14:paraId="467CC59A"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BB56E3A" w14:textId="77777777" w:rsidR="000805DB" w:rsidRPr="00390CF2" w:rsidRDefault="000805DB" w:rsidP="00526540">
            <w:pPr>
              <w:pStyle w:val="TAL"/>
              <w:rPr>
                <w:szCs w:val="22"/>
                <w:highlight w:val="cyan"/>
              </w:rPr>
            </w:pPr>
          </w:p>
          <w:p w14:paraId="3A527346"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917"/>
          </w:p>
        </w:tc>
      </w:tr>
      <w:tr w:rsidR="000805DB" w:rsidRPr="00390CF2" w14:paraId="22D42EC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8F80B7" w14:textId="77777777" w:rsidR="000805DB" w:rsidRPr="00390CF2" w:rsidRDefault="000805DB" w:rsidP="00526540">
            <w:pPr>
              <w:pStyle w:val="TAL"/>
              <w:rPr>
                <w:szCs w:val="22"/>
                <w:highlight w:val="cyan"/>
              </w:rPr>
            </w:pPr>
            <w:r w:rsidRPr="00390CF2">
              <w:rPr>
                <w:b/>
                <w:i/>
                <w:szCs w:val="22"/>
                <w:highlight w:val="cyan"/>
              </w:rPr>
              <w:t>nrofCQIsPerReport</w:t>
            </w:r>
          </w:p>
          <w:p w14:paraId="4249C33F"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3AE19D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112D7BD" w14:textId="77777777" w:rsidR="000805DB" w:rsidRPr="00390CF2" w:rsidRDefault="000805DB" w:rsidP="00526540">
            <w:pPr>
              <w:pStyle w:val="TAL"/>
              <w:rPr>
                <w:szCs w:val="22"/>
                <w:highlight w:val="cyan"/>
              </w:rPr>
            </w:pPr>
            <w:r w:rsidRPr="00390CF2">
              <w:rPr>
                <w:b/>
                <w:i/>
                <w:szCs w:val="22"/>
                <w:highlight w:val="cyan"/>
              </w:rPr>
              <w:t>nrofReportedRS</w:t>
            </w:r>
          </w:p>
          <w:p w14:paraId="0AEB52E4"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0D7B785"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6EA80FC1"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40713FEC"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7847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9218C5E"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712CE6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918"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919"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920"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921"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4D8762D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0BC2C" w14:textId="77777777" w:rsidR="000805DB" w:rsidRPr="00390CF2" w:rsidRDefault="000805DB" w:rsidP="00526540">
            <w:pPr>
              <w:pStyle w:val="TAL"/>
              <w:rPr>
                <w:szCs w:val="22"/>
                <w:highlight w:val="cyan"/>
              </w:rPr>
            </w:pPr>
            <w:r w:rsidRPr="00390CF2">
              <w:rPr>
                <w:b/>
                <w:i/>
                <w:szCs w:val="22"/>
                <w:highlight w:val="cyan"/>
              </w:rPr>
              <w:lastRenderedPageBreak/>
              <w:t>p0alpha</w:t>
            </w:r>
          </w:p>
          <w:p w14:paraId="3FFFA5C6"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61B01F8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E797A3" w14:textId="77777777" w:rsidR="000805DB" w:rsidRPr="00390CF2" w:rsidRDefault="000805DB" w:rsidP="00526540">
            <w:pPr>
              <w:pStyle w:val="TAL"/>
              <w:rPr>
                <w:szCs w:val="22"/>
                <w:highlight w:val="cyan"/>
              </w:rPr>
            </w:pPr>
            <w:r w:rsidRPr="00390CF2">
              <w:rPr>
                <w:b/>
                <w:i/>
                <w:szCs w:val="22"/>
                <w:highlight w:val="cyan"/>
              </w:rPr>
              <w:t>pdsch-BundleSizeForCSI</w:t>
            </w:r>
          </w:p>
          <w:p w14:paraId="18B137A3"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922" w:author="Rapporteur" w:date="2018-06-26T11:25:00Z">
              <w:r w:rsidRPr="00390CF2">
                <w:rPr>
                  <w:szCs w:val="22"/>
                  <w:highlight w:val="cyan"/>
                </w:rPr>
                <w:t>If the</w:t>
              </w:r>
            </w:ins>
            <w:ins w:id="10923"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1B5708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5C061" w14:textId="77777777" w:rsidR="000805DB" w:rsidRPr="00390CF2" w:rsidRDefault="000805DB" w:rsidP="00526540">
            <w:pPr>
              <w:pStyle w:val="TAL"/>
              <w:rPr>
                <w:szCs w:val="22"/>
                <w:highlight w:val="cyan"/>
              </w:rPr>
            </w:pPr>
            <w:r w:rsidRPr="00390CF2">
              <w:rPr>
                <w:b/>
                <w:i/>
                <w:szCs w:val="22"/>
                <w:highlight w:val="cyan"/>
              </w:rPr>
              <w:t>pmi-FormatIndicator</w:t>
            </w:r>
          </w:p>
          <w:p w14:paraId="23A21046"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09CD47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EA0905" w14:textId="77777777" w:rsidR="000805DB" w:rsidRPr="00390CF2" w:rsidRDefault="000805DB" w:rsidP="00526540">
            <w:pPr>
              <w:pStyle w:val="TAL"/>
              <w:rPr>
                <w:szCs w:val="22"/>
                <w:highlight w:val="cyan"/>
              </w:rPr>
            </w:pPr>
            <w:r w:rsidRPr="00390CF2">
              <w:rPr>
                <w:b/>
                <w:i/>
                <w:szCs w:val="22"/>
                <w:highlight w:val="cyan"/>
              </w:rPr>
              <w:t>pucch-CSI-ResourceList</w:t>
            </w:r>
          </w:p>
          <w:p w14:paraId="5168E818"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77FDFE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B9064DF" w14:textId="77777777" w:rsidR="000805DB" w:rsidRPr="00390CF2" w:rsidRDefault="000805DB" w:rsidP="00526540">
            <w:pPr>
              <w:pStyle w:val="TAL"/>
              <w:rPr>
                <w:szCs w:val="22"/>
                <w:highlight w:val="cyan"/>
              </w:rPr>
            </w:pPr>
            <w:r w:rsidRPr="00390CF2">
              <w:rPr>
                <w:b/>
                <w:i/>
                <w:szCs w:val="22"/>
                <w:highlight w:val="cyan"/>
              </w:rPr>
              <w:t>reportConfigType</w:t>
            </w:r>
          </w:p>
          <w:p w14:paraId="4D7AB852"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D0F058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61B3C1D" w14:textId="77777777" w:rsidR="000805DB" w:rsidRPr="00390CF2" w:rsidRDefault="000805DB" w:rsidP="00526540">
            <w:pPr>
              <w:pStyle w:val="TAL"/>
              <w:rPr>
                <w:szCs w:val="22"/>
                <w:highlight w:val="cyan"/>
              </w:rPr>
            </w:pPr>
            <w:r w:rsidRPr="00390CF2">
              <w:rPr>
                <w:b/>
                <w:i/>
                <w:szCs w:val="22"/>
                <w:highlight w:val="cyan"/>
              </w:rPr>
              <w:t>reportFreqConfiguration</w:t>
            </w:r>
          </w:p>
          <w:p w14:paraId="3DDE1D18"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0D82885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53BD6C" w14:textId="77777777" w:rsidR="000805DB" w:rsidRPr="00390CF2" w:rsidRDefault="000805DB" w:rsidP="00526540">
            <w:pPr>
              <w:pStyle w:val="TAL"/>
              <w:rPr>
                <w:szCs w:val="22"/>
                <w:highlight w:val="cyan"/>
              </w:rPr>
            </w:pPr>
            <w:r w:rsidRPr="00390CF2">
              <w:rPr>
                <w:b/>
                <w:i/>
                <w:szCs w:val="22"/>
                <w:highlight w:val="cyan"/>
              </w:rPr>
              <w:t>reportQuantity</w:t>
            </w:r>
          </w:p>
          <w:p w14:paraId="6B96A69B"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40707A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B61B98" w14:textId="77777777" w:rsidR="000805DB" w:rsidRPr="00390CF2" w:rsidRDefault="000805DB" w:rsidP="00526540">
            <w:pPr>
              <w:pStyle w:val="TAL"/>
              <w:rPr>
                <w:szCs w:val="22"/>
                <w:highlight w:val="cyan"/>
              </w:rPr>
            </w:pPr>
            <w:r w:rsidRPr="00390CF2">
              <w:rPr>
                <w:b/>
                <w:i/>
                <w:szCs w:val="22"/>
                <w:highlight w:val="cyan"/>
              </w:rPr>
              <w:t>reportSlotConfig</w:t>
            </w:r>
          </w:p>
          <w:p w14:paraId="5C4D7ED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5F3B33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BD181D" w14:textId="77777777" w:rsidR="000805DB" w:rsidRPr="00390CF2" w:rsidRDefault="000805DB" w:rsidP="00526540">
            <w:pPr>
              <w:pStyle w:val="TAL"/>
              <w:rPr>
                <w:szCs w:val="22"/>
                <w:highlight w:val="cyan"/>
              </w:rPr>
            </w:pPr>
            <w:r w:rsidRPr="00390CF2">
              <w:rPr>
                <w:b/>
                <w:i/>
                <w:szCs w:val="22"/>
                <w:highlight w:val="cyan"/>
              </w:rPr>
              <w:t>reportSlotOffsetList</w:t>
            </w:r>
          </w:p>
          <w:p w14:paraId="3D52DBD7"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4"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5"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2EC88FA3"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E04AA0" w:rsidRPr="00E04AA0">
              <w:rPr>
                <w:szCs w:val="22"/>
                <w:highlight w:val="cyan"/>
                <w:lang w:val="en-US"/>
                <w:rPrChange w:id="10926"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E04AA0" w:rsidRPr="00E04AA0">
              <w:rPr>
                <w:szCs w:val="22"/>
                <w:highlight w:val="cyan"/>
                <w:lang w:val="en-US"/>
                <w:rPrChange w:id="10927"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E04AA0" w:rsidRPr="00E04AA0">
              <w:rPr>
                <w:szCs w:val="22"/>
                <w:highlight w:val="cyan"/>
                <w:lang w:val="en-US"/>
                <w:rPrChange w:id="10928" w:author="R2-1810848 SA" w:date="2018-07-10T13:27:00Z">
                  <w:rPr>
                    <w:sz w:val="16"/>
                    <w:szCs w:val="22"/>
                    <w:lang w:val="sv-SE"/>
                  </w:rPr>
                </w:rPrChange>
              </w:rPr>
              <w:t xml:space="preserve">. </w:t>
            </w:r>
          </w:p>
        </w:tc>
      </w:tr>
      <w:tr w:rsidR="000805DB" w:rsidRPr="00390CF2" w14:paraId="56FEBC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320823"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36F117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929"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D3756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832D88" w14:textId="77777777" w:rsidR="000805DB" w:rsidRPr="00390CF2" w:rsidRDefault="000805DB" w:rsidP="00526540">
            <w:pPr>
              <w:pStyle w:val="TAL"/>
              <w:rPr>
                <w:szCs w:val="22"/>
                <w:highlight w:val="cyan"/>
              </w:rPr>
            </w:pPr>
            <w:r w:rsidRPr="00390CF2">
              <w:rPr>
                <w:b/>
                <w:i/>
                <w:szCs w:val="22"/>
                <w:highlight w:val="cyan"/>
              </w:rPr>
              <w:t>subbandSize</w:t>
            </w:r>
          </w:p>
          <w:p w14:paraId="14766618"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272273D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F3A8B0"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49B5BEE"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3831AF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FC278F5"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12A75341"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6514147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E240A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61847A"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6AFE41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A42964" w14:textId="77777777" w:rsidR="000805DB" w:rsidRPr="00390CF2" w:rsidRDefault="000805DB" w:rsidP="00526540">
            <w:pPr>
              <w:pStyle w:val="TAL"/>
              <w:rPr>
                <w:b/>
                <w:i/>
                <w:highlight w:val="cyan"/>
              </w:rPr>
            </w:pPr>
            <w:r w:rsidRPr="00390CF2">
              <w:rPr>
                <w:b/>
                <w:i/>
                <w:highlight w:val="cyan"/>
              </w:rPr>
              <w:t>portIndex8</w:t>
            </w:r>
          </w:p>
          <w:p w14:paraId="0FD49FAC"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6A069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D72C3" w14:textId="77777777" w:rsidR="000805DB" w:rsidRPr="00390CF2" w:rsidRDefault="000805DB" w:rsidP="00526540">
            <w:pPr>
              <w:pStyle w:val="TAL"/>
              <w:rPr>
                <w:b/>
                <w:i/>
                <w:highlight w:val="cyan"/>
              </w:rPr>
            </w:pPr>
            <w:r w:rsidRPr="00390CF2">
              <w:rPr>
                <w:b/>
                <w:i/>
                <w:highlight w:val="cyan"/>
              </w:rPr>
              <w:t>portIndex4</w:t>
            </w:r>
          </w:p>
          <w:p w14:paraId="6598812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366E94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EDB8EE" w14:textId="77777777" w:rsidR="000805DB" w:rsidRPr="00390CF2" w:rsidRDefault="000805DB" w:rsidP="00526540">
            <w:pPr>
              <w:pStyle w:val="TAL"/>
              <w:rPr>
                <w:b/>
                <w:i/>
                <w:highlight w:val="cyan"/>
              </w:rPr>
            </w:pPr>
            <w:r w:rsidRPr="00390CF2">
              <w:rPr>
                <w:b/>
                <w:i/>
                <w:highlight w:val="cyan"/>
              </w:rPr>
              <w:t>portIndex2</w:t>
            </w:r>
          </w:p>
          <w:p w14:paraId="24DC672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0A98A1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52D87A" w14:textId="77777777" w:rsidR="000805DB" w:rsidRPr="00390CF2" w:rsidRDefault="000805DB" w:rsidP="00526540">
            <w:pPr>
              <w:pStyle w:val="TAL"/>
              <w:rPr>
                <w:b/>
                <w:i/>
                <w:highlight w:val="cyan"/>
              </w:rPr>
            </w:pPr>
            <w:r w:rsidRPr="00390CF2">
              <w:rPr>
                <w:b/>
                <w:i/>
                <w:highlight w:val="cyan"/>
              </w:rPr>
              <w:t>portIndex1</w:t>
            </w:r>
          </w:p>
          <w:p w14:paraId="44479E81" w14:textId="77777777" w:rsidR="000805DB" w:rsidRPr="00390CF2" w:rsidRDefault="000805DB" w:rsidP="00526540">
            <w:pPr>
              <w:pStyle w:val="TAL"/>
              <w:rPr>
                <w:highlight w:val="cyan"/>
              </w:rPr>
            </w:pPr>
            <w:r w:rsidRPr="00390CF2">
              <w:rPr>
                <w:highlight w:val="cyan"/>
              </w:rPr>
              <w:t>Port-Index configuration for rank 1.</w:t>
            </w:r>
          </w:p>
        </w:tc>
      </w:tr>
    </w:tbl>
    <w:p w14:paraId="1C67D9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E074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87229"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336FA74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4F189" w14:textId="77777777" w:rsidR="000805DB" w:rsidRPr="00390CF2" w:rsidRDefault="000805DB" w:rsidP="00526540">
            <w:pPr>
              <w:pStyle w:val="TAL"/>
              <w:rPr>
                <w:szCs w:val="22"/>
                <w:highlight w:val="cyan"/>
              </w:rPr>
            </w:pPr>
            <w:r w:rsidRPr="00390CF2">
              <w:rPr>
                <w:b/>
                <w:i/>
                <w:szCs w:val="22"/>
                <w:highlight w:val="cyan"/>
              </w:rPr>
              <w:t>pucch-Resource</w:t>
            </w:r>
          </w:p>
          <w:p w14:paraId="2A12EF36"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5D72607B" w14:textId="77777777" w:rsidR="000805DB" w:rsidRPr="00390CF2" w:rsidRDefault="000805DB" w:rsidP="000805DB">
      <w:pPr>
        <w:rPr>
          <w:highlight w:val="cyan"/>
        </w:rPr>
      </w:pPr>
    </w:p>
    <w:p w14:paraId="07EC4646" w14:textId="77777777" w:rsidR="000805DB" w:rsidRPr="00390CF2" w:rsidRDefault="000805DB" w:rsidP="000805DB">
      <w:pPr>
        <w:pStyle w:val="Heading4"/>
        <w:rPr>
          <w:highlight w:val="cyan"/>
        </w:rPr>
      </w:pPr>
      <w:bookmarkStart w:id="10930" w:name="_Toc510018598"/>
      <w:r w:rsidRPr="00390CF2">
        <w:rPr>
          <w:highlight w:val="cyan"/>
        </w:rPr>
        <w:t>–</w:t>
      </w:r>
      <w:r w:rsidRPr="00390CF2">
        <w:rPr>
          <w:highlight w:val="cyan"/>
        </w:rPr>
        <w:tab/>
      </w:r>
      <w:r w:rsidRPr="00390CF2">
        <w:rPr>
          <w:i/>
          <w:highlight w:val="cyan"/>
        </w:rPr>
        <w:t>CSI-ReportConfigId</w:t>
      </w:r>
      <w:bookmarkEnd w:id="10930"/>
    </w:p>
    <w:p w14:paraId="0E509B03"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455782AE"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493D16B7" w14:textId="77777777" w:rsidR="000805DB" w:rsidRPr="00390CF2" w:rsidRDefault="000805DB" w:rsidP="000805DB">
      <w:pPr>
        <w:pStyle w:val="PL"/>
        <w:rPr>
          <w:color w:val="808080"/>
          <w:highlight w:val="cyan"/>
        </w:rPr>
      </w:pPr>
      <w:r w:rsidRPr="00390CF2">
        <w:rPr>
          <w:color w:val="808080"/>
          <w:highlight w:val="cyan"/>
        </w:rPr>
        <w:t>-- ASN1START</w:t>
      </w:r>
    </w:p>
    <w:p w14:paraId="479D4B96" w14:textId="77777777" w:rsidR="000805DB" w:rsidRPr="00390CF2" w:rsidRDefault="000805DB" w:rsidP="000805DB">
      <w:pPr>
        <w:pStyle w:val="PL"/>
        <w:rPr>
          <w:color w:val="808080"/>
          <w:highlight w:val="cyan"/>
        </w:rPr>
      </w:pPr>
      <w:r w:rsidRPr="00390CF2">
        <w:rPr>
          <w:color w:val="808080"/>
          <w:highlight w:val="cyan"/>
        </w:rPr>
        <w:t>-- TAG-CSI-REPORTCONFIGID-START</w:t>
      </w:r>
    </w:p>
    <w:p w14:paraId="7869A2EA" w14:textId="77777777" w:rsidR="000805DB" w:rsidRPr="00390CF2" w:rsidRDefault="000805DB" w:rsidP="000805DB">
      <w:pPr>
        <w:pStyle w:val="PL"/>
        <w:rPr>
          <w:highlight w:val="cyan"/>
        </w:rPr>
      </w:pPr>
    </w:p>
    <w:p w14:paraId="079BDAA8"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01200506" w14:textId="77777777" w:rsidR="000805DB" w:rsidRPr="00390CF2" w:rsidRDefault="000805DB" w:rsidP="000805DB">
      <w:pPr>
        <w:pStyle w:val="PL"/>
        <w:rPr>
          <w:highlight w:val="cyan"/>
        </w:rPr>
      </w:pPr>
    </w:p>
    <w:p w14:paraId="446D6E2D" w14:textId="77777777" w:rsidR="000805DB" w:rsidRPr="00390CF2" w:rsidRDefault="000805DB" w:rsidP="000805DB">
      <w:pPr>
        <w:pStyle w:val="PL"/>
        <w:rPr>
          <w:color w:val="808080"/>
          <w:highlight w:val="cyan"/>
        </w:rPr>
      </w:pPr>
      <w:r w:rsidRPr="00390CF2">
        <w:rPr>
          <w:color w:val="808080"/>
          <w:highlight w:val="cyan"/>
        </w:rPr>
        <w:t>-- TAG-CSI-REPORTCONFIGID-STOP</w:t>
      </w:r>
    </w:p>
    <w:p w14:paraId="35289AA0" w14:textId="77777777" w:rsidR="000805DB" w:rsidRPr="00390CF2" w:rsidRDefault="000805DB" w:rsidP="000805DB">
      <w:pPr>
        <w:pStyle w:val="PL"/>
        <w:rPr>
          <w:color w:val="808080"/>
          <w:highlight w:val="cyan"/>
        </w:rPr>
      </w:pPr>
      <w:r w:rsidRPr="00390CF2">
        <w:rPr>
          <w:color w:val="808080"/>
          <w:highlight w:val="cyan"/>
        </w:rPr>
        <w:t>-- ASN1STOP</w:t>
      </w:r>
    </w:p>
    <w:p w14:paraId="71C0CF1A" w14:textId="77777777" w:rsidR="000805DB" w:rsidRPr="00390CF2" w:rsidRDefault="000805DB" w:rsidP="000805DB">
      <w:pPr>
        <w:rPr>
          <w:highlight w:val="cyan"/>
        </w:rPr>
      </w:pPr>
    </w:p>
    <w:p w14:paraId="0CD616A1" w14:textId="77777777" w:rsidR="000805DB" w:rsidRPr="00390CF2" w:rsidRDefault="000805DB" w:rsidP="000805DB">
      <w:pPr>
        <w:pStyle w:val="Heading4"/>
        <w:rPr>
          <w:highlight w:val="cyan"/>
        </w:rPr>
      </w:pPr>
      <w:bookmarkStart w:id="10931" w:name="_Toc510018599"/>
      <w:r w:rsidRPr="00390CF2">
        <w:rPr>
          <w:highlight w:val="cyan"/>
        </w:rPr>
        <w:t>–</w:t>
      </w:r>
      <w:r w:rsidRPr="00390CF2">
        <w:rPr>
          <w:highlight w:val="cyan"/>
        </w:rPr>
        <w:tab/>
      </w:r>
      <w:r w:rsidRPr="00390CF2">
        <w:rPr>
          <w:i/>
          <w:highlight w:val="cyan"/>
        </w:rPr>
        <w:t>CSI-ResourceConfig</w:t>
      </w:r>
      <w:bookmarkEnd w:id="10931"/>
    </w:p>
    <w:p w14:paraId="0C2ECD79"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A8D4A29"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962F15F" w14:textId="77777777" w:rsidR="000805DB" w:rsidRPr="00390CF2" w:rsidRDefault="000805DB" w:rsidP="000805DB">
      <w:pPr>
        <w:pStyle w:val="PL"/>
        <w:rPr>
          <w:color w:val="808080"/>
          <w:highlight w:val="cyan"/>
        </w:rPr>
      </w:pPr>
      <w:r w:rsidRPr="00390CF2">
        <w:rPr>
          <w:color w:val="808080"/>
          <w:highlight w:val="cyan"/>
        </w:rPr>
        <w:t>-- ASN1START</w:t>
      </w:r>
    </w:p>
    <w:p w14:paraId="03D28156" w14:textId="77777777" w:rsidR="000805DB" w:rsidRPr="00390CF2" w:rsidRDefault="000805DB" w:rsidP="000805DB">
      <w:pPr>
        <w:pStyle w:val="PL"/>
        <w:rPr>
          <w:color w:val="808080"/>
          <w:highlight w:val="cyan"/>
        </w:rPr>
      </w:pPr>
      <w:r w:rsidRPr="00390CF2">
        <w:rPr>
          <w:color w:val="808080"/>
          <w:highlight w:val="cyan"/>
        </w:rPr>
        <w:t>-- TAG-CSI-RESOURCECONFIG-START</w:t>
      </w:r>
    </w:p>
    <w:p w14:paraId="3DB88015" w14:textId="77777777" w:rsidR="000805DB" w:rsidRPr="00390CF2" w:rsidRDefault="000805DB" w:rsidP="000805DB">
      <w:pPr>
        <w:pStyle w:val="PL"/>
        <w:rPr>
          <w:highlight w:val="cyan"/>
        </w:rPr>
      </w:pPr>
    </w:p>
    <w:p w14:paraId="6A16762D" w14:textId="77777777" w:rsidR="000805DB" w:rsidRPr="00390CF2" w:rsidRDefault="000805DB" w:rsidP="000805DB">
      <w:pPr>
        <w:pStyle w:val="PL"/>
        <w:rPr>
          <w:highlight w:val="cyan"/>
        </w:rPr>
      </w:pPr>
      <w:bookmarkStart w:id="10932"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C0804C"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4606EFA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249FE1"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635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933" w:author="Rapporteur" w:date="2018-06-26T11:30:00Z">
        <w:r w:rsidRPr="00390CF2">
          <w:rPr>
            <w:highlight w:val="cyan"/>
          </w:rPr>
          <w:tab/>
          <w:t>-- Need R</w:t>
        </w:r>
      </w:ins>
    </w:p>
    <w:p w14:paraId="121A1898"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934" w:author="Rapporteur" w:date="2018-06-26T11:30:00Z">
        <w:r w:rsidRPr="00390CF2">
          <w:rPr>
            <w:highlight w:val="cyan"/>
          </w:rPr>
          <w:tab/>
          <w:t>-- Need R</w:t>
        </w:r>
      </w:ins>
    </w:p>
    <w:p w14:paraId="0E2E381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1E2A9F07"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64238CC2" w14:textId="77777777" w:rsidR="000805DB" w:rsidRPr="00390CF2" w:rsidRDefault="000805DB" w:rsidP="000805DB">
      <w:pPr>
        <w:pStyle w:val="PL"/>
        <w:rPr>
          <w:highlight w:val="cyan"/>
        </w:rPr>
      </w:pPr>
      <w:r w:rsidRPr="00390CF2">
        <w:rPr>
          <w:highlight w:val="cyan"/>
        </w:rPr>
        <w:tab/>
        <w:t>},</w:t>
      </w:r>
    </w:p>
    <w:p w14:paraId="42DBD7AD" w14:textId="77777777" w:rsidR="000805DB" w:rsidRPr="00390CF2" w:rsidRDefault="000805DB" w:rsidP="000805DB">
      <w:pPr>
        <w:pStyle w:val="PL"/>
        <w:rPr>
          <w:highlight w:val="cyan"/>
        </w:rPr>
      </w:pPr>
    </w:p>
    <w:p w14:paraId="06EDE297"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6F1A6D0E"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63D6A6BF" w14:textId="77777777" w:rsidR="000805DB" w:rsidRPr="00390CF2" w:rsidRDefault="000805DB" w:rsidP="000805DB">
      <w:pPr>
        <w:pStyle w:val="PL"/>
        <w:rPr>
          <w:highlight w:val="cyan"/>
        </w:rPr>
      </w:pPr>
      <w:r w:rsidRPr="00390CF2">
        <w:rPr>
          <w:highlight w:val="cyan"/>
        </w:rPr>
        <w:tab/>
        <w:t>...</w:t>
      </w:r>
    </w:p>
    <w:p w14:paraId="3CC7E68C" w14:textId="77777777" w:rsidR="000805DB" w:rsidRPr="00390CF2" w:rsidRDefault="000805DB" w:rsidP="000805DB">
      <w:pPr>
        <w:pStyle w:val="PL"/>
        <w:rPr>
          <w:highlight w:val="cyan"/>
        </w:rPr>
      </w:pPr>
      <w:r w:rsidRPr="00390CF2">
        <w:rPr>
          <w:highlight w:val="cyan"/>
        </w:rPr>
        <w:t>}</w:t>
      </w:r>
    </w:p>
    <w:bookmarkEnd w:id="10932"/>
    <w:p w14:paraId="5BE457AF" w14:textId="77777777" w:rsidR="000805DB" w:rsidRPr="00390CF2" w:rsidRDefault="000805DB" w:rsidP="000805DB">
      <w:pPr>
        <w:pStyle w:val="PL"/>
        <w:rPr>
          <w:highlight w:val="cyan"/>
        </w:rPr>
      </w:pPr>
    </w:p>
    <w:p w14:paraId="6204B1B5"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6922647D" w14:textId="77777777" w:rsidR="000805DB" w:rsidRPr="00390CF2" w:rsidRDefault="000805DB" w:rsidP="000805DB">
      <w:pPr>
        <w:pStyle w:val="PL"/>
        <w:rPr>
          <w:color w:val="808080"/>
          <w:highlight w:val="cyan"/>
        </w:rPr>
      </w:pPr>
      <w:r w:rsidRPr="00390CF2">
        <w:rPr>
          <w:color w:val="808080"/>
          <w:highlight w:val="cyan"/>
        </w:rPr>
        <w:t>-- ASN1STOP</w:t>
      </w:r>
    </w:p>
    <w:p w14:paraId="6775F3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385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033C98"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6BD6EA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66C505" w14:textId="77777777" w:rsidR="000805DB" w:rsidRPr="00390CF2" w:rsidRDefault="000805DB" w:rsidP="00526540">
            <w:pPr>
              <w:pStyle w:val="TAL"/>
              <w:rPr>
                <w:szCs w:val="22"/>
                <w:highlight w:val="cyan"/>
              </w:rPr>
            </w:pPr>
            <w:r w:rsidRPr="00390CF2">
              <w:rPr>
                <w:b/>
                <w:i/>
                <w:szCs w:val="22"/>
                <w:highlight w:val="cyan"/>
              </w:rPr>
              <w:t>bwp-Id</w:t>
            </w:r>
          </w:p>
          <w:p w14:paraId="48A1376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172D0E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FA4411" w14:textId="77777777" w:rsidR="000805DB" w:rsidRPr="00390CF2" w:rsidRDefault="000805DB" w:rsidP="00526540">
            <w:pPr>
              <w:pStyle w:val="TAL"/>
              <w:rPr>
                <w:szCs w:val="22"/>
                <w:highlight w:val="cyan"/>
              </w:rPr>
            </w:pPr>
            <w:r w:rsidRPr="00390CF2">
              <w:rPr>
                <w:b/>
                <w:i/>
                <w:szCs w:val="22"/>
                <w:highlight w:val="cyan"/>
              </w:rPr>
              <w:t>csi-ResourceConfigId</w:t>
            </w:r>
          </w:p>
          <w:p w14:paraId="5211FD3E"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AD0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D1800" w14:textId="77777777" w:rsidR="000805DB" w:rsidRPr="00390CF2" w:rsidRDefault="000805DB" w:rsidP="00526540">
            <w:pPr>
              <w:pStyle w:val="TAL"/>
              <w:rPr>
                <w:szCs w:val="22"/>
                <w:highlight w:val="cyan"/>
              </w:rPr>
            </w:pPr>
            <w:r w:rsidRPr="00390CF2">
              <w:rPr>
                <w:b/>
                <w:i/>
                <w:szCs w:val="22"/>
                <w:highlight w:val="cyan"/>
              </w:rPr>
              <w:t>csi-RS-ResourceSetList</w:t>
            </w:r>
          </w:p>
          <w:p w14:paraId="43AE8FD1"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39F029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8C9EA3" w14:textId="77777777" w:rsidR="000805DB" w:rsidRPr="00390CF2" w:rsidRDefault="000805DB" w:rsidP="00526540">
            <w:pPr>
              <w:pStyle w:val="TAL"/>
              <w:rPr>
                <w:szCs w:val="22"/>
                <w:highlight w:val="cyan"/>
              </w:rPr>
            </w:pPr>
            <w:r w:rsidRPr="00390CF2">
              <w:rPr>
                <w:b/>
                <w:i/>
                <w:szCs w:val="22"/>
                <w:highlight w:val="cyan"/>
              </w:rPr>
              <w:t>csi-SSB-ResourceSetList</w:t>
            </w:r>
          </w:p>
          <w:p w14:paraId="79AE9752"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61C40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BCE93" w14:textId="77777777" w:rsidR="000805DB" w:rsidRPr="00390CF2" w:rsidRDefault="000805DB" w:rsidP="00526540">
            <w:pPr>
              <w:pStyle w:val="TAL"/>
              <w:rPr>
                <w:szCs w:val="22"/>
                <w:highlight w:val="cyan"/>
              </w:rPr>
            </w:pPr>
            <w:r w:rsidRPr="00390CF2">
              <w:rPr>
                <w:b/>
                <w:i/>
                <w:szCs w:val="22"/>
                <w:highlight w:val="cyan"/>
              </w:rPr>
              <w:t>resourceType</w:t>
            </w:r>
          </w:p>
          <w:p w14:paraId="3BE0B212"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935" w:author="Rapporteur" w:date="2018-06-29T11:02:00Z">
              <w:r w:rsidRPr="00390CF2">
                <w:rPr>
                  <w:szCs w:val="22"/>
                  <w:highlight w:val="cyan"/>
                </w:rPr>
                <w:t>. It does not apply to resources provided in the csi-SSB-ResourceSetList.</w:t>
              </w:r>
            </w:ins>
          </w:p>
        </w:tc>
      </w:tr>
    </w:tbl>
    <w:p w14:paraId="74D4A818" w14:textId="77777777" w:rsidR="000805DB" w:rsidRPr="00390CF2" w:rsidRDefault="000805DB" w:rsidP="000805DB">
      <w:pPr>
        <w:rPr>
          <w:highlight w:val="cyan"/>
        </w:rPr>
      </w:pPr>
    </w:p>
    <w:p w14:paraId="1D41A1D3" w14:textId="77777777" w:rsidR="000805DB" w:rsidRPr="00390CF2" w:rsidRDefault="000805DB" w:rsidP="000805DB">
      <w:pPr>
        <w:pStyle w:val="Heading4"/>
        <w:rPr>
          <w:highlight w:val="cyan"/>
        </w:rPr>
      </w:pPr>
      <w:bookmarkStart w:id="10936" w:name="_Toc510018600"/>
      <w:r w:rsidRPr="00390CF2">
        <w:rPr>
          <w:highlight w:val="cyan"/>
        </w:rPr>
        <w:t>–</w:t>
      </w:r>
      <w:r w:rsidRPr="00390CF2">
        <w:rPr>
          <w:highlight w:val="cyan"/>
        </w:rPr>
        <w:tab/>
      </w:r>
      <w:r w:rsidRPr="00390CF2">
        <w:rPr>
          <w:i/>
          <w:highlight w:val="cyan"/>
        </w:rPr>
        <w:t>CSI-ResourceConfigId</w:t>
      </w:r>
      <w:bookmarkEnd w:id="10936"/>
    </w:p>
    <w:p w14:paraId="79E9CDED"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98DF8BB"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68BECAE" w14:textId="77777777" w:rsidR="000805DB" w:rsidRPr="00390CF2" w:rsidRDefault="000805DB" w:rsidP="000805DB">
      <w:pPr>
        <w:pStyle w:val="PL"/>
        <w:rPr>
          <w:color w:val="808080"/>
          <w:highlight w:val="cyan"/>
        </w:rPr>
      </w:pPr>
      <w:r w:rsidRPr="00390CF2">
        <w:rPr>
          <w:color w:val="808080"/>
          <w:highlight w:val="cyan"/>
        </w:rPr>
        <w:t>-- ASN1START</w:t>
      </w:r>
    </w:p>
    <w:p w14:paraId="7103CBBD"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9AC0DAB" w14:textId="77777777" w:rsidR="000805DB" w:rsidRPr="00390CF2" w:rsidRDefault="000805DB" w:rsidP="000805DB">
      <w:pPr>
        <w:pStyle w:val="PL"/>
        <w:rPr>
          <w:highlight w:val="cyan"/>
        </w:rPr>
      </w:pPr>
    </w:p>
    <w:p w14:paraId="18952447"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2C9D7263" w14:textId="77777777" w:rsidR="000805DB" w:rsidRPr="00390CF2" w:rsidRDefault="000805DB" w:rsidP="000805DB">
      <w:pPr>
        <w:pStyle w:val="PL"/>
        <w:rPr>
          <w:highlight w:val="cyan"/>
        </w:rPr>
      </w:pPr>
    </w:p>
    <w:p w14:paraId="2F3A1B74"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33C02A9" w14:textId="77777777" w:rsidR="000805DB" w:rsidRPr="00390CF2" w:rsidRDefault="000805DB" w:rsidP="000805DB">
      <w:pPr>
        <w:pStyle w:val="PL"/>
        <w:rPr>
          <w:color w:val="808080"/>
          <w:highlight w:val="cyan"/>
        </w:rPr>
      </w:pPr>
      <w:r w:rsidRPr="00390CF2">
        <w:rPr>
          <w:color w:val="808080"/>
          <w:highlight w:val="cyan"/>
        </w:rPr>
        <w:t>-- ASN1STOP</w:t>
      </w:r>
    </w:p>
    <w:p w14:paraId="103EFF37" w14:textId="77777777" w:rsidR="000805DB" w:rsidRPr="00390CF2" w:rsidRDefault="000805DB" w:rsidP="000805DB">
      <w:pPr>
        <w:rPr>
          <w:highlight w:val="cyan"/>
        </w:rPr>
      </w:pPr>
    </w:p>
    <w:p w14:paraId="5BD19115" w14:textId="77777777" w:rsidR="000805DB" w:rsidRPr="00390CF2" w:rsidRDefault="000805DB" w:rsidP="000805DB">
      <w:pPr>
        <w:pStyle w:val="Heading4"/>
        <w:rPr>
          <w:highlight w:val="cyan"/>
        </w:rPr>
      </w:pPr>
      <w:bookmarkStart w:id="10937" w:name="_Toc510018601"/>
      <w:r w:rsidRPr="00390CF2">
        <w:rPr>
          <w:highlight w:val="cyan"/>
        </w:rPr>
        <w:lastRenderedPageBreak/>
        <w:t>–</w:t>
      </w:r>
      <w:r w:rsidRPr="00390CF2">
        <w:rPr>
          <w:highlight w:val="cyan"/>
        </w:rPr>
        <w:tab/>
      </w:r>
      <w:r w:rsidRPr="00390CF2">
        <w:rPr>
          <w:i/>
          <w:highlight w:val="cyan"/>
        </w:rPr>
        <w:t>CSI-ResourcePeriodicityAndOffset</w:t>
      </w:r>
      <w:bookmarkEnd w:id="10937"/>
    </w:p>
    <w:p w14:paraId="11B7C400"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1E6E0A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214570C3" w14:textId="77777777" w:rsidR="000805DB" w:rsidRPr="00390CF2" w:rsidRDefault="000805DB" w:rsidP="000805DB">
      <w:pPr>
        <w:pStyle w:val="PL"/>
        <w:rPr>
          <w:color w:val="808080"/>
          <w:highlight w:val="cyan"/>
        </w:rPr>
      </w:pPr>
      <w:bookmarkStart w:id="10938" w:name="_Hlk508649151"/>
      <w:r w:rsidRPr="00390CF2">
        <w:rPr>
          <w:color w:val="808080"/>
          <w:highlight w:val="cyan"/>
        </w:rPr>
        <w:t>-- ASN1START</w:t>
      </w:r>
    </w:p>
    <w:p w14:paraId="0003B99E"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29F48E88" w14:textId="77777777" w:rsidR="000805DB" w:rsidRPr="00390CF2" w:rsidRDefault="000805DB" w:rsidP="000805DB">
      <w:pPr>
        <w:pStyle w:val="PL"/>
        <w:rPr>
          <w:highlight w:val="cyan"/>
        </w:rPr>
      </w:pPr>
    </w:p>
    <w:p w14:paraId="260CD0B9"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4B01E4A"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0386CD3F" w14:textId="77777777" w:rsidR="000805DB" w:rsidRPr="00390CF2" w:rsidRDefault="000805DB" w:rsidP="000805DB">
      <w:pPr>
        <w:pStyle w:val="PL"/>
        <w:rPr>
          <w:highlight w:val="cyan"/>
          <w:lang w:val="sv-SE"/>
          <w:rPrChange w:id="10939" w:author="R2-1810848 SA" w:date="2018-07-10T13:27:00Z">
            <w:rPr/>
          </w:rPrChange>
        </w:rPr>
      </w:pPr>
      <w:r w:rsidRPr="00390CF2">
        <w:rPr>
          <w:highlight w:val="cyan"/>
        </w:rPr>
        <w:tab/>
      </w:r>
      <w:r w:rsidR="00E04AA0" w:rsidRPr="00E04AA0">
        <w:rPr>
          <w:highlight w:val="cyan"/>
          <w:lang w:val="sv-SE"/>
          <w:rPrChange w:id="10940" w:author="R2-1810848 SA" w:date="2018-07-10T13:27:00Z">
            <w:rPr>
              <w:szCs w:val="16"/>
            </w:rPr>
          </w:rPrChange>
        </w:rPr>
        <w:t>slots5</w:t>
      </w:r>
      <w:r w:rsidR="00E04AA0" w:rsidRPr="00E04AA0">
        <w:rPr>
          <w:highlight w:val="cyan"/>
          <w:lang w:val="sv-SE"/>
          <w:rPrChange w:id="10941" w:author="R2-1810848 SA" w:date="2018-07-10T13:27:00Z">
            <w:rPr>
              <w:szCs w:val="16"/>
            </w:rPr>
          </w:rPrChange>
        </w:rPr>
        <w:tab/>
      </w:r>
      <w:r w:rsidR="00E04AA0" w:rsidRPr="00E04AA0">
        <w:rPr>
          <w:highlight w:val="cyan"/>
          <w:lang w:val="sv-SE"/>
          <w:rPrChange w:id="10942" w:author="R2-1810848 SA" w:date="2018-07-10T13:27:00Z">
            <w:rPr>
              <w:szCs w:val="16"/>
            </w:rPr>
          </w:rPrChange>
        </w:rPr>
        <w:tab/>
      </w:r>
      <w:r w:rsidR="00E04AA0" w:rsidRPr="00E04AA0">
        <w:rPr>
          <w:highlight w:val="cyan"/>
          <w:lang w:val="sv-SE"/>
          <w:rPrChange w:id="10943" w:author="R2-1810848 SA" w:date="2018-07-10T13:27:00Z">
            <w:rPr>
              <w:szCs w:val="16"/>
            </w:rPr>
          </w:rPrChange>
        </w:rPr>
        <w:tab/>
      </w:r>
      <w:r w:rsidR="00E04AA0" w:rsidRPr="00E04AA0">
        <w:rPr>
          <w:highlight w:val="cyan"/>
          <w:lang w:val="sv-SE"/>
          <w:rPrChange w:id="10944" w:author="R2-1810848 SA" w:date="2018-07-10T13:27:00Z">
            <w:rPr>
              <w:szCs w:val="16"/>
            </w:rPr>
          </w:rPrChange>
        </w:rPr>
        <w:tab/>
      </w:r>
      <w:r w:rsidR="00E04AA0" w:rsidRPr="00E04AA0">
        <w:rPr>
          <w:highlight w:val="cyan"/>
          <w:lang w:val="sv-SE"/>
          <w:rPrChange w:id="10945" w:author="R2-1810848 SA" w:date="2018-07-10T13:27:00Z">
            <w:rPr>
              <w:szCs w:val="16"/>
            </w:rPr>
          </w:rPrChange>
        </w:rPr>
        <w:tab/>
      </w:r>
      <w:r w:rsidR="00E04AA0" w:rsidRPr="00E04AA0">
        <w:rPr>
          <w:highlight w:val="cyan"/>
          <w:lang w:val="sv-SE"/>
          <w:rPrChange w:id="10946" w:author="R2-1810848 SA" w:date="2018-07-10T13:27:00Z">
            <w:rPr>
              <w:szCs w:val="16"/>
            </w:rPr>
          </w:rPrChange>
        </w:rPr>
        <w:tab/>
      </w:r>
      <w:r w:rsidR="00E04AA0" w:rsidRPr="00E04AA0">
        <w:rPr>
          <w:highlight w:val="cyan"/>
          <w:lang w:val="sv-SE"/>
          <w:rPrChange w:id="10947" w:author="R2-1810848 SA" w:date="2018-07-10T13:27:00Z">
            <w:rPr>
              <w:szCs w:val="16"/>
            </w:rPr>
          </w:rPrChange>
        </w:rPr>
        <w:tab/>
      </w:r>
      <w:r w:rsidR="00E04AA0" w:rsidRPr="00E04AA0">
        <w:rPr>
          <w:highlight w:val="cyan"/>
          <w:lang w:val="sv-SE"/>
          <w:rPrChange w:id="10948" w:author="R2-1810848 SA" w:date="2018-07-10T13:27:00Z">
            <w:rPr>
              <w:szCs w:val="16"/>
            </w:rPr>
          </w:rPrChange>
        </w:rPr>
        <w:tab/>
      </w:r>
      <w:r w:rsidR="00E04AA0" w:rsidRPr="00E04AA0">
        <w:rPr>
          <w:color w:val="993366"/>
          <w:highlight w:val="cyan"/>
          <w:lang w:val="sv-SE"/>
          <w:rPrChange w:id="10949" w:author="R2-1810848 SA" w:date="2018-07-10T13:27:00Z">
            <w:rPr>
              <w:color w:val="993366"/>
              <w:szCs w:val="16"/>
            </w:rPr>
          </w:rPrChange>
        </w:rPr>
        <w:t>INTEGER</w:t>
      </w:r>
      <w:r w:rsidR="00E04AA0" w:rsidRPr="00E04AA0">
        <w:rPr>
          <w:highlight w:val="cyan"/>
          <w:lang w:val="sv-SE"/>
          <w:rPrChange w:id="10950" w:author="R2-1810848 SA" w:date="2018-07-10T13:27:00Z">
            <w:rPr>
              <w:szCs w:val="16"/>
            </w:rPr>
          </w:rPrChange>
        </w:rPr>
        <w:t xml:space="preserve"> (0..4), </w:t>
      </w:r>
    </w:p>
    <w:p w14:paraId="657CA946" w14:textId="77777777" w:rsidR="000805DB" w:rsidRPr="00390CF2" w:rsidRDefault="00E04AA0" w:rsidP="000805DB">
      <w:pPr>
        <w:pStyle w:val="PL"/>
        <w:rPr>
          <w:highlight w:val="cyan"/>
          <w:lang w:val="sv-SE"/>
          <w:rPrChange w:id="10951" w:author="R2-1810848 SA" w:date="2018-07-10T13:27:00Z">
            <w:rPr/>
          </w:rPrChange>
        </w:rPr>
      </w:pPr>
      <w:r w:rsidRPr="00E04AA0">
        <w:rPr>
          <w:highlight w:val="cyan"/>
          <w:lang w:val="sv-SE"/>
          <w:rPrChange w:id="10952" w:author="R2-1810848 SA" w:date="2018-07-10T13:27:00Z">
            <w:rPr>
              <w:szCs w:val="16"/>
            </w:rPr>
          </w:rPrChange>
        </w:rPr>
        <w:tab/>
        <w:t>slots8</w:t>
      </w:r>
      <w:r w:rsidRPr="00E04AA0">
        <w:rPr>
          <w:highlight w:val="cyan"/>
          <w:lang w:val="sv-SE"/>
          <w:rPrChange w:id="10953" w:author="R2-1810848 SA" w:date="2018-07-10T13:27:00Z">
            <w:rPr>
              <w:szCs w:val="16"/>
            </w:rPr>
          </w:rPrChange>
        </w:rPr>
        <w:tab/>
      </w:r>
      <w:r w:rsidRPr="00E04AA0">
        <w:rPr>
          <w:highlight w:val="cyan"/>
          <w:lang w:val="sv-SE"/>
          <w:rPrChange w:id="10954" w:author="R2-1810848 SA" w:date="2018-07-10T13:27:00Z">
            <w:rPr>
              <w:szCs w:val="16"/>
            </w:rPr>
          </w:rPrChange>
        </w:rPr>
        <w:tab/>
      </w:r>
      <w:r w:rsidRPr="00E04AA0">
        <w:rPr>
          <w:highlight w:val="cyan"/>
          <w:lang w:val="sv-SE"/>
          <w:rPrChange w:id="10955" w:author="R2-1810848 SA" w:date="2018-07-10T13:27:00Z">
            <w:rPr>
              <w:szCs w:val="16"/>
            </w:rPr>
          </w:rPrChange>
        </w:rPr>
        <w:tab/>
      </w:r>
      <w:r w:rsidRPr="00E04AA0">
        <w:rPr>
          <w:highlight w:val="cyan"/>
          <w:lang w:val="sv-SE"/>
          <w:rPrChange w:id="10956" w:author="R2-1810848 SA" w:date="2018-07-10T13:27:00Z">
            <w:rPr>
              <w:szCs w:val="16"/>
            </w:rPr>
          </w:rPrChange>
        </w:rPr>
        <w:tab/>
      </w:r>
      <w:r w:rsidRPr="00E04AA0">
        <w:rPr>
          <w:highlight w:val="cyan"/>
          <w:lang w:val="sv-SE"/>
          <w:rPrChange w:id="10957" w:author="R2-1810848 SA" w:date="2018-07-10T13:27:00Z">
            <w:rPr>
              <w:szCs w:val="16"/>
            </w:rPr>
          </w:rPrChange>
        </w:rPr>
        <w:tab/>
      </w:r>
      <w:r w:rsidRPr="00E04AA0">
        <w:rPr>
          <w:highlight w:val="cyan"/>
          <w:lang w:val="sv-SE"/>
          <w:rPrChange w:id="10958" w:author="R2-1810848 SA" w:date="2018-07-10T13:27:00Z">
            <w:rPr>
              <w:szCs w:val="16"/>
            </w:rPr>
          </w:rPrChange>
        </w:rPr>
        <w:tab/>
      </w:r>
      <w:r w:rsidRPr="00E04AA0">
        <w:rPr>
          <w:highlight w:val="cyan"/>
          <w:lang w:val="sv-SE"/>
          <w:rPrChange w:id="10959" w:author="R2-1810848 SA" w:date="2018-07-10T13:27:00Z">
            <w:rPr>
              <w:szCs w:val="16"/>
            </w:rPr>
          </w:rPrChange>
        </w:rPr>
        <w:tab/>
      </w:r>
      <w:r w:rsidRPr="00E04AA0">
        <w:rPr>
          <w:highlight w:val="cyan"/>
          <w:lang w:val="sv-SE"/>
          <w:rPrChange w:id="10960" w:author="R2-1810848 SA" w:date="2018-07-10T13:27:00Z">
            <w:rPr>
              <w:szCs w:val="16"/>
            </w:rPr>
          </w:rPrChange>
        </w:rPr>
        <w:tab/>
      </w:r>
      <w:r w:rsidRPr="00E04AA0">
        <w:rPr>
          <w:color w:val="993366"/>
          <w:highlight w:val="cyan"/>
          <w:lang w:val="sv-SE"/>
          <w:rPrChange w:id="10961" w:author="R2-1810848 SA" w:date="2018-07-10T13:27:00Z">
            <w:rPr>
              <w:color w:val="993366"/>
              <w:szCs w:val="16"/>
            </w:rPr>
          </w:rPrChange>
        </w:rPr>
        <w:t>INTEGER</w:t>
      </w:r>
      <w:r w:rsidRPr="00E04AA0">
        <w:rPr>
          <w:highlight w:val="cyan"/>
          <w:lang w:val="sv-SE"/>
          <w:rPrChange w:id="10962" w:author="R2-1810848 SA" w:date="2018-07-10T13:27:00Z">
            <w:rPr>
              <w:szCs w:val="16"/>
            </w:rPr>
          </w:rPrChange>
        </w:rPr>
        <w:t xml:space="preserve"> (0..7), </w:t>
      </w:r>
    </w:p>
    <w:p w14:paraId="7A76D5E4" w14:textId="77777777" w:rsidR="000805DB" w:rsidRPr="00390CF2" w:rsidRDefault="00E04AA0" w:rsidP="000805DB">
      <w:pPr>
        <w:pStyle w:val="PL"/>
        <w:rPr>
          <w:highlight w:val="cyan"/>
          <w:lang w:val="sv-SE"/>
          <w:rPrChange w:id="10963" w:author="R2-1810848 SA" w:date="2018-07-10T13:27:00Z">
            <w:rPr/>
          </w:rPrChange>
        </w:rPr>
      </w:pPr>
      <w:r w:rsidRPr="00E04AA0">
        <w:rPr>
          <w:highlight w:val="cyan"/>
          <w:lang w:val="sv-SE"/>
          <w:rPrChange w:id="10964" w:author="R2-1810848 SA" w:date="2018-07-10T13:27:00Z">
            <w:rPr>
              <w:szCs w:val="16"/>
            </w:rPr>
          </w:rPrChange>
        </w:rPr>
        <w:tab/>
        <w:t>slots10</w:t>
      </w:r>
      <w:r w:rsidRPr="00E04AA0">
        <w:rPr>
          <w:highlight w:val="cyan"/>
          <w:lang w:val="sv-SE"/>
          <w:rPrChange w:id="10965" w:author="R2-1810848 SA" w:date="2018-07-10T13:27:00Z">
            <w:rPr>
              <w:szCs w:val="16"/>
            </w:rPr>
          </w:rPrChange>
        </w:rPr>
        <w:tab/>
      </w:r>
      <w:r w:rsidRPr="00E04AA0">
        <w:rPr>
          <w:highlight w:val="cyan"/>
          <w:lang w:val="sv-SE"/>
          <w:rPrChange w:id="10966" w:author="R2-1810848 SA" w:date="2018-07-10T13:27:00Z">
            <w:rPr>
              <w:szCs w:val="16"/>
            </w:rPr>
          </w:rPrChange>
        </w:rPr>
        <w:tab/>
      </w:r>
      <w:r w:rsidRPr="00E04AA0">
        <w:rPr>
          <w:highlight w:val="cyan"/>
          <w:lang w:val="sv-SE"/>
          <w:rPrChange w:id="10967" w:author="R2-1810848 SA" w:date="2018-07-10T13:27:00Z">
            <w:rPr>
              <w:szCs w:val="16"/>
            </w:rPr>
          </w:rPrChange>
        </w:rPr>
        <w:tab/>
      </w:r>
      <w:r w:rsidRPr="00E04AA0">
        <w:rPr>
          <w:highlight w:val="cyan"/>
          <w:lang w:val="sv-SE"/>
          <w:rPrChange w:id="10968" w:author="R2-1810848 SA" w:date="2018-07-10T13:27:00Z">
            <w:rPr>
              <w:szCs w:val="16"/>
            </w:rPr>
          </w:rPrChange>
        </w:rPr>
        <w:tab/>
      </w:r>
      <w:r w:rsidRPr="00E04AA0">
        <w:rPr>
          <w:highlight w:val="cyan"/>
          <w:lang w:val="sv-SE"/>
          <w:rPrChange w:id="10969" w:author="R2-1810848 SA" w:date="2018-07-10T13:27:00Z">
            <w:rPr>
              <w:szCs w:val="16"/>
            </w:rPr>
          </w:rPrChange>
        </w:rPr>
        <w:tab/>
      </w:r>
      <w:r w:rsidRPr="00E04AA0">
        <w:rPr>
          <w:highlight w:val="cyan"/>
          <w:lang w:val="sv-SE"/>
          <w:rPrChange w:id="10970" w:author="R2-1810848 SA" w:date="2018-07-10T13:27:00Z">
            <w:rPr>
              <w:szCs w:val="16"/>
            </w:rPr>
          </w:rPrChange>
        </w:rPr>
        <w:tab/>
      </w:r>
      <w:r w:rsidRPr="00E04AA0">
        <w:rPr>
          <w:highlight w:val="cyan"/>
          <w:lang w:val="sv-SE"/>
          <w:rPrChange w:id="10971" w:author="R2-1810848 SA" w:date="2018-07-10T13:27:00Z">
            <w:rPr>
              <w:szCs w:val="16"/>
            </w:rPr>
          </w:rPrChange>
        </w:rPr>
        <w:tab/>
      </w:r>
      <w:r w:rsidRPr="00E04AA0">
        <w:rPr>
          <w:highlight w:val="cyan"/>
          <w:lang w:val="sv-SE"/>
          <w:rPrChange w:id="10972" w:author="R2-1810848 SA" w:date="2018-07-10T13:27:00Z">
            <w:rPr>
              <w:szCs w:val="16"/>
            </w:rPr>
          </w:rPrChange>
        </w:rPr>
        <w:tab/>
      </w:r>
      <w:r w:rsidRPr="00E04AA0">
        <w:rPr>
          <w:color w:val="993366"/>
          <w:highlight w:val="cyan"/>
          <w:lang w:val="sv-SE"/>
          <w:rPrChange w:id="10973" w:author="R2-1810848 SA" w:date="2018-07-10T13:27:00Z">
            <w:rPr>
              <w:color w:val="993366"/>
              <w:szCs w:val="16"/>
            </w:rPr>
          </w:rPrChange>
        </w:rPr>
        <w:t>INTEGER</w:t>
      </w:r>
      <w:r w:rsidRPr="00E04AA0">
        <w:rPr>
          <w:highlight w:val="cyan"/>
          <w:lang w:val="sv-SE"/>
          <w:rPrChange w:id="10974" w:author="R2-1810848 SA" w:date="2018-07-10T13:27:00Z">
            <w:rPr>
              <w:szCs w:val="16"/>
            </w:rPr>
          </w:rPrChange>
        </w:rPr>
        <w:t xml:space="preserve"> (0..9), </w:t>
      </w:r>
    </w:p>
    <w:p w14:paraId="3BF88882" w14:textId="77777777" w:rsidR="000805DB" w:rsidRPr="00390CF2" w:rsidRDefault="00E04AA0" w:rsidP="000805DB">
      <w:pPr>
        <w:pStyle w:val="PL"/>
        <w:rPr>
          <w:highlight w:val="cyan"/>
          <w:lang w:val="sv-SE"/>
          <w:rPrChange w:id="10975" w:author="R2-1810848 SA" w:date="2018-07-10T13:27:00Z">
            <w:rPr/>
          </w:rPrChange>
        </w:rPr>
      </w:pPr>
      <w:r w:rsidRPr="00E04AA0">
        <w:rPr>
          <w:highlight w:val="cyan"/>
          <w:lang w:val="sv-SE"/>
          <w:rPrChange w:id="10976" w:author="R2-1810848 SA" w:date="2018-07-10T13:27:00Z">
            <w:rPr>
              <w:szCs w:val="16"/>
            </w:rPr>
          </w:rPrChange>
        </w:rPr>
        <w:tab/>
        <w:t>slots16</w:t>
      </w:r>
      <w:r w:rsidRPr="00E04AA0">
        <w:rPr>
          <w:highlight w:val="cyan"/>
          <w:lang w:val="sv-SE"/>
          <w:rPrChange w:id="10977" w:author="R2-1810848 SA" w:date="2018-07-10T13:27:00Z">
            <w:rPr>
              <w:szCs w:val="16"/>
            </w:rPr>
          </w:rPrChange>
        </w:rPr>
        <w:tab/>
      </w:r>
      <w:r w:rsidRPr="00E04AA0">
        <w:rPr>
          <w:highlight w:val="cyan"/>
          <w:lang w:val="sv-SE"/>
          <w:rPrChange w:id="10978" w:author="R2-1810848 SA" w:date="2018-07-10T13:27:00Z">
            <w:rPr>
              <w:szCs w:val="16"/>
            </w:rPr>
          </w:rPrChange>
        </w:rPr>
        <w:tab/>
      </w:r>
      <w:r w:rsidRPr="00E04AA0">
        <w:rPr>
          <w:highlight w:val="cyan"/>
          <w:lang w:val="sv-SE"/>
          <w:rPrChange w:id="10979" w:author="R2-1810848 SA" w:date="2018-07-10T13:27:00Z">
            <w:rPr>
              <w:szCs w:val="16"/>
            </w:rPr>
          </w:rPrChange>
        </w:rPr>
        <w:tab/>
      </w:r>
      <w:r w:rsidRPr="00E04AA0">
        <w:rPr>
          <w:highlight w:val="cyan"/>
          <w:lang w:val="sv-SE"/>
          <w:rPrChange w:id="10980" w:author="R2-1810848 SA" w:date="2018-07-10T13:27:00Z">
            <w:rPr>
              <w:szCs w:val="16"/>
            </w:rPr>
          </w:rPrChange>
        </w:rPr>
        <w:tab/>
      </w:r>
      <w:r w:rsidRPr="00E04AA0">
        <w:rPr>
          <w:highlight w:val="cyan"/>
          <w:lang w:val="sv-SE"/>
          <w:rPrChange w:id="10981" w:author="R2-1810848 SA" w:date="2018-07-10T13:27:00Z">
            <w:rPr>
              <w:szCs w:val="16"/>
            </w:rPr>
          </w:rPrChange>
        </w:rPr>
        <w:tab/>
      </w:r>
      <w:r w:rsidRPr="00E04AA0">
        <w:rPr>
          <w:highlight w:val="cyan"/>
          <w:lang w:val="sv-SE"/>
          <w:rPrChange w:id="10982" w:author="R2-1810848 SA" w:date="2018-07-10T13:27:00Z">
            <w:rPr>
              <w:szCs w:val="16"/>
            </w:rPr>
          </w:rPrChange>
        </w:rPr>
        <w:tab/>
      </w:r>
      <w:r w:rsidRPr="00E04AA0">
        <w:rPr>
          <w:highlight w:val="cyan"/>
          <w:lang w:val="sv-SE"/>
          <w:rPrChange w:id="10983" w:author="R2-1810848 SA" w:date="2018-07-10T13:27:00Z">
            <w:rPr>
              <w:szCs w:val="16"/>
            </w:rPr>
          </w:rPrChange>
        </w:rPr>
        <w:tab/>
      </w:r>
      <w:r w:rsidRPr="00E04AA0">
        <w:rPr>
          <w:highlight w:val="cyan"/>
          <w:lang w:val="sv-SE"/>
          <w:rPrChange w:id="10984" w:author="R2-1810848 SA" w:date="2018-07-10T13:27:00Z">
            <w:rPr>
              <w:szCs w:val="16"/>
            </w:rPr>
          </w:rPrChange>
        </w:rPr>
        <w:tab/>
      </w:r>
      <w:r w:rsidRPr="00E04AA0">
        <w:rPr>
          <w:color w:val="993366"/>
          <w:highlight w:val="cyan"/>
          <w:lang w:val="sv-SE"/>
          <w:rPrChange w:id="10985" w:author="R2-1810848 SA" w:date="2018-07-10T13:27:00Z">
            <w:rPr>
              <w:color w:val="993366"/>
              <w:szCs w:val="16"/>
            </w:rPr>
          </w:rPrChange>
        </w:rPr>
        <w:t>INTEGER</w:t>
      </w:r>
      <w:r w:rsidRPr="00E04AA0">
        <w:rPr>
          <w:highlight w:val="cyan"/>
          <w:lang w:val="sv-SE"/>
          <w:rPrChange w:id="10986" w:author="R2-1810848 SA" w:date="2018-07-10T13:27:00Z">
            <w:rPr>
              <w:szCs w:val="16"/>
            </w:rPr>
          </w:rPrChange>
        </w:rPr>
        <w:t xml:space="preserve"> (0..15), </w:t>
      </w:r>
    </w:p>
    <w:p w14:paraId="4899C6A8" w14:textId="77777777" w:rsidR="000805DB" w:rsidRPr="00390CF2" w:rsidRDefault="00E04AA0" w:rsidP="000805DB">
      <w:pPr>
        <w:pStyle w:val="PL"/>
        <w:rPr>
          <w:highlight w:val="cyan"/>
          <w:lang w:val="sv-SE"/>
          <w:rPrChange w:id="10987" w:author="R2-1810848 SA" w:date="2018-07-10T13:27:00Z">
            <w:rPr/>
          </w:rPrChange>
        </w:rPr>
      </w:pPr>
      <w:r w:rsidRPr="00E04AA0">
        <w:rPr>
          <w:highlight w:val="cyan"/>
          <w:lang w:val="sv-SE"/>
          <w:rPrChange w:id="10988" w:author="R2-1810848 SA" w:date="2018-07-10T13:27:00Z">
            <w:rPr>
              <w:szCs w:val="16"/>
            </w:rPr>
          </w:rPrChange>
        </w:rPr>
        <w:tab/>
        <w:t>slots20</w:t>
      </w:r>
      <w:r w:rsidRPr="00E04AA0">
        <w:rPr>
          <w:highlight w:val="cyan"/>
          <w:lang w:val="sv-SE"/>
          <w:rPrChange w:id="10989" w:author="R2-1810848 SA" w:date="2018-07-10T13:27:00Z">
            <w:rPr>
              <w:szCs w:val="16"/>
            </w:rPr>
          </w:rPrChange>
        </w:rPr>
        <w:tab/>
      </w:r>
      <w:r w:rsidRPr="00E04AA0">
        <w:rPr>
          <w:highlight w:val="cyan"/>
          <w:lang w:val="sv-SE"/>
          <w:rPrChange w:id="10990" w:author="R2-1810848 SA" w:date="2018-07-10T13:27:00Z">
            <w:rPr>
              <w:szCs w:val="16"/>
            </w:rPr>
          </w:rPrChange>
        </w:rPr>
        <w:tab/>
      </w:r>
      <w:r w:rsidRPr="00E04AA0">
        <w:rPr>
          <w:highlight w:val="cyan"/>
          <w:lang w:val="sv-SE"/>
          <w:rPrChange w:id="10991" w:author="R2-1810848 SA" w:date="2018-07-10T13:27:00Z">
            <w:rPr>
              <w:szCs w:val="16"/>
            </w:rPr>
          </w:rPrChange>
        </w:rPr>
        <w:tab/>
      </w:r>
      <w:r w:rsidRPr="00E04AA0">
        <w:rPr>
          <w:highlight w:val="cyan"/>
          <w:lang w:val="sv-SE"/>
          <w:rPrChange w:id="10992" w:author="R2-1810848 SA" w:date="2018-07-10T13:27:00Z">
            <w:rPr>
              <w:szCs w:val="16"/>
            </w:rPr>
          </w:rPrChange>
        </w:rPr>
        <w:tab/>
      </w:r>
      <w:r w:rsidRPr="00E04AA0">
        <w:rPr>
          <w:highlight w:val="cyan"/>
          <w:lang w:val="sv-SE"/>
          <w:rPrChange w:id="10993" w:author="R2-1810848 SA" w:date="2018-07-10T13:27:00Z">
            <w:rPr>
              <w:szCs w:val="16"/>
            </w:rPr>
          </w:rPrChange>
        </w:rPr>
        <w:tab/>
      </w:r>
      <w:r w:rsidRPr="00E04AA0">
        <w:rPr>
          <w:highlight w:val="cyan"/>
          <w:lang w:val="sv-SE"/>
          <w:rPrChange w:id="10994" w:author="R2-1810848 SA" w:date="2018-07-10T13:27:00Z">
            <w:rPr>
              <w:szCs w:val="16"/>
            </w:rPr>
          </w:rPrChange>
        </w:rPr>
        <w:tab/>
      </w:r>
      <w:r w:rsidRPr="00E04AA0">
        <w:rPr>
          <w:highlight w:val="cyan"/>
          <w:lang w:val="sv-SE"/>
          <w:rPrChange w:id="10995" w:author="R2-1810848 SA" w:date="2018-07-10T13:27:00Z">
            <w:rPr>
              <w:szCs w:val="16"/>
            </w:rPr>
          </w:rPrChange>
        </w:rPr>
        <w:tab/>
      </w:r>
      <w:r w:rsidRPr="00E04AA0">
        <w:rPr>
          <w:highlight w:val="cyan"/>
          <w:lang w:val="sv-SE"/>
          <w:rPrChange w:id="10996" w:author="R2-1810848 SA" w:date="2018-07-10T13:27:00Z">
            <w:rPr>
              <w:szCs w:val="16"/>
            </w:rPr>
          </w:rPrChange>
        </w:rPr>
        <w:tab/>
      </w:r>
      <w:r w:rsidRPr="00E04AA0">
        <w:rPr>
          <w:color w:val="993366"/>
          <w:highlight w:val="cyan"/>
          <w:lang w:val="sv-SE"/>
          <w:rPrChange w:id="10997" w:author="R2-1810848 SA" w:date="2018-07-10T13:27:00Z">
            <w:rPr>
              <w:color w:val="993366"/>
              <w:szCs w:val="16"/>
            </w:rPr>
          </w:rPrChange>
        </w:rPr>
        <w:t>INTEGER</w:t>
      </w:r>
      <w:r w:rsidRPr="00E04AA0">
        <w:rPr>
          <w:highlight w:val="cyan"/>
          <w:lang w:val="sv-SE"/>
          <w:rPrChange w:id="10998" w:author="R2-1810848 SA" w:date="2018-07-10T13:27:00Z">
            <w:rPr>
              <w:szCs w:val="16"/>
            </w:rPr>
          </w:rPrChange>
        </w:rPr>
        <w:t xml:space="preserve"> (0..19), </w:t>
      </w:r>
    </w:p>
    <w:p w14:paraId="4E66F64B" w14:textId="77777777" w:rsidR="000805DB" w:rsidRPr="00390CF2" w:rsidRDefault="00E04AA0" w:rsidP="000805DB">
      <w:pPr>
        <w:pStyle w:val="PL"/>
        <w:rPr>
          <w:highlight w:val="cyan"/>
          <w:lang w:val="sv-SE"/>
          <w:rPrChange w:id="10999" w:author="R2-1810848 SA" w:date="2018-07-10T13:27:00Z">
            <w:rPr/>
          </w:rPrChange>
        </w:rPr>
      </w:pPr>
      <w:r w:rsidRPr="00E04AA0">
        <w:rPr>
          <w:highlight w:val="cyan"/>
          <w:lang w:val="sv-SE"/>
          <w:rPrChange w:id="11000" w:author="R2-1810848 SA" w:date="2018-07-10T13:27:00Z">
            <w:rPr>
              <w:szCs w:val="16"/>
            </w:rPr>
          </w:rPrChange>
        </w:rPr>
        <w:tab/>
        <w:t>slots32</w:t>
      </w:r>
      <w:r w:rsidRPr="00E04AA0">
        <w:rPr>
          <w:highlight w:val="cyan"/>
          <w:lang w:val="sv-SE"/>
          <w:rPrChange w:id="11001" w:author="R2-1810848 SA" w:date="2018-07-10T13:27:00Z">
            <w:rPr>
              <w:szCs w:val="16"/>
            </w:rPr>
          </w:rPrChange>
        </w:rPr>
        <w:tab/>
      </w:r>
      <w:r w:rsidRPr="00E04AA0">
        <w:rPr>
          <w:highlight w:val="cyan"/>
          <w:lang w:val="sv-SE"/>
          <w:rPrChange w:id="11002" w:author="R2-1810848 SA" w:date="2018-07-10T13:27:00Z">
            <w:rPr>
              <w:szCs w:val="16"/>
            </w:rPr>
          </w:rPrChange>
        </w:rPr>
        <w:tab/>
      </w:r>
      <w:r w:rsidRPr="00E04AA0">
        <w:rPr>
          <w:highlight w:val="cyan"/>
          <w:lang w:val="sv-SE"/>
          <w:rPrChange w:id="11003" w:author="R2-1810848 SA" w:date="2018-07-10T13:27:00Z">
            <w:rPr>
              <w:szCs w:val="16"/>
            </w:rPr>
          </w:rPrChange>
        </w:rPr>
        <w:tab/>
      </w:r>
      <w:r w:rsidRPr="00E04AA0">
        <w:rPr>
          <w:highlight w:val="cyan"/>
          <w:lang w:val="sv-SE"/>
          <w:rPrChange w:id="11004" w:author="R2-1810848 SA" w:date="2018-07-10T13:27:00Z">
            <w:rPr>
              <w:szCs w:val="16"/>
            </w:rPr>
          </w:rPrChange>
        </w:rPr>
        <w:tab/>
      </w:r>
      <w:r w:rsidRPr="00E04AA0">
        <w:rPr>
          <w:highlight w:val="cyan"/>
          <w:lang w:val="sv-SE"/>
          <w:rPrChange w:id="11005" w:author="R2-1810848 SA" w:date="2018-07-10T13:27:00Z">
            <w:rPr>
              <w:szCs w:val="16"/>
            </w:rPr>
          </w:rPrChange>
        </w:rPr>
        <w:tab/>
      </w:r>
      <w:r w:rsidRPr="00E04AA0">
        <w:rPr>
          <w:highlight w:val="cyan"/>
          <w:lang w:val="sv-SE"/>
          <w:rPrChange w:id="11006" w:author="R2-1810848 SA" w:date="2018-07-10T13:27:00Z">
            <w:rPr>
              <w:szCs w:val="16"/>
            </w:rPr>
          </w:rPrChange>
        </w:rPr>
        <w:tab/>
      </w:r>
      <w:r w:rsidRPr="00E04AA0">
        <w:rPr>
          <w:highlight w:val="cyan"/>
          <w:lang w:val="sv-SE"/>
          <w:rPrChange w:id="11007" w:author="R2-1810848 SA" w:date="2018-07-10T13:27:00Z">
            <w:rPr>
              <w:szCs w:val="16"/>
            </w:rPr>
          </w:rPrChange>
        </w:rPr>
        <w:tab/>
      </w:r>
      <w:r w:rsidRPr="00E04AA0">
        <w:rPr>
          <w:highlight w:val="cyan"/>
          <w:lang w:val="sv-SE"/>
          <w:rPrChange w:id="11008" w:author="R2-1810848 SA" w:date="2018-07-10T13:27:00Z">
            <w:rPr>
              <w:szCs w:val="16"/>
            </w:rPr>
          </w:rPrChange>
        </w:rPr>
        <w:tab/>
      </w:r>
      <w:r w:rsidRPr="00E04AA0">
        <w:rPr>
          <w:color w:val="993366"/>
          <w:highlight w:val="cyan"/>
          <w:lang w:val="sv-SE"/>
          <w:rPrChange w:id="11009" w:author="R2-1810848 SA" w:date="2018-07-10T13:27:00Z">
            <w:rPr>
              <w:color w:val="993366"/>
              <w:szCs w:val="16"/>
            </w:rPr>
          </w:rPrChange>
        </w:rPr>
        <w:t>INTEGER</w:t>
      </w:r>
      <w:r w:rsidRPr="00E04AA0">
        <w:rPr>
          <w:highlight w:val="cyan"/>
          <w:lang w:val="sv-SE"/>
          <w:rPrChange w:id="11010" w:author="R2-1810848 SA" w:date="2018-07-10T13:27:00Z">
            <w:rPr>
              <w:szCs w:val="16"/>
            </w:rPr>
          </w:rPrChange>
        </w:rPr>
        <w:t xml:space="preserve"> (0..31), </w:t>
      </w:r>
    </w:p>
    <w:p w14:paraId="5F037E3A" w14:textId="77777777" w:rsidR="000805DB" w:rsidRPr="00390CF2" w:rsidRDefault="00E04AA0" w:rsidP="000805DB">
      <w:pPr>
        <w:pStyle w:val="PL"/>
        <w:rPr>
          <w:highlight w:val="cyan"/>
          <w:lang w:val="sv-SE"/>
          <w:rPrChange w:id="11011" w:author="R2-1810848 SA" w:date="2018-07-10T13:27:00Z">
            <w:rPr/>
          </w:rPrChange>
        </w:rPr>
      </w:pPr>
      <w:r w:rsidRPr="00E04AA0">
        <w:rPr>
          <w:highlight w:val="cyan"/>
          <w:lang w:val="sv-SE"/>
          <w:rPrChange w:id="11012" w:author="R2-1810848 SA" w:date="2018-07-10T13:27:00Z">
            <w:rPr>
              <w:szCs w:val="16"/>
            </w:rPr>
          </w:rPrChange>
        </w:rPr>
        <w:tab/>
        <w:t>slots40</w:t>
      </w:r>
      <w:r w:rsidRPr="00E04AA0">
        <w:rPr>
          <w:highlight w:val="cyan"/>
          <w:lang w:val="sv-SE"/>
          <w:rPrChange w:id="11013" w:author="R2-1810848 SA" w:date="2018-07-10T13:27:00Z">
            <w:rPr>
              <w:szCs w:val="16"/>
            </w:rPr>
          </w:rPrChange>
        </w:rPr>
        <w:tab/>
      </w:r>
      <w:r w:rsidRPr="00E04AA0">
        <w:rPr>
          <w:highlight w:val="cyan"/>
          <w:lang w:val="sv-SE"/>
          <w:rPrChange w:id="11014" w:author="R2-1810848 SA" w:date="2018-07-10T13:27:00Z">
            <w:rPr>
              <w:szCs w:val="16"/>
            </w:rPr>
          </w:rPrChange>
        </w:rPr>
        <w:tab/>
      </w:r>
      <w:r w:rsidRPr="00E04AA0">
        <w:rPr>
          <w:highlight w:val="cyan"/>
          <w:lang w:val="sv-SE"/>
          <w:rPrChange w:id="11015" w:author="R2-1810848 SA" w:date="2018-07-10T13:27:00Z">
            <w:rPr>
              <w:szCs w:val="16"/>
            </w:rPr>
          </w:rPrChange>
        </w:rPr>
        <w:tab/>
      </w:r>
      <w:r w:rsidRPr="00E04AA0">
        <w:rPr>
          <w:highlight w:val="cyan"/>
          <w:lang w:val="sv-SE"/>
          <w:rPrChange w:id="11016" w:author="R2-1810848 SA" w:date="2018-07-10T13:27:00Z">
            <w:rPr>
              <w:szCs w:val="16"/>
            </w:rPr>
          </w:rPrChange>
        </w:rPr>
        <w:tab/>
      </w:r>
      <w:r w:rsidRPr="00E04AA0">
        <w:rPr>
          <w:highlight w:val="cyan"/>
          <w:lang w:val="sv-SE"/>
          <w:rPrChange w:id="11017" w:author="R2-1810848 SA" w:date="2018-07-10T13:27:00Z">
            <w:rPr>
              <w:szCs w:val="16"/>
            </w:rPr>
          </w:rPrChange>
        </w:rPr>
        <w:tab/>
      </w:r>
      <w:r w:rsidRPr="00E04AA0">
        <w:rPr>
          <w:highlight w:val="cyan"/>
          <w:lang w:val="sv-SE"/>
          <w:rPrChange w:id="11018" w:author="R2-1810848 SA" w:date="2018-07-10T13:27:00Z">
            <w:rPr>
              <w:szCs w:val="16"/>
            </w:rPr>
          </w:rPrChange>
        </w:rPr>
        <w:tab/>
      </w:r>
      <w:r w:rsidRPr="00E04AA0">
        <w:rPr>
          <w:highlight w:val="cyan"/>
          <w:lang w:val="sv-SE"/>
          <w:rPrChange w:id="11019" w:author="R2-1810848 SA" w:date="2018-07-10T13:27:00Z">
            <w:rPr>
              <w:szCs w:val="16"/>
            </w:rPr>
          </w:rPrChange>
        </w:rPr>
        <w:tab/>
      </w:r>
      <w:r w:rsidRPr="00E04AA0">
        <w:rPr>
          <w:highlight w:val="cyan"/>
          <w:lang w:val="sv-SE"/>
          <w:rPrChange w:id="11020" w:author="R2-1810848 SA" w:date="2018-07-10T13:27:00Z">
            <w:rPr>
              <w:szCs w:val="16"/>
            </w:rPr>
          </w:rPrChange>
        </w:rPr>
        <w:tab/>
      </w:r>
      <w:r w:rsidRPr="00E04AA0">
        <w:rPr>
          <w:color w:val="993366"/>
          <w:highlight w:val="cyan"/>
          <w:lang w:val="sv-SE"/>
          <w:rPrChange w:id="11021" w:author="R2-1810848 SA" w:date="2018-07-10T13:27:00Z">
            <w:rPr>
              <w:color w:val="993366"/>
              <w:szCs w:val="16"/>
            </w:rPr>
          </w:rPrChange>
        </w:rPr>
        <w:t>INTEGER</w:t>
      </w:r>
      <w:r w:rsidRPr="00E04AA0">
        <w:rPr>
          <w:highlight w:val="cyan"/>
          <w:lang w:val="sv-SE"/>
          <w:rPrChange w:id="11022" w:author="R2-1810848 SA" w:date="2018-07-10T13:27:00Z">
            <w:rPr>
              <w:szCs w:val="16"/>
            </w:rPr>
          </w:rPrChange>
        </w:rPr>
        <w:t xml:space="preserve"> (0..39), </w:t>
      </w:r>
    </w:p>
    <w:p w14:paraId="240E4EE3" w14:textId="77777777" w:rsidR="000805DB" w:rsidRPr="00390CF2" w:rsidRDefault="00E04AA0" w:rsidP="000805DB">
      <w:pPr>
        <w:pStyle w:val="PL"/>
        <w:rPr>
          <w:highlight w:val="cyan"/>
          <w:lang w:val="sv-SE"/>
          <w:rPrChange w:id="11023" w:author="R2-1810848 SA" w:date="2018-07-10T13:27:00Z">
            <w:rPr/>
          </w:rPrChange>
        </w:rPr>
      </w:pPr>
      <w:r w:rsidRPr="00E04AA0">
        <w:rPr>
          <w:highlight w:val="cyan"/>
          <w:lang w:val="sv-SE"/>
          <w:rPrChange w:id="11024" w:author="R2-1810848 SA" w:date="2018-07-10T13:27:00Z">
            <w:rPr>
              <w:szCs w:val="16"/>
            </w:rPr>
          </w:rPrChange>
        </w:rPr>
        <w:tab/>
        <w:t>slots64</w:t>
      </w:r>
      <w:r w:rsidRPr="00E04AA0">
        <w:rPr>
          <w:highlight w:val="cyan"/>
          <w:lang w:val="sv-SE"/>
          <w:rPrChange w:id="11025" w:author="R2-1810848 SA" w:date="2018-07-10T13:27:00Z">
            <w:rPr>
              <w:szCs w:val="16"/>
            </w:rPr>
          </w:rPrChange>
        </w:rPr>
        <w:tab/>
      </w:r>
      <w:r w:rsidRPr="00E04AA0">
        <w:rPr>
          <w:highlight w:val="cyan"/>
          <w:lang w:val="sv-SE"/>
          <w:rPrChange w:id="11026" w:author="R2-1810848 SA" w:date="2018-07-10T13:27:00Z">
            <w:rPr>
              <w:szCs w:val="16"/>
            </w:rPr>
          </w:rPrChange>
        </w:rPr>
        <w:tab/>
      </w:r>
      <w:r w:rsidRPr="00E04AA0">
        <w:rPr>
          <w:highlight w:val="cyan"/>
          <w:lang w:val="sv-SE"/>
          <w:rPrChange w:id="11027" w:author="R2-1810848 SA" w:date="2018-07-10T13:27:00Z">
            <w:rPr>
              <w:szCs w:val="16"/>
            </w:rPr>
          </w:rPrChange>
        </w:rPr>
        <w:tab/>
      </w:r>
      <w:r w:rsidRPr="00E04AA0">
        <w:rPr>
          <w:highlight w:val="cyan"/>
          <w:lang w:val="sv-SE"/>
          <w:rPrChange w:id="11028" w:author="R2-1810848 SA" w:date="2018-07-10T13:27:00Z">
            <w:rPr>
              <w:szCs w:val="16"/>
            </w:rPr>
          </w:rPrChange>
        </w:rPr>
        <w:tab/>
      </w:r>
      <w:r w:rsidRPr="00E04AA0">
        <w:rPr>
          <w:highlight w:val="cyan"/>
          <w:lang w:val="sv-SE"/>
          <w:rPrChange w:id="11029" w:author="R2-1810848 SA" w:date="2018-07-10T13:27:00Z">
            <w:rPr>
              <w:szCs w:val="16"/>
            </w:rPr>
          </w:rPrChange>
        </w:rPr>
        <w:tab/>
      </w:r>
      <w:r w:rsidRPr="00E04AA0">
        <w:rPr>
          <w:highlight w:val="cyan"/>
          <w:lang w:val="sv-SE"/>
          <w:rPrChange w:id="11030" w:author="R2-1810848 SA" w:date="2018-07-10T13:27:00Z">
            <w:rPr>
              <w:szCs w:val="16"/>
            </w:rPr>
          </w:rPrChange>
        </w:rPr>
        <w:tab/>
      </w:r>
      <w:r w:rsidRPr="00E04AA0">
        <w:rPr>
          <w:highlight w:val="cyan"/>
          <w:lang w:val="sv-SE"/>
          <w:rPrChange w:id="11031" w:author="R2-1810848 SA" w:date="2018-07-10T13:27:00Z">
            <w:rPr>
              <w:szCs w:val="16"/>
            </w:rPr>
          </w:rPrChange>
        </w:rPr>
        <w:tab/>
      </w:r>
      <w:r w:rsidRPr="00E04AA0">
        <w:rPr>
          <w:highlight w:val="cyan"/>
          <w:lang w:val="sv-SE"/>
          <w:rPrChange w:id="11032" w:author="R2-1810848 SA" w:date="2018-07-10T13:27:00Z">
            <w:rPr>
              <w:szCs w:val="16"/>
            </w:rPr>
          </w:rPrChange>
        </w:rPr>
        <w:tab/>
      </w:r>
      <w:r w:rsidRPr="00E04AA0">
        <w:rPr>
          <w:color w:val="993366"/>
          <w:highlight w:val="cyan"/>
          <w:lang w:val="sv-SE"/>
          <w:rPrChange w:id="11033" w:author="R2-1810848 SA" w:date="2018-07-10T13:27:00Z">
            <w:rPr>
              <w:color w:val="993366"/>
              <w:szCs w:val="16"/>
            </w:rPr>
          </w:rPrChange>
        </w:rPr>
        <w:t>INTEGER</w:t>
      </w:r>
      <w:r w:rsidRPr="00E04AA0">
        <w:rPr>
          <w:highlight w:val="cyan"/>
          <w:lang w:val="sv-SE"/>
          <w:rPrChange w:id="11034" w:author="R2-1810848 SA" w:date="2018-07-10T13:27:00Z">
            <w:rPr>
              <w:szCs w:val="16"/>
            </w:rPr>
          </w:rPrChange>
        </w:rPr>
        <w:t xml:space="preserve"> (0..63), </w:t>
      </w:r>
    </w:p>
    <w:p w14:paraId="53F52FCF" w14:textId="77777777" w:rsidR="000805DB" w:rsidRPr="00390CF2" w:rsidRDefault="00E04AA0" w:rsidP="000805DB">
      <w:pPr>
        <w:pStyle w:val="PL"/>
        <w:rPr>
          <w:highlight w:val="cyan"/>
          <w:lang w:val="sv-SE"/>
          <w:rPrChange w:id="11035" w:author="R2-1810848 SA" w:date="2018-07-10T13:27:00Z">
            <w:rPr/>
          </w:rPrChange>
        </w:rPr>
      </w:pPr>
      <w:r w:rsidRPr="00E04AA0">
        <w:rPr>
          <w:highlight w:val="cyan"/>
          <w:lang w:val="sv-SE"/>
          <w:rPrChange w:id="11036" w:author="R2-1810848 SA" w:date="2018-07-10T13:27:00Z">
            <w:rPr>
              <w:szCs w:val="16"/>
            </w:rPr>
          </w:rPrChange>
        </w:rPr>
        <w:tab/>
        <w:t>slots80</w:t>
      </w:r>
      <w:r w:rsidRPr="00E04AA0">
        <w:rPr>
          <w:highlight w:val="cyan"/>
          <w:lang w:val="sv-SE"/>
          <w:rPrChange w:id="11037" w:author="R2-1810848 SA" w:date="2018-07-10T13:27:00Z">
            <w:rPr>
              <w:szCs w:val="16"/>
            </w:rPr>
          </w:rPrChange>
        </w:rPr>
        <w:tab/>
      </w:r>
      <w:r w:rsidRPr="00E04AA0">
        <w:rPr>
          <w:highlight w:val="cyan"/>
          <w:lang w:val="sv-SE"/>
          <w:rPrChange w:id="11038" w:author="R2-1810848 SA" w:date="2018-07-10T13:27:00Z">
            <w:rPr>
              <w:szCs w:val="16"/>
            </w:rPr>
          </w:rPrChange>
        </w:rPr>
        <w:tab/>
      </w:r>
      <w:r w:rsidRPr="00E04AA0">
        <w:rPr>
          <w:highlight w:val="cyan"/>
          <w:lang w:val="sv-SE"/>
          <w:rPrChange w:id="11039" w:author="R2-1810848 SA" w:date="2018-07-10T13:27:00Z">
            <w:rPr>
              <w:szCs w:val="16"/>
            </w:rPr>
          </w:rPrChange>
        </w:rPr>
        <w:tab/>
      </w:r>
      <w:r w:rsidRPr="00E04AA0">
        <w:rPr>
          <w:highlight w:val="cyan"/>
          <w:lang w:val="sv-SE"/>
          <w:rPrChange w:id="11040" w:author="R2-1810848 SA" w:date="2018-07-10T13:27:00Z">
            <w:rPr>
              <w:szCs w:val="16"/>
            </w:rPr>
          </w:rPrChange>
        </w:rPr>
        <w:tab/>
      </w:r>
      <w:r w:rsidRPr="00E04AA0">
        <w:rPr>
          <w:highlight w:val="cyan"/>
          <w:lang w:val="sv-SE"/>
          <w:rPrChange w:id="11041" w:author="R2-1810848 SA" w:date="2018-07-10T13:27:00Z">
            <w:rPr>
              <w:szCs w:val="16"/>
            </w:rPr>
          </w:rPrChange>
        </w:rPr>
        <w:tab/>
      </w:r>
      <w:r w:rsidRPr="00E04AA0">
        <w:rPr>
          <w:highlight w:val="cyan"/>
          <w:lang w:val="sv-SE"/>
          <w:rPrChange w:id="11042" w:author="R2-1810848 SA" w:date="2018-07-10T13:27:00Z">
            <w:rPr>
              <w:szCs w:val="16"/>
            </w:rPr>
          </w:rPrChange>
        </w:rPr>
        <w:tab/>
      </w:r>
      <w:r w:rsidRPr="00E04AA0">
        <w:rPr>
          <w:highlight w:val="cyan"/>
          <w:lang w:val="sv-SE"/>
          <w:rPrChange w:id="11043" w:author="R2-1810848 SA" w:date="2018-07-10T13:27:00Z">
            <w:rPr>
              <w:szCs w:val="16"/>
            </w:rPr>
          </w:rPrChange>
        </w:rPr>
        <w:tab/>
      </w:r>
      <w:r w:rsidRPr="00E04AA0">
        <w:rPr>
          <w:highlight w:val="cyan"/>
          <w:lang w:val="sv-SE"/>
          <w:rPrChange w:id="11044" w:author="R2-1810848 SA" w:date="2018-07-10T13:27:00Z">
            <w:rPr>
              <w:szCs w:val="16"/>
            </w:rPr>
          </w:rPrChange>
        </w:rPr>
        <w:tab/>
      </w:r>
      <w:r w:rsidRPr="00E04AA0">
        <w:rPr>
          <w:color w:val="993366"/>
          <w:highlight w:val="cyan"/>
          <w:lang w:val="sv-SE"/>
          <w:rPrChange w:id="11045" w:author="R2-1810848 SA" w:date="2018-07-10T13:27:00Z">
            <w:rPr>
              <w:color w:val="993366"/>
              <w:szCs w:val="16"/>
            </w:rPr>
          </w:rPrChange>
        </w:rPr>
        <w:t>INTEGER</w:t>
      </w:r>
      <w:r w:rsidRPr="00E04AA0">
        <w:rPr>
          <w:highlight w:val="cyan"/>
          <w:lang w:val="sv-SE"/>
          <w:rPrChange w:id="11046" w:author="R2-1810848 SA" w:date="2018-07-10T13:27:00Z">
            <w:rPr>
              <w:szCs w:val="16"/>
            </w:rPr>
          </w:rPrChange>
        </w:rPr>
        <w:t xml:space="preserve"> (0..79), </w:t>
      </w:r>
    </w:p>
    <w:p w14:paraId="0037EDC6" w14:textId="77777777" w:rsidR="000805DB" w:rsidRPr="00390CF2" w:rsidRDefault="00E04AA0" w:rsidP="000805DB">
      <w:pPr>
        <w:pStyle w:val="PL"/>
        <w:rPr>
          <w:highlight w:val="cyan"/>
          <w:lang w:val="sv-SE"/>
          <w:rPrChange w:id="11047" w:author="R2-1810848 SA" w:date="2018-07-10T13:27:00Z">
            <w:rPr/>
          </w:rPrChange>
        </w:rPr>
      </w:pPr>
      <w:r w:rsidRPr="00E04AA0">
        <w:rPr>
          <w:highlight w:val="cyan"/>
          <w:lang w:val="sv-SE"/>
          <w:rPrChange w:id="11048" w:author="R2-1810848 SA" w:date="2018-07-10T13:27:00Z">
            <w:rPr>
              <w:szCs w:val="16"/>
            </w:rPr>
          </w:rPrChange>
        </w:rPr>
        <w:tab/>
        <w:t>slots160</w:t>
      </w:r>
      <w:r w:rsidRPr="00E04AA0">
        <w:rPr>
          <w:highlight w:val="cyan"/>
          <w:lang w:val="sv-SE"/>
          <w:rPrChange w:id="11049" w:author="R2-1810848 SA" w:date="2018-07-10T13:27:00Z">
            <w:rPr>
              <w:szCs w:val="16"/>
            </w:rPr>
          </w:rPrChange>
        </w:rPr>
        <w:tab/>
      </w:r>
      <w:r w:rsidRPr="00E04AA0">
        <w:rPr>
          <w:highlight w:val="cyan"/>
          <w:lang w:val="sv-SE"/>
          <w:rPrChange w:id="11050" w:author="R2-1810848 SA" w:date="2018-07-10T13:27:00Z">
            <w:rPr>
              <w:szCs w:val="16"/>
            </w:rPr>
          </w:rPrChange>
        </w:rPr>
        <w:tab/>
      </w:r>
      <w:r w:rsidRPr="00E04AA0">
        <w:rPr>
          <w:highlight w:val="cyan"/>
          <w:lang w:val="sv-SE"/>
          <w:rPrChange w:id="11051" w:author="R2-1810848 SA" w:date="2018-07-10T13:27:00Z">
            <w:rPr>
              <w:szCs w:val="16"/>
            </w:rPr>
          </w:rPrChange>
        </w:rPr>
        <w:tab/>
      </w:r>
      <w:r w:rsidRPr="00E04AA0">
        <w:rPr>
          <w:highlight w:val="cyan"/>
          <w:lang w:val="sv-SE"/>
          <w:rPrChange w:id="11052" w:author="R2-1810848 SA" w:date="2018-07-10T13:27:00Z">
            <w:rPr>
              <w:szCs w:val="16"/>
            </w:rPr>
          </w:rPrChange>
        </w:rPr>
        <w:tab/>
      </w:r>
      <w:r w:rsidRPr="00E04AA0">
        <w:rPr>
          <w:highlight w:val="cyan"/>
          <w:lang w:val="sv-SE"/>
          <w:rPrChange w:id="11053" w:author="R2-1810848 SA" w:date="2018-07-10T13:27:00Z">
            <w:rPr>
              <w:szCs w:val="16"/>
            </w:rPr>
          </w:rPrChange>
        </w:rPr>
        <w:tab/>
      </w:r>
      <w:r w:rsidRPr="00E04AA0">
        <w:rPr>
          <w:highlight w:val="cyan"/>
          <w:lang w:val="sv-SE"/>
          <w:rPrChange w:id="11054" w:author="R2-1810848 SA" w:date="2018-07-10T13:27:00Z">
            <w:rPr>
              <w:szCs w:val="16"/>
            </w:rPr>
          </w:rPrChange>
        </w:rPr>
        <w:tab/>
      </w:r>
      <w:r w:rsidRPr="00E04AA0">
        <w:rPr>
          <w:highlight w:val="cyan"/>
          <w:lang w:val="sv-SE"/>
          <w:rPrChange w:id="11055" w:author="R2-1810848 SA" w:date="2018-07-10T13:27:00Z">
            <w:rPr>
              <w:szCs w:val="16"/>
            </w:rPr>
          </w:rPrChange>
        </w:rPr>
        <w:tab/>
      </w:r>
      <w:r w:rsidRPr="00E04AA0">
        <w:rPr>
          <w:color w:val="993366"/>
          <w:highlight w:val="cyan"/>
          <w:lang w:val="sv-SE"/>
          <w:rPrChange w:id="11056" w:author="R2-1810848 SA" w:date="2018-07-10T13:27:00Z">
            <w:rPr>
              <w:color w:val="993366"/>
              <w:szCs w:val="16"/>
            </w:rPr>
          </w:rPrChange>
        </w:rPr>
        <w:t>INTEGER</w:t>
      </w:r>
      <w:r w:rsidRPr="00E04AA0">
        <w:rPr>
          <w:highlight w:val="cyan"/>
          <w:lang w:val="sv-SE"/>
          <w:rPrChange w:id="11057" w:author="R2-1810848 SA" w:date="2018-07-10T13:27:00Z">
            <w:rPr>
              <w:szCs w:val="16"/>
            </w:rPr>
          </w:rPrChange>
        </w:rPr>
        <w:t xml:space="preserve"> (0..159), </w:t>
      </w:r>
    </w:p>
    <w:p w14:paraId="7CA962AC" w14:textId="77777777" w:rsidR="000805DB" w:rsidRPr="00390CF2" w:rsidRDefault="00E04AA0" w:rsidP="000805DB">
      <w:pPr>
        <w:pStyle w:val="PL"/>
        <w:rPr>
          <w:highlight w:val="cyan"/>
          <w:lang w:val="sv-SE"/>
          <w:rPrChange w:id="11058" w:author="R2-1810848 SA" w:date="2018-07-10T13:27:00Z">
            <w:rPr/>
          </w:rPrChange>
        </w:rPr>
      </w:pPr>
      <w:r w:rsidRPr="00E04AA0">
        <w:rPr>
          <w:highlight w:val="cyan"/>
          <w:lang w:val="sv-SE"/>
          <w:rPrChange w:id="11059" w:author="R2-1810848 SA" w:date="2018-07-10T13:27:00Z">
            <w:rPr>
              <w:szCs w:val="16"/>
            </w:rPr>
          </w:rPrChange>
        </w:rPr>
        <w:tab/>
        <w:t>slots320</w:t>
      </w:r>
      <w:r w:rsidRPr="00E04AA0">
        <w:rPr>
          <w:highlight w:val="cyan"/>
          <w:lang w:val="sv-SE"/>
          <w:rPrChange w:id="11060" w:author="R2-1810848 SA" w:date="2018-07-10T13:27:00Z">
            <w:rPr>
              <w:szCs w:val="16"/>
            </w:rPr>
          </w:rPrChange>
        </w:rPr>
        <w:tab/>
      </w:r>
      <w:r w:rsidRPr="00E04AA0">
        <w:rPr>
          <w:highlight w:val="cyan"/>
          <w:lang w:val="sv-SE"/>
          <w:rPrChange w:id="11061" w:author="R2-1810848 SA" w:date="2018-07-10T13:27:00Z">
            <w:rPr>
              <w:szCs w:val="16"/>
            </w:rPr>
          </w:rPrChange>
        </w:rPr>
        <w:tab/>
      </w:r>
      <w:r w:rsidRPr="00E04AA0">
        <w:rPr>
          <w:highlight w:val="cyan"/>
          <w:lang w:val="sv-SE"/>
          <w:rPrChange w:id="11062" w:author="R2-1810848 SA" w:date="2018-07-10T13:27:00Z">
            <w:rPr>
              <w:szCs w:val="16"/>
            </w:rPr>
          </w:rPrChange>
        </w:rPr>
        <w:tab/>
      </w:r>
      <w:r w:rsidRPr="00E04AA0">
        <w:rPr>
          <w:highlight w:val="cyan"/>
          <w:lang w:val="sv-SE"/>
          <w:rPrChange w:id="11063" w:author="R2-1810848 SA" w:date="2018-07-10T13:27:00Z">
            <w:rPr>
              <w:szCs w:val="16"/>
            </w:rPr>
          </w:rPrChange>
        </w:rPr>
        <w:tab/>
      </w:r>
      <w:r w:rsidRPr="00E04AA0">
        <w:rPr>
          <w:highlight w:val="cyan"/>
          <w:lang w:val="sv-SE"/>
          <w:rPrChange w:id="11064" w:author="R2-1810848 SA" w:date="2018-07-10T13:27:00Z">
            <w:rPr>
              <w:szCs w:val="16"/>
            </w:rPr>
          </w:rPrChange>
        </w:rPr>
        <w:tab/>
      </w:r>
      <w:r w:rsidRPr="00E04AA0">
        <w:rPr>
          <w:highlight w:val="cyan"/>
          <w:lang w:val="sv-SE"/>
          <w:rPrChange w:id="11065" w:author="R2-1810848 SA" w:date="2018-07-10T13:27:00Z">
            <w:rPr>
              <w:szCs w:val="16"/>
            </w:rPr>
          </w:rPrChange>
        </w:rPr>
        <w:tab/>
      </w:r>
      <w:r w:rsidRPr="00E04AA0">
        <w:rPr>
          <w:highlight w:val="cyan"/>
          <w:lang w:val="sv-SE"/>
          <w:rPrChange w:id="11066" w:author="R2-1810848 SA" w:date="2018-07-10T13:27:00Z">
            <w:rPr>
              <w:szCs w:val="16"/>
            </w:rPr>
          </w:rPrChange>
        </w:rPr>
        <w:tab/>
      </w:r>
      <w:r w:rsidRPr="00E04AA0">
        <w:rPr>
          <w:color w:val="993366"/>
          <w:highlight w:val="cyan"/>
          <w:lang w:val="sv-SE"/>
          <w:rPrChange w:id="11067" w:author="R2-1810848 SA" w:date="2018-07-10T13:27:00Z">
            <w:rPr>
              <w:color w:val="993366"/>
              <w:szCs w:val="16"/>
            </w:rPr>
          </w:rPrChange>
        </w:rPr>
        <w:t>INTEGER</w:t>
      </w:r>
      <w:r w:rsidRPr="00E04AA0">
        <w:rPr>
          <w:highlight w:val="cyan"/>
          <w:lang w:val="sv-SE"/>
          <w:rPrChange w:id="11068" w:author="R2-1810848 SA" w:date="2018-07-10T13:27:00Z">
            <w:rPr>
              <w:szCs w:val="16"/>
            </w:rPr>
          </w:rPrChange>
        </w:rPr>
        <w:t xml:space="preserve"> (0..319), </w:t>
      </w:r>
    </w:p>
    <w:p w14:paraId="093B64F6" w14:textId="77777777" w:rsidR="000805DB" w:rsidRPr="00390CF2" w:rsidRDefault="00E04AA0" w:rsidP="000805DB">
      <w:pPr>
        <w:pStyle w:val="PL"/>
        <w:rPr>
          <w:highlight w:val="cyan"/>
          <w:lang w:val="sv-SE"/>
          <w:rPrChange w:id="11069" w:author="R2-1810848 SA" w:date="2018-07-10T13:27:00Z">
            <w:rPr/>
          </w:rPrChange>
        </w:rPr>
      </w:pPr>
      <w:r w:rsidRPr="00E04AA0">
        <w:rPr>
          <w:highlight w:val="cyan"/>
          <w:lang w:val="sv-SE"/>
          <w:rPrChange w:id="11070" w:author="R2-1810848 SA" w:date="2018-07-10T13:27:00Z">
            <w:rPr>
              <w:szCs w:val="16"/>
            </w:rPr>
          </w:rPrChange>
        </w:rPr>
        <w:tab/>
        <w:t>slots640</w:t>
      </w:r>
      <w:r w:rsidRPr="00E04AA0">
        <w:rPr>
          <w:highlight w:val="cyan"/>
          <w:lang w:val="sv-SE"/>
          <w:rPrChange w:id="11071" w:author="R2-1810848 SA" w:date="2018-07-10T13:27:00Z">
            <w:rPr>
              <w:szCs w:val="16"/>
            </w:rPr>
          </w:rPrChange>
        </w:rPr>
        <w:tab/>
      </w:r>
      <w:r w:rsidRPr="00E04AA0">
        <w:rPr>
          <w:highlight w:val="cyan"/>
          <w:lang w:val="sv-SE"/>
          <w:rPrChange w:id="11072" w:author="R2-1810848 SA" w:date="2018-07-10T13:27:00Z">
            <w:rPr>
              <w:szCs w:val="16"/>
            </w:rPr>
          </w:rPrChange>
        </w:rPr>
        <w:tab/>
      </w:r>
      <w:r w:rsidRPr="00E04AA0">
        <w:rPr>
          <w:highlight w:val="cyan"/>
          <w:lang w:val="sv-SE"/>
          <w:rPrChange w:id="11073" w:author="R2-1810848 SA" w:date="2018-07-10T13:27:00Z">
            <w:rPr>
              <w:szCs w:val="16"/>
            </w:rPr>
          </w:rPrChange>
        </w:rPr>
        <w:tab/>
      </w:r>
      <w:r w:rsidRPr="00E04AA0">
        <w:rPr>
          <w:highlight w:val="cyan"/>
          <w:lang w:val="sv-SE"/>
          <w:rPrChange w:id="11074" w:author="R2-1810848 SA" w:date="2018-07-10T13:27:00Z">
            <w:rPr>
              <w:szCs w:val="16"/>
            </w:rPr>
          </w:rPrChange>
        </w:rPr>
        <w:tab/>
      </w:r>
      <w:r w:rsidRPr="00E04AA0">
        <w:rPr>
          <w:highlight w:val="cyan"/>
          <w:lang w:val="sv-SE"/>
          <w:rPrChange w:id="11075" w:author="R2-1810848 SA" w:date="2018-07-10T13:27:00Z">
            <w:rPr>
              <w:szCs w:val="16"/>
            </w:rPr>
          </w:rPrChange>
        </w:rPr>
        <w:tab/>
      </w:r>
      <w:r w:rsidRPr="00E04AA0">
        <w:rPr>
          <w:highlight w:val="cyan"/>
          <w:lang w:val="sv-SE"/>
          <w:rPrChange w:id="11076" w:author="R2-1810848 SA" w:date="2018-07-10T13:27:00Z">
            <w:rPr>
              <w:szCs w:val="16"/>
            </w:rPr>
          </w:rPrChange>
        </w:rPr>
        <w:tab/>
      </w:r>
      <w:r w:rsidRPr="00E04AA0">
        <w:rPr>
          <w:highlight w:val="cyan"/>
          <w:lang w:val="sv-SE"/>
          <w:rPrChange w:id="11077" w:author="R2-1810848 SA" w:date="2018-07-10T13:27:00Z">
            <w:rPr>
              <w:szCs w:val="16"/>
            </w:rPr>
          </w:rPrChange>
        </w:rPr>
        <w:tab/>
      </w:r>
      <w:r w:rsidRPr="00E04AA0">
        <w:rPr>
          <w:color w:val="993366"/>
          <w:highlight w:val="cyan"/>
          <w:lang w:val="sv-SE"/>
          <w:rPrChange w:id="11078" w:author="R2-1810848 SA" w:date="2018-07-10T13:27:00Z">
            <w:rPr>
              <w:color w:val="993366"/>
              <w:szCs w:val="16"/>
            </w:rPr>
          </w:rPrChange>
        </w:rPr>
        <w:t>INTEGER</w:t>
      </w:r>
      <w:r w:rsidRPr="00E04AA0">
        <w:rPr>
          <w:highlight w:val="cyan"/>
          <w:lang w:val="sv-SE"/>
          <w:rPrChange w:id="11079" w:author="R2-1810848 SA" w:date="2018-07-10T13:27:00Z">
            <w:rPr>
              <w:szCs w:val="16"/>
            </w:rPr>
          </w:rPrChange>
        </w:rPr>
        <w:t xml:space="preserve"> (0..639)</w:t>
      </w:r>
    </w:p>
    <w:p w14:paraId="469CF8A0" w14:textId="77777777" w:rsidR="000805DB" w:rsidRPr="00390CF2" w:rsidRDefault="000805DB" w:rsidP="000805DB">
      <w:pPr>
        <w:pStyle w:val="PL"/>
        <w:rPr>
          <w:highlight w:val="cyan"/>
        </w:rPr>
      </w:pPr>
      <w:r w:rsidRPr="00390CF2">
        <w:rPr>
          <w:highlight w:val="cyan"/>
        </w:rPr>
        <w:t>}</w:t>
      </w:r>
    </w:p>
    <w:p w14:paraId="0EFAE200" w14:textId="77777777" w:rsidR="000805DB" w:rsidRPr="00390CF2" w:rsidRDefault="000805DB" w:rsidP="000805DB">
      <w:pPr>
        <w:pStyle w:val="PL"/>
        <w:rPr>
          <w:highlight w:val="cyan"/>
        </w:rPr>
      </w:pPr>
    </w:p>
    <w:p w14:paraId="49BCE59A"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938"/>
    <w:p w14:paraId="6EC12959" w14:textId="77777777" w:rsidR="000805DB" w:rsidRPr="00390CF2" w:rsidRDefault="000805DB" w:rsidP="000805DB">
      <w:pPr>
        <w:pStyle w:val="PL"/>
        <w:rPr>
          <w:color w:val="808080"/>
          <w:highlight w:val="cyan"/>
        </w:rPr>
      </w:pPr>
      <w:r w:rsidRPr="00390CF2">
        <w:rPr>
          <w:color w:val="808080"/>
          <w:highlight w:val="cyan"/>
        </w:rPr>
        <w:t>-- ASN1STOP</w:t>
      </w:r>
    </w:p>
    <w:p w14:paraId="035C247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00EF705A"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CB5E9F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69DE58B7" w14:textId="77777777" w:rsidR="000805DB" w:rsidRPr="00390CF2" w:rsidRDefault="000805DB" w:rsidP="000805DB">
      <w:pPr>
        <w:pStyle w:val="PL"/>
        <w:rPr>
          <w:highlight w:val="cyan"/>
        </w:rPr>
      </w:pPr>
      <w:r w:rsidRPr="00390CF2">
        <w:rPr>
          <w:highlight w:val="cyan"/>
        </w:rPr>
        <w:t>-- ASN1START</w:t>
      </w:r>
    </w:p>
    <w:p w14:paraId="11FE46B7" w14:textId="77777777" w:rsidR="000805DB" w:rsidRPr="00390CF2" w:rsidRDefault="000805DB" w:rsidP="000805DB">
      <w:pPr>
        <w:pStyle w:val="PL"/>
        <w:rPr>
          <w:highlight w:val="cyan"/>
        </w:rPr>
      </w:pPr>
      <w:r w:rsidRPr="00390CF2">
        <w:rPr>
          <w:highlight w:val="cyan"/>
        </w:rPr>
        <w:t>-- TAG-CSI-RS-RESOURCECONFIGMOBILITY-START</w:t>
      </w:r>
    </w:p>
    <w:p w14:paraId="62EB92F9" w14:textId="77777777" w:rsidR="000805DB" w:rsidRPr="00390CF2" w:rsidRDefault="000805DB" w:rsidP="000805DB">
      <w:pPr>
        <w:pStyle w:val="PL"/>
        <w:rPr>
          <w:highlight w:val="cyan"/>
        </w:rPr>
      </w:pPr>
    </w:p>
    <w:p w14:paraId="02725904"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77CD99E9" w14:textId="77777777" w:rsidR="000805DB" w:rsidRPr="00390CF2" w:rsidRDefault="000805DB" w:rsidP="000805DB">
      <w:pPr>
        <w:pStyle w:val="PL"/>
        <w:rPr>
          <w:highlight w:val="cyan"/>
        </w:rPr>
      </w:pPr>
      <w:bookmarkStart w:id="11080"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080"/>
    <w:p w14:paraId="259666FA"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5F93B72" w14:textId="77777777" w:rsidR="000805DB" w:rsidRPr="00390CF2" w:rsidRDefault="000805DB" w:rsidP="000805DB">
      <w:pPr>
        <w:pStyle w:val="PL"/>
        <w:rPr>
          <w:ins w:id="11081" w:author="Rapporteur ASN1 SA" w:date="2018-07-13T10:14:00Z"/>
          <w:highlight w:val="cyan"/>
        </w:rPr>
      </w:pPr>
      <w:r w:rsidRPr="00390CF2">
        <w:rPr>
          <w:highlight w:val="cyan"/>
        </w:rPr>
        <w:tab/>
        <w:t xml:space="preserve">... </w:t>
      </w:r>
      <w:ins w:id="11082" w:author="Rapporteur ASN1 SA" w:date="2018-07-13T10:14:00Z">
        <w:r w:rsidRPr="00390CF2">
          <w:rPr>
            <w:highlight w:val="cyan"/>
          </w:rPr>
          <w:t>,</w:t>
        </w:r>
      </w:ins>
    </w:p>
    <w:p w14:paraId="156A47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083" w:author="Rapporteur ASN1 SA" w:date="2018-07-13T10:14:00Z"/>
          <w:rFonts w:ascii="Courier New" w:hAnsi="Courier New"/>
          <w:noProof/>
          <w:sz w:val="16"/>
          <w:highlight w:val="cyan"/>
          <w:lang w:eastAsia="sv-SE"/>
        </w:rPr>
      </w:pPr>
      <w:ins w:id="11084"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29533BF5" w14:textId="77777777" w:rsidR="000805DB" w:rsidRPr="00390CF2" w:rsidRDefault="000805DB" w:rsidP="000805DB">
      <w:pPr>
        <w:pStyle w:val="PL"/>
        <w:rPr>
          <w:ins w:id="11085" w:author="Rapporteur ASN1 SA" w:date="2018-07-13T10:14:00Z"/>
          <w:highlight w:val="cyan"/>
        </w:rPr>
      </w:pPr>
      <w:ins w:id="11086" w:author="Rapporteur ASN1 SA" w:date="2018-07-13T10:14:00Z">
        <w:r w:rsidRPr="00390CF2">
          <w:rPr>
            <w:highlight w:val="cyan"/>
          </w:rPr>
          <w:tab/>
          <w:t>]]</w:t>
        </w:r>
      </w:ins>
    </w:p>
    <w:p w14:paraId="792FDD99" w14:textId="77777777" w:rsidR="000805DB" w:rsidRPr="00390CF2" w:rsidRDefault="000805DB" w:rsidP="000805DB">
      <w:pPr>
        <w:pStyle w:val="PL"/>
        <w:rPr>
          <w:highlight w:val="cyan"/>
        </w:rPr>
      </w:pPr>
    </w:p>
    <w:p w14:paraId="3C552E3E" w14:textId="77777777" w:rsidR="000805DB" w:rsidRPr="00390CF2" w:rsidRDefault="000805DB" w:rsidP="000805DB">
      <w:pPr>
        <w:pStyle w:val="PL"/>
        <w:rPr>
          <w:highlight w:val="cyan"/>
        </w:rPr>
      </w:pPr>
    </w:p>
    <w:p w14:paraId="2ADBDD83" w14:textId="77777777" w:rsidR="000805DB" w:rsidRPr="00390CF2" w:rsidRDefault="000805DB" w:rsidP="000805DB">
      <w:pPr>
        <w:pStyle w:val="PL"/>
        <w:rPr>
          <w:highlight w:val="cyan"/>
        </w:rPr>
      </w:pPr>
      <w:r w:rsidRPr="00390CF2">
        <w:rPr>
          <w:highlight w:val="cyan"/>
        </w:rPr>
        <w:t>}</w:t>
      </w:r>
    </w:p>
    <w:p w14:paraId="4FCDAE06" w14:textId="77777777" w:rsidR="000805DB" w:rsidRPr="00390CF2" w:rsidRDefault="000805DB" w:rsidP="000805DB">
      <w:pPr>
        <w:pStyle w:val="PL"/>
        <w:rPr>
          <w:highlight w:val="cyan"/>
        </w:rPr>
      </w:pPr>
    </w:p>
    <w:p w14:paraId="209A084E"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3D4FEF"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5B30551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E632C"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3C6F71D1"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1A6E28CF" w14:textId="77777777" w:rsidR="000805DB" w:rsidRPr="00390CF2" w:rsidRDefault="000805DB" w:rsidP="000805DB">
      <w:pPr>
        <w:pStyle w:val="PL"/>
        <w:rPr>
          <w:highlight w:val="cyan"/>
          <w:lang w:eastAsia="ko-KR"/>
        </w:rPr>
      </w:pPr>
      <w:r w:rsidRPr="00390CF2">
        <w:rPr>
          <w:highlight w:val="cyan"/>
        </w:rPr>
        <w:tab/>
        <w:t>},</w:t>
      </w:r>
    </w:p>
    <w:p w14:paraId="0F20446D"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087" w:author="Rapporteur" w:date="2018-06-29T11:14:00Z">
        <w:r w:rsidRPr="00390CF2">
          <w:rPr>
            <w:highlight w:val="cyan"/>
          </w:rPr>
          <w:tab/>
          <w:t>-- Need R</w:t>
        </w:r>
      </w:ins>
    </w:p>
    <w:p w14:paraId="63EDB80D"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1BABC3D" w14:textId="77777777" w:rsidR="000805DB" w:rsidRPr="00390CF2" w:rsidRDefault="000805DB" w:rsidP="000805DB">
      <w:pPr>
        <w:pStyle w:val="PL"/>
        <w:rPr>
          <w:highlight w:val="cyan"/>
        </w:rPr>
      </w:pPr>
      <w:r w:rsidRPr="00390CF2">
        <w:rPr>
          <w:highlight w:val="cyan"/>
        </w:rPr>
        <w:t>}</w:t>
      </w:r>
    </w:p>
    <w:p w14:paraId="63D4511E" w14:textId="77777777" w:rsidR="000805DB" w:rsidRPr="00390CF2" w:rsidRDefault="000805DB" w:rsidP="000805DB">
      <w:pPr>
        <w:pStyle w:val="PL"/>
        <w:rPr>
          <w:highlight w:val="cyan"/>
          <w:lang w:eastAsia="zh-CN"/>
        </w:rPr>
      </w:pPr>
    </w:p>
    <w:p w14:paraId="6338C762"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45F27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5A7470DD"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1AA4C1"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592F4B1E"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066190EC" w14:textId="77777777" w:rsidR="000805DB" w:rsidRPr="00390CF2" w:rsidRDefault="000805DB" w:rsidP="000805DB">
      <w:pPr>
        <w:pStyle w:val="PL"/>
        <w:rPr>
          <w:highlight w:val="cyan"/>
          <w:lang w:val="sv-SE"/>
          <w:rPrChange w:id="11088" w:author="R2-1810848 SA" w:date="2018-07-10T13:28:00Z">
            <w:rPr/>
          </w:rPrChange>
        </w:rPr>
      </w:pPr>
      <w:r w:rsidRPr="00390CF2">
        <w:rPr>
          <w:highlight w:val="cyan"/>
        </w:rPr>
        <w:tab/>
      </w:r>
      <w:r w:rsidRPr="00390CF2">
        <w:rPr>
          <w:highlight w:val="cyan"/>
        </w:rPr>
        <w:tab/>
      </w:r>
      <w:r w:rsidR="00E04AA0" w:rsidRPr="00E04AA0">
        <w:rPr>
          <w:highlight w:val="cyan"/>
          <w:lang w:val="sv-SE"/>
          <w:rPrChange w:id="11089" w:author="R2-1810848 SA" w:date="2018-07-10T13:28:00Z">
            <w:rPr>
              <w:szCs w:val="16"/>
            </w:rPr>
          </w:rPrChange>
        </w:rPr>
        <w:t>ms10</w:t>
      </w:r>
      <w:r w:rsidR="00E04AA0" w:rsidRPr="00E04AA0">
        <w:rPr>
          <w:highlight w:val="cyan"/>
          <w:lang w:val="sv-SE"/>
          <w:rPrChange w:id="11090" w:author="R2-1810848 SA" w:date="2018-07-10T13:28:00Z">
            <w:rPr>
              <w:szCs w:val="16"/>
            </w:rPr>
          </w:rPrChange>
        </w:rPr>
        <w:tab/>
      </w:r>
      <w:r w:rsidR="00E04AA0" w:rsidRPr="00E04AA0">
        <w:rPr>
          <w:highlight w:val="cyan"/>
          <w:lang w:val="sv-SE"/>
          <w:rPrChange w:id="11091" w:author="R2-1810848 SA" w:date="2018-07-10T13:28:00Z">
            <w:rPr>
              <w:szCs w:val="16"/>
            </w:rPr>
          </w:rPrChange>
        </w:rPr>
        <w:tab/>
      </w:r>
      <w:r w:rsidR="00E04AA0" w:rsidRPr="00E04AA0">
        <w:rPr>
          <w:highlight w:val="cyan"/>
          <w:lang w:val="sv-SE"/>
          <w:rPrChange w:id="11092" w:author="R2-1810848 SA" w:date="2018-07-10T13:28:00Z">
            <w:rPr>
              <w:szCs w:val="16"/>
            </w:rPr>
          </w:rPrChange>
        </w:rPr>
        <w:tab/>
      </w:r>
      <w:r w:rsidR="00E04AA0" w:rsidRPr="00E04AA0">
        <w:rPr>
          <w:highlight w:val="cyan"/>
          <w:lang w:val="sv-SE"/>
          <w:rPrChange w:id="11093" w:author="R2-1810848 SA" w:date="2018-07-10T13:28:00Z">
            <w:rPr>
              <w:szCs w:val="16"/>
            </w:rPr>
          </w:rPrChange>
        </w:rPr>
        <w:tab/>
      </w:r>
      <w:r w:rsidR="00E04AA0" w:rsidRPr="00E04AA0">
        <w:rPr>
          <w:highlight w:val="cyan"/>
          <w:lang w:val="sv-SE"/>
          <w:rPrChange w:id="11094" w:author="R2-1810848 SA" w:date="2018-07-10T13:28:00Z">
            <w:rPr>
              <w:szCs w:val="16"/>
            </w:rPr>
          </w:rPrChange>
        </w:rPr>
        <w:tab/>
      </w:r>
      <w:r w:rsidR="00E04AA0" w:rsidRPr="00E04AA0">
        <w:rPr>
          <w:highlight w:val="cyan"/>
          <w:lang w:val="sv-SE"/>
          <w:rPrChange w:id="11095" w:author="R2-1810848 SA" w:date="2018-07-10T13:28:00Z">
            <w:rPr>
              <w:szCs w:val="16"/>
            </w:rPr>
          </w:rPrChange>
        </w:rPr>
        <w:tab/>
      </w:r>
      <w:r w:rsidR="00E04AA0" w:rsidRPr="00E04AA0">
        <w:rPr>
          <w:highlight w:val="cyan"/>
          <w:lang w:val="sv-SE"/>
          <w:rPrChange w:id="11096" w:author="R2-1810848 SA" w:date="2018-07-10T13:28:00Z">
            <w:rPr>
              <w:szCs w:val="16"/>
            </w:rPr>
          </w:rPrChange>
        </w:rPr>
        <w:tab/>
      </w:r>
      <w:r w:rsidR="00E04AA0" w:rsidRPr="00E04AA0">
        <w:rPr>
          <w:highlight w:val="cyan"/>
          <w:lang w:val="sv-SE"/>
          <w:rPrChange w:id="11097" w:author="R2-1810848 SA" w:date="2018-07-10T13:28:00Z">
            <w:rPr>
              <w:szCs w:val="16"/>
            </w:rPr>
          </w:rPrChange>
        </w:rPr>
        <w:tab/>
      </w:r>
      <w:r w:rsidR="00E04AA0" w:rsidRPr="00E04AA0">
        <w:rPr>
          <w:color w:val="993366"/>
          <w:highlight w:val="cyan"/>
          <w:lang w:val="sv-SE"/>
          <w:rPrChange w:id="11098" w:author="R2-1810848 SA" w:date="2018-07-10T13:28:00Z">
            <w:rPr>
              <w:color w:val="993366"/>
              <w:szCs w:val="16"/>
            </w:rPr>
          </w:rPrChange>
        </w:rPr>
        <w:t>INTEGER</w:t>
      </w:r>
      <w:r w:rsidR="00E04AA0" w:rsidRPr="00E04AA0">
        <w:rPr>
          <w:highlight w:val="cyan"/>
          <w:lang w:val="sv-SE"/>
          <w:rPrChange w:id="11099" w:author="R2-1810848 SA" w:date="2018-07-10T13:28:00Z">
            <w:rPr>
              <w:szCs w:val="16"/>
            </w:rPr>
          </w:rPrChange>
        </w:rPr>
        <w:t xml:space="preserve"> (0..</w:t>
      </w:r>
      <w:r w:rsidR="00E04AA0" w:rsidRPr="00E04AA0">
        <w:rPr>
          <w:highlight w:val="cyan"/>
          <w:lang w:val="sv-SE" w:eastAsia="zh-CN"/>
          <w:rPrChange w:id="11100" w:author="R2-1810848 SA" w:date="2018-07-10T13:28:00Z">
            <w:rPr>
              <w:szCs w:val="16"/>
              <w:lang w:eastAsia="zh-CN"/>
            </w:rPr>
          </w:rPrChange>
        </w:rPr>
        <w:t>79</w:t>
      </w:r>
      <w:r w:rsidR="00E04AA0" w:rsidRPr="00E04AA0">
        <w:rPr>
          <w:highlight w:val="cyan"/>
          <w:lang w:val="sv-SE"/>
          <w:rPrChange w:id="11101" w:author="R2-1810848 SA" w:date="2018-07-10T13:28:00Z">
            <w:rPr>
              <w:szCs w:val="16"/>
            </w:rPr>
          </w:rPrChange>
        </w:rPr>
        <w:t>),</w:t>
      </w:r>
    </w:p>
    <w:p w14:paraId="68016B19" w14:textId="77777777" w:rsidR="000805DB" w:rsidRPr="00390CF2" w:rsidRDefault="00E04AA0" w:rsidP="000805DB">
      <w:pPr>
        <w:pStyle w:val="PL"/>
        <w:rPr>
          <w:highlight w:val="cyan"/>
          <w:lang w:val="sv-SE"/>
          <w:rPrChange w:id="11102" w:author="R2-1810848 SA" w:date="2018-07-10T13:28:00Z">
            <w:rPr/>
          </w:rPrChange>
        </w:rPr>
      </w:pPr>
      <w:r w:rsidRPr="00E04AA0">
        <w:rPr>
          <w:highlight w:val="cyan"/>
          <w:lang w:val="sv-SE"/>
          <w:rPrChange w:id="11103" w:author="R2-1810848 SA" w:date="2018-07-10T13:28:00Z">
            <w:rPr>
              <w:szCs w:val="16"/>
            </w:rPr>
          </w:rPrChange>
        </w:rPr>
        <w:tab/>
      </w:r>
      <w:r w:rsidRPr="00E04AA0">
        <w:rPr>
          <w:highlight w:val="cyan"/>
          <w:lang w:val="sv-SE"/>
          <w:rPrChange w:id="11104" w:author="R2-1810848 SA" w:date="2018-07-10T13:28:00Z">
            <w:rPr>
              <w:szCs w:val="16"/>
            </w:rPr>
          </w:rPrChange>
        </w:rPr>
        <w:tab/>
        <w:t>ms20</w:t>
      </w:r>
      <w:r w:rsidRPr="00E04AA0">
        <w:rPr>
          <w:highlight w:val="cyan"/>
          <w:lang w:val="sv-SE"/>
          <w:rPrChange w:id="11105" w:author="R2-1810848 SA" w:date="2018-07-10T13:28:00Z">
            <w:rPr>
              <w:szCs w:val="16"/>
            </w:rPr>
          </w:rPrChange>
        </w:rPr>
        <w:tab/>
      </w:r>
      <w:r w:rsidRPr="00E04AA0">
        <w:rPr>
          <w:highlight w:val="cyan"/>
          <w:lang w:val="sv-SE"/>
          <w:rPrChange w:id="11106" w:author="R2-1810848 SA" w:date="2018-07-10T13:28:00Z">
            <w:rPr>
              <w:szCs w:val="16"/>
            </w:rPr>
          </w:rPrChange>
        </w:rPr>
        <w:tab/>
      </w:r>
      <w:r w:rsidRPr="00E04AA0">
        <w:rPr>
          <w:highlight w:val="cyan"/>
          <w:lang w:val="sv-SE"/>
          <w:rPrChange w:id="11107" w:author="R2-1810848 SA" w:date="2018-07-10T13:28:00Z">
            <w:rPr>
              <w:szCs w:val="16"/>
            </w:rPr>
          </w:rPrChange>
        </w:rPr>
        <w:tab/>
      </w:r>
      <w:r w:rsidRPr="00E04AA0">
        <w:rPr>
          <w:highlight w:val="cyan"/>
          <w:lang w:val="sv-SE"/>
          <w:rPrChange w:id="11108" w:author="R2-1810848 SA" w:date="2018-07-10T13:28:00Z">
            <w:rPr>
              <w:szCs w:val="16"/>
            </w:rPr>
          </w:rPrChange>
        </w:rPr>
        <w:tab/>
      </w:r>
      <w:r w:rsidRPr="00E04AA0">
        <w:rPr>
          <w:highlight w:val="cyan"/>
          <w:lang w:val="sv-SE"/>
          <w:rPrChange w:id="11109" w:author="R2-1810848 SA" w:date="2018-07-10T13:28:00Z">
            <w:rPr>
              <w:szCs w:val="16"/>
            </w:rPr>
          </w:rPrChange>
        </w:rPr>
        <w:tab/>
      </w:r>
      <w:r w:rsidRPr="00E04AA0">
        <w:rPr>
          <w:highlight w:val="cyan"/>
          <w:lang w:val="sv-SE"/>
          <w:rPrChange w:id="11110" w:author="R2-1810848 SA" w:date="2018-07-10T13:28:00Z">
            <w:rPr>
              <w:szCs w:val="16"/>
            </w:rPr>
          </w:rPrChange>
        </w:rPr>
        <w:tab/>
      </w:r>
      <w:r w:rsidRPr="00E04AA0">
        <w:rPr>
          <w:highlight w:val="cyan"/>
          <w:lang w:val="sv-SE"/>
          <w:rPrChange w:id="11111" w:author="R2-1810848 SA" w:date="2018-07-10T13:28:00Z">
            <w:rPr>
              <w:szCs w:val="16"/>
            </w:rPr>
          </w:rPrChange>
        </w:rPr>
        <w:tab/>
      </w:r>
      <w:r w:rsidRPr="00E04AA0">
        <w:rPr>
          <w:highlight w:val="cyan"/>
          <w:lang w:val="sv-SE"/>
          <w:rPrChange w:id="11112" w:author="R2-1810848 SA" w:date="2018-07-10T13:28:00Z">
            <w:rPr>
              <w:szCs w:val="16"/>
            </w:rPr>
          </w:rPrChange>
        </w:rPr>
        <w:tab/>
      </w:r>
      <w:r w:rsidRPr="00E04AA0">
        <w:rPr>
          <w:color w:val="993366"/>
          <w:highlight w:val="cyan"/>
          <w:lang w:val="sv-SE"/>
          <w:rPrChange w:id="11113" w:author="R2-1810848 SA" w:date="2018-07-10T13:28:00Z">
            <w:rPr>
              <w:color w:val="993366"/>
              <w:szCs w:val="16"/>
            </w:rPr>
          </w:rPrChange>
        </w:rPr>
        <w:t>INTEGER</w:t>
      </w:r>
      <w:r w:rsidRPr="00E04AA0">
        <w:rPr>
          <w:highlight w:val="cyan"/>
          <w:lang w:val="sv-SE"/>
          <w:rPrChange w:id="11114" w:author="R2-1810848 SA" w:date="2018-07-10T13:28:00Z">
            <w:rPr>
              <w:szCs w:val="16"/>
            </w:rPr>
          </w:rPrChange>
        </w:rPr>
        <w:t xml:space="preserve"> (0..</w:t>
      </w:r>
      <w:r w:rsidRPr="00E04AA0">
        <w:rPr>
          <w:highlight w:val="cyan"/>
          <w:lang w:val="sv-SE" w:eastAsia="zh-CN"/>
          <w:rPrChange w:id="11115" w:author="R2-1810848 SA" w:date="2018-07-10T13:28:00Z">
            <w:rPr>
              <w:szCs w:val="16"/>
              <w:lang w:eastAsia="zh-CN"/>
            </w:rPr>
          </w:rPrChange>
        </w:rPr>
        <w:t>159</w:t>
      </w:r>
      <w:r w:rsidRPr="00E04AA0">
        <w:rPr>
          <w:highlight w:val="cyan"/>
          <w:lang w:val="sv-SE"/>
          <w:rPrChange w:id="11116" w:author="R2-1810848 SA" w:date="2018-07-10T13:28:00Z">
            <w:rPr>
              <w:szCs w:val="16"/>
            </w:rPr>
          </w:rPrChange>
        </w:rPr>
        <w:t>),</w:t>
      </w:r>
    </w:p>
    <w:p w14:paraId="19769538" w14:textId="77777777" w:rsidR="000805DB" w:rsidRPr="00390CF2" w:rsidRDefault="00E04AA0" w:rsidP="000805DB">
      <w:pPr>
        <w:pStyle w:val="PL"/>
        <w:rPr>
          <w:highlight w:val="cyan"/>
          <w:lang w:val="sv-SE"/>
          <w:rPrChange w:id="11117" w:author="R2-1810848 SA" w:date="2018-07-10T13:28:00Z">
            <w:rPr/>
          </w:rPrChange>
        </w:rPr>
      </w:pPr>
      <w:r w:rsidRPr="00E04AA0">
        <w:rPr>
          <w:highlight w:val="cyan"/>
          <w:lang w:val="sv-SE"/>
          <w:rPrChange w:id="11118" w:author="R2-1810848 SA" w:date="2018-07-10T13:28:00Z">
            <w:rPr>
              <w:szCs w:val="16"/>
            </w:rPr>
          </w:rPrChange>
        </w:rPr>
        <w:tab/>
      </w:r>
      <w:r w:rsidRPr="00E04AA0">
        <w:rPr>
          <w:highlight w:val="cyan"/>
          <w:lang w:val="sv-SE"/>
          <w:rPrChange w:id="11119" w:author="R2-1810848 SA" w:date="2018-07-10T13:28:00Z">
            <w:rPr>
              <w:szCs w:val="16"/>
            </w:rPr>
          </w:rPrChange>
        </w:rPr>
        <w:tab/>
        <w:t>ms40</w:t>
      </w:r>
      <w:r w:rsidRPr="00E04AA0">
        <w:rPr>
          <w:highlight w:val="cyan"/>
          <w:lang w:val="sv-SE"/>
          <w:rPrChange w:id="11120" w:author="R2-1810848 SA" w:date="2018-07-10T13:28:00Z">
            <w:rPr>
              <w:szCs w:val="16"/>
            </w:rPr>
          </w:rPrChange>
        </w:rPr>
        <w:tab/>
      </w:r>
      <w:r w:rsidRPr="00E04AA0">
        <w:rPr>
          <w:highlight w:val="cyan"/>
          <w:lang w:val="sv-SE"/>
          <w:rPrChange w:id="11121" w:author="R2-1810848 SA" w:date="2018-07-10T13:28:00Z">
            <w:rPr>
              <w:szCs w:val="16"/>
            </w:rPr>
          </w:rPrChange>
        </w:rPr>
        <w:tab/>
      </w:r>
      <w:r w:rsidRPr="00E04AA0">
        <w:rPr>
          <w:highlight w:val="cyan"/>
          <w:lang w:val="sv-SE"/>
          <w:rPrChange w:id="11122" w:author="R2-1810848 SA" w:date="2018-07-10T13:28:00Z">
            <w:rPr>
              <w:szCs w:val="16"/>
            </w:rPr>
          </w:rPrChange>
        </w:rPr>
        <w:tab/>
      </w:r>
      <w:r w:rsidRPr="00E04AA0">
        <w:rPr>
          <w:highlight w:val="cyan"/>
          <w:lang w:val="sv-SE"/>
          <w:rPrChange w:id="11123" w:author="R2-1810848 SA" w:date="2018-07-10T13:28:00Z">
            <w:rPr>
              <w:szCs w:val="16"/>
            </w:rPr>
          </w:rPrChange>
        </w:rPr>
        <w:tab/>
      </w:r>
      <w:r w:rsidRPr="00E04AA0">
        <w:rPr>
          <w:highlight w:val="cyan"/>
          <w:lang w:val="sv-SE"/>
          <w:rPrChange w:id="11124" w:author="R2-1810848 SA" w:date="2018-07-10T13:28:00Z">
            <w:rPr>
              <w:szCs w:val="16"/>
            </w:rPr>
          </w:rPrChange>
        </w:rPr>
        <w:tab/>
      </w:r>
      <w:r w:rsidRPr="00E04AA0">
        <w:rPr>
          <w:highlight w:val="cyan"/>
          <w:lang w:val="sv-SE"/>
          <w:rPrChange w:id="11125" w:author="R2-1810848 SA" w:date="2018-07-10T13:28:00Z">
            <w:rPr>
              <w:szCs w:val="16"/>
            </w:rPr>
          </w:rPrChange>
        </w:rPr>
        <w:tab/>
      </w:r>
      <w:r w:rsidRPr="00E04AA0">
        <w:rPr>
          <w:highlight w:val="cyan"/>
          <w:lang w:val="sv-SE"/>
          <w:rPrChange w:id="11126" w:author="R2-1810848 SA" w:date="2018-07-10T13:28:00Z">
            <w:rPr>
              <w:szCs w:val="16"/>
            </w:rPr>
          </w:rPrChange>
        </w:rPr>
        <w:tab/>
      </w:r>
      <w:r w:rsidRPr="00E04AA0">
        <w:rPr>
          <w:highlight w:val="cyan"/>
          <w:lang w:val="sv-SE"/>
          <w:rPrChange w:id="11127" w:author="R2-1810848 SA" w:date="2018-07-10T13:28:00Z">
            <w:rPr>
              <w:szCs w:val="16"/>
            </w:rPr>
          </w:rPrChange>
        </w:rPr>
        <w:tab/>
      </w:r>
      <w:r w:rsidRPr="00E04AA0">
        <w:rPr>
          <w:color w:val="993366"/>
          <w:highlight w:val="cyan"/>
          <w:lang w:val="sv-SE"/>
          <w:rPrChange w:id="11128" w:author="R2-1810848 SA" w:date="2018-07-10T13:28:00Z">
            <w:rPr>
              <w:color w:val="993366"/>
              <w:szCs w:val="16"/>
            </w:rPr>
          </w:rPrChange>
        </w:rPr>
        <w:t>INTEGER</w:t>
      </w:r>
      <w:r w:rsidRPr="00E04AA0">
        <w:rPr>
          <w:highlight w:val="cyan"/>
          <w:lang w:val="sv-SE"/>
          <w:rPrChange w:id="11129" w:author="R2-1810848 SA" w:date="2018-07-10T13:28:00Z">
            <w:rPr>
              <w:szCs w:val="16"/>
            </w:rPr>
          </w:rPrChange>
        </w:rPr>
        <w:t xml:space="preserve"> (0..</w:t>
      </w:r>
      <w:r w:rsidRPr="00E04AA0">
        <w:rPr>
          <w:highlight w:val="cyan"/>
          <w:lang w:val="sv-SE" w:eastAsia="zh-CN"/>
          <w:rPrChange w:id="11130" w:author="R2-1810848 SA" w:date="2018-07-10T13:28:00Z">
            <w:rPr>
              <w:szCs w:val="16"/>
              <w:lang w:eastAsia="zh-CN"/>
            </w:rPr>
          </w:rPrChange>
        </w:rPr>
        <w:t>319</w:t>
      </w:r>
      <w:r w:rsidRPr="00E04AA0">
        <w:rPr>
          <w:highlight w:val="cyan"/>
          <w:lang w:val="sv-SE"/>
          <w:rPrChange w:id="11131" w:author="R2-1810848 SA" w:date="2018-07-10T13:28:00Z">
            <w:rPr>
              <w:szCs w:val="16"/>
            </w:rPr>
          </w:rPrChange>
        </w:rPr>
        <w:t>)</w:t>
      </w:r>
    </w:p>
    <w:p w14:paraId="754757D6" w14:textId="77777777" w:rsidR="000805DB" w:rsidRPr="00390CF2" w:rsidRDefault="00E04AA0" w:rsidP="000805DB">
      <w:pPr>
        <w:pStyle w:val="PL"/>
        <w:rPr>
          <w:highlight w:val="cyan"/>
        </w:rPr>
      </w:pPr>
      <w:r w:rsidRPr="00E04AA0">
        <w:rPr>
          <w:highlight w:val="cyan"/>
          <w:lang w:val="sv-SE"/>
          <w:rPrChange w:id="11132" w:author="R2-1810848 SA" w:date="2018-07-10T13:28:00Z">
            <w:rPr>
              <w:szCs w:val="16"/>
            </w:rPr>
          </w:rPrChange>
        </w:rPr>
        <w:tab/>
      </w:r>
      <w:r w:rsidR="000805DB" w:rsidRPr="00390CF2">
        <w:rPr>
          <w:highlight w:val="cyan"/>
        </w:rPr>
        <w:t>},</w:t>
      </w:r>
    </w:p>
    <w:p w14:paraId="4D01AC6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40727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7751BA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2B27AE8"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4421FAA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9AF4B2"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AA4AC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D0450CB" w14:textId="77777777" w:rsidR="000805DB" w:rsidRPr="00390CF2" w:rsidRDefault="000805DB" w:rsidP="000805DB">
      <w:pPr>
        <w:pStyle w:val="PL"/>
        <w:rPr>
          <w:highlight w:val="cyan"/>
        </w:rPr>
      </w:pPr>
      <w:r w:rsidRPr="00390CF2">
        <w:rPr>
          <w:highlight w:val="cyan"/>
        </w:rPr>
        <w:tab/>
        <w:t>},</w:t>
      </w:r>
    </w:p>
    <w:p w14:paraId="099C700A"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182DF83"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C5810E" w14:textId="77777777" w:rsidR="000805DB" w:rsidRPr="00390CF2" w:rsidRDefault="000805DB" w:rsidP="000805DB">
      <w:pPr>
        <w:pStyle w:val="PL"/>
        <w:rPr>
          <w:highlight w:val="cyan"/>
        </w:rPr>
      </w:pPr>
      <w:r w:rsidRPr="00390CF2">
        <w:rPr>
          <w:highlight w:val="cyan"/>
        </w:rPr>
        <w:tab/>
        <w:t>...</w:t>
      </w:r>
    </w:p>
    <w:p w14:paraId="47F4AF1B" w14:textId="77777777" w:rsidR="000805DB" w:rsidRPr="00390CF2" w:rsidRDefault="000805DB" w:rsidP="000805DB">
      <w:pPr>
        <w:pStyle w:val="PL"/>
        <w:rPr>
          <w:highlight w:val="cyan"/>
        </w:rPr>
      </w:pPr>
      <w:r w:rsidRPr="00390CF2">
        <w:rPr>
          <w:highlight w:val="cyan"/>
        </w:rPr>
        <w:t>}</w:t>
      </w:r>
    </w:p>
    <w:p w14:paraId="10EE816B" w14:textId="77777777" w:rsidR="000805DB" w:rsidRPr="00390CF2" w:rsidRDefault="000805DB" w:rsidP="000805DB">
      <w:pPr>
        <w:pStyle w:val="PL"/>
        <w:rPr>
          <w:highlight w:val="cyan"/>
        </w:rPr>
      </w:pPr>
    </w:p>
    <w:p w14:paraId="28E79AD9"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582C3A6B" w14:textId="77777777" w:rsidR="000805DB" w:rsidRPr="00390CF2" w:rsidRDefault="000805DB" w:rsidP="000805DB">
      <w:pPr>
        <w:pStyle w:val="PL"/>
        <w:rPr>
          <w:highlight w:val="cyan"/>
        </w:rPr>
      </w:pPr>
    </w:p>
    <w:p w14:paraId="33C9EE91" w14:textId="77777777" w:rsidR="000805DB" w:rsidRPr="00390CF2" w:rsidRDefault="000805DB" w:rsidP="000805DB">
      <w:pPr>
        <w:pStyle w:val="PL"/>
        <w:rPr>
          <w:highlight w:val="cyan"/>
        </w:rPr>
      </w:pPr>
      <w:r w:rsidRPr="00390CF2">
        <w:rPr>
          <w:highlight w:val="cyan"/>
        </w:rPr>
        <w:t>-- TAG-CSI-RS-RESOURCECONFIGMOBILITY-STOP</w:t>
      </w:r>
    </w:p>
    <w:p w14:paraId="64D20664" w14:textId="77777777" w:rsidR="000805DB" w:rsidRPr="00390CF2" w:rsidRDefault="000805DB" w:rsidP="000805DB">
      <w:pPr>
        <w:pStyle w:val="PL"/>
        <w:rPr>
          <w:highlight w:val="cyan"/>
        </w:rPr>
      </w:pPr>
      <w:r w:rsidRPr="00390CF2">
        <w:rPr>
          <w:highlight w:val="cyan"/>
        </w:rPr>
        <w:t>-- ASN1STOP</w:t>
      </w:r>
    </w:p>
    <w:p w14:paraId="684C22BC" w14:textId="77777777" w:rsidR="000805DB" w:rsidRPr="00390CF2" w:rsidRDefault="000805DB" w:rsidP="000805DB">
      <w:pPr>
        <w:rPr>
          <w:highlight w:val="cyan"/>
        </w:rPr>
      </w:pPr>
      <w:bookmarkStart w:id="1113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E555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D8287"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620006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FBBB2A" w14:textId="77777777" w:rsidR="000805DB" w:rsidRPr="00390CF2" w:rsidRDefault="000805DB" w:rsidP="00526540">
            <w:pPr>
              <w:pStyle w:val="TAL"/>
              <w:rPr>
                <w:szCs w:val="22"/>
                <w:highlight w:val="cyan"/>
              </w:rPr>
            </w:pPr>
            <w:r w:rsidRPr="00390CF2">
              <w:rPr>
                <w:b/>
                <w:i/>
                <w:szCs w:val="22"/>
                <w:highlight w:val="cyan"/>
              </w:rPr>
              <w:t>csi-rs-ResourceList-Mobility</w:t>
            </w:r>
          </w:p>
          <w:p w14:paraId="0F48415B"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28AB3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0E7F56" w14:textId="77777777" w:rsidR="000805DB" w:rsidRPr="00390CF2" w:rsidRDefault="000805DB" w:rsidP="00526540">
            <w:pPr>
              <w:pStyle w:val="TAL"/>
              <w:rPr>
                <w:szCs w:val="22"/>
                <w:highlight w:val="cyan"/>
              </w:rPr>
            </w:pPr>
            <w:r w:rsidRPr="00390CF2">
              <w:rPr>
                <w:b/>
                <w:i/>
                <w:szCs w:val="22"/>
                <w:highlight w:val="cyan"/>
              </w:rPr>
              <w:t>density</w:t>
            </w:r>
          </w:p>
          <w:p w14:paraId="6537CC73" w14:textId="77777777" w:rsidR="000805DB" w:rsidRPr="00390CF2" w:rsidRDefault="000805DB" w:rsidP="00526540">
            <w:pPr>
              <w:pStyle w:val="TAL"/>
              <w:rPr>
                <w:szCs w:val="22"/>
                <w:highlight w:val="cyan"/>
                <w:lang w:val="en-US"/>
                <w:rPrChange w:id="11134"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E04AA0" w:rsidRPr="00E04AA0">
              <w:rPr>
                <w:szCs w:val="22"/>
                <w:highlight w:val="cyan"/>
                <w:lang w:val="en-US"/>
                <w:rPrChange w:id="11135" w:author="R2-1810848 SA" w:date="2018-07-10T13:28:00Z">
                  <w:rPr>
                    <w:sz w:val="16"/>
                    <w:szCs w:val="22"/>
                    <w:lang w:val="sv-SE"/>
                  </w:rPr>
                </w:rPrChange>
              </w:rPr>
              <w:t>.</w:t>
            </w:r>
          </w:p>
        </w:tc>
      </w:tr>
      <w:tr w:rsidR="000805DB" w:rsidRPr="00390CF2" w14:paraId="7A9E4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D9F02" w14:textId="77777777" w:rsidR="000805DB" w:rsidRPr="00390CF2" w:rsidRDefault="000805DB" w:rsidP="00526540">
            <w:pPr>
              <w:pStyle w:val="TAL"/>
              <w:rPr>
                <w:szCs w:val="22"/>
                <w:highlight w:val="cyan"/>
              </w:rPr>
            </w:pPr>
            <w:r w:rsidRPr="00390CF2">
              <w:rPr>
                <w:b/>
                <w:i/>
                <w:szCs w:val="22"/>
                <w:highlight w:val="cyan"/>
              </w:rPr>
              <w:t>nrofPRBs</w:t>
            </w:r>
          </w:p>
          <w:p w14:paraId="4489EEE3" w14:textId="77777777" w:rsidR="000805DB" w:rsidRPr="00390CF2" w:rsidRDefault="000805DB" w:rsidP="00526540">
            <w:pPr>
              <w:pStyle w:val="TAL"/>
              <w:rPr>
                <w:szCs w:val="22"/>
                <w:highlight w:val="cyan"/>
                <w:lang w:val="en-US"/>
                <w:rPrChange w:id="11136"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E04AA0" w:rsidRPr="00E04AA0">
              <w:rPr>
                <w:szCs w:val="22"/>
                <w:highlight w:val="cyan"/>
                <w:lang w:val="en-US"/>
                <w:rPrChange w:id="11137" w:author="R2-1810848 SA" w:date="2018-07-10T13:28:00Z">
                  <w:rPr>
                    <w:sz w:val="16"/>
                    <w:szCs w:val="22"/>
                    <w:lang w:val="sv-SE"/>
                  </w:rPr>
                </w:rPrChange>
              </w:rPr>
              <w:t>.</w:t>
            </w:r>
          </w:p>
        </w:tc>
      </w:tr>
      <w:tr w:rsidR="000805DB" w:rsidRPr="00390CF2" w14:paraId="7B2110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435AF6" w14:textId="77777777" w:rsidR="000805DB" w:rsidRPr="00390CF2" w:rsidRDefault="000805DB" w:rsidP="00526540">
            <w:pPr>
              <w:pStyle w:val="TAL"/>
              <w:rPr>
                <w:szCs w:val="22"/>
                <w:highlight w:val="cyan"/>
              </w:rPr>
            </w:pPr>
            <w:r w:rsidRPr="00390CF2">
              <w:rPr>
                <w:b/>
                <w:i/>
                <w:szCs w:val="22"/>
                <w:highlight w:val="cyan"/>
              </w:rPr>
              <w:t>startPRB</w:t>
            </w:r>
          </w:p>
          <w:p w14:paraId="240551D5" w14:textId="77777777" w:rsidR="000805DB" w:rsidRPr="00390CF2" w:rsidRDefault="000805DB" w:rsidP="00526540">
            <w:pPr>
              <w:pStyle w:val="TAL"/>
              <w:rPr>
                <w:szCs w:val="22"/>
                <w:highlight w:val="cyan"/>
                <w:lang w:val="en-US"/>
                <w:rPrChange w:id="11138"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E04AA0" w:rsidRPr="00E04AA0">
              <w:rPr>
                <w:szCs w:val="22"/>
                <w:highlight w:val="cyan"/>
                <w:lang w:val="en-US"/>
                <w:rPrChange w:id="11139" w:author="R2-1810848 SA" w:date="2018-07-10T13:28:00Z">
                  <w:rPr>
                    <w:sz w:val="16"/>
                    <w:szCs w:val="22"/>
                    <w:lang w:val="sv-SE"/>
                  </w:rPr>
                </w:rPrChange>
              </w:rPr>
              <w:t>.</w:t>
            </w:r>
          </w:p>
        </w:tc>
      </w:tr>
    </w:tbl>
    <w:p w14:paraId="3E7A3A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2FEA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26F272"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1CDF41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C2627" w14:textId="77777777" w:rsidR="000805DB" w:rsidRPr="00390CF2" w:rsidRDefault="000805DB" w:rsidP="00526540">
            <w:pPr>
              <w:pStyle w:val="TAL"/>
              <w:rPr>
                <w:szCs w:val="22"/>
                <w:highlight w:val="cyan"/>
              </w:rPr>
            </w:pPr>
            <w:r w:rsidRPr="00390CF2">
              <w:rPr>
                <w:b/>
                <w:i/>
                <w:szCs w:val="22"/>
                <w:highlight w:val="cyan"/>
              </w:rPr>
              <w:t>csi-RS-CellList-Mobility</w:t>
            </w:r>
          </w:p>
          <w:p w14:paraId="7C607E6E"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2F25D7A" w14:textId="77777777" w:rsidTr="00526540">
        <w:tc>
          <w:tcPr>
            <w:tcW w:w="14507" w:type="dxa"/>
            <w:tcBorders>
              <w:top w:val="single" w:sz="4" w:space="0" w:color="auto"/>
              <w:left w:val="single" w:sz="4" w:space="0" w:color="auto"/>
              <w:bottom w:val="single" w:sz="4" w:space="0" w:color="auto"/>
              <w:right w:val="single" w:sz="4" w:space="0" w:color="auto"/>
            </w:tcBorders>
          </w:tcPr>
          <w:p w14:paraId="3BD1D8D1" w14:textId="77777777" w:rsidR="000805DB" w:rsidRPr="00390CF2" w:rsidRDefault="000805DB" w:rsidP="00526540">
            <w:pPr>
              <w:keepNext/>
              <w:keepLines/>
              <w:spacing w:after="0"/>
              <w:rPr>
                <w:ins w:id="11140" w:author="Rapporteur ASN1 SA" w:date="2018-07-13T10:14:00Z"/>
                <w:rFonts w:ascii="Courier New" w:hAnsi="Courier New"/>
                <w:noProof/>
                <w:sz w:val="16"/>
                <w:highlight w:val="cyan"/>
                <w:lang w:eastAsia="sv-SE"/>
              </w:rPr>
            </w:pPr>
            <w:ins w:id="11141"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C779740" w14:textId="77777777" w:rsidR="000805DB" w:rsidRPr="00390CF2" w:rsidRDefault="000805DB" w:rsidP="00526540">
            <w:pPr>
              <w:pStyle w:val="TAL"/>
              <w:rPr>
                <w:b/>
                <w:i/>
                <w:szCs w:val="22"/>
                <w:highlight w:val="cyan"/>
              </w:rPr>
            </w:pPr>
            <w:ins w:id="11142"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36BEC9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8C218" w14:textId="77777777" w:rsidR="000805DB" w:rsidRPr="00390CF2" w:rsidRDefault="000805DB" w:rsidP="00526540">
            <w:pPr>
              <w:pStyle w:val="TAL"/>
              <w:rPr>
                <w:szCs w:val="22"/>
                <w:highlight w:val="cyan"/>
              </w:rPr>
            </w:pPr>
            <w:r w:rsidRPr="00390CF2">
              <w:rPr>
                <w:b/>
                <w:i/>
                <w:szCs w:val="22"/>
                <w:highlight w:val="cyan"/>
              </w:rPr>
              <w:t>subcarrierSpacing</w:t>
            </w:r>
          </w:p>
          <w:p w14:paraId="403B1C70"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6EC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F2D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0997BD"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7F6FE4D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56A95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75AB7AB8"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143" w:author="Rapporteur" w:date="2018-06-29T11:21:00Z">
              <w:r w:rsidRPr="00390CF2">
                <w:rPr>
                  <w:rFonts w:cs="Arial"/>
                  <w:i/>
                  <w:iCs/>
                  <w:szCs w:val="18"/>
                  <w:highlight w:val="cyan"/>
                </w:rPr>
                <w:t xml:space="preserve"> </w:t>
              </w:r>
            </w:ins>
            <w:r w:rsidRPr="00390CF2">
              <w:rPr>
                <w:rFonts w:cs="Arial"/>
                <w:iCs/>
                <w:szCs w:val="18"/>
                <w:highlight w:val="cyan"/>
              </w:rPr>
              <w:t>and</w:t>
            </w:r>
            <w:ins w:id="11144"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4E8FD875" w14:textId="77777777" w:rsidR="000805DB" w:rsidRPr="00390CF2" w:rsidRDefault="000805DB" w:rsidP="00526540">
            <w:pPr>
              <w:pStyle w:val="TAL"/>
              <w:rPr>
                <w:rFonts w:cs="Arial"/>
                <w:iCs/>
                <w:szCs w:val="18"/>
                <w:highlight w:val="cyan"/>
                <w:lang w:val="en-US"/>
                <w:rPrChange w:id="11145"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E04AA0" w:rsidRPr="00E04AA0">
              <w:rPr>
                <w:highlight w:val="cyan"/>
                <w:lang w:val="en-US"/>
                <w:rPrChange w:id="11146" w:author="R2-1810848 SA" w:date="2018-07-10T13:28:00Z">
                  <w:rPr>
                    <w:sz w:val="16"/>
                    <w:szCs w:val="16"/>
                    <w:lang w:val="sv-SE"/>
                  </w:rPr>
                </w:rPrChange>
              </w:rPr>
              <w:t>.</w:t>
            </w:r>
          </w:p>
        </w:tc>
      </w:tr>
      <w:tr w:rsidR="000805DB" w:rsidRPr="00390CF2" w14:paraId="1A3ADB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AA18A" w14:textId="77777777" w:rsidR="000805DB" w:rsidRPr="00390CF2" w:rsidRDefault="000805DB" w:rsidP="00526540">
            <w:pPr>
              <w:pStyle w:val="TAL"/>
              <w:rPr>
                <w:b/>
                <w:i/>
                <w:szCs w:val="22"/>
                <w:highlight w:val="cyan"/>
              </w:rPr>
            </w:pPr>
            <w:r w:rsidRPr="00390CF2">
              <w:rPr>
                <w:b/>
                <w:i/>
                <w:szCs w:val="22"/>
                <w:highlight w:val="cyan"/>
              </w:rPr>
              <w:t>csi-RS-Index</w:t>
            </w:r>
          </w:p>
          <w:p w14:paraId="6703DCCF"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29EA9B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01AAFC" w14:textId="77777777" w:rsidR="000805DB" w:rsidRPr="00390CF2" w:rsidRDefault="000805DB" w:rsidP="00526540">
            <w:pPr>
              <w:pStyle w:val="TAL"/>
              <w:rPr>
                <w:szCs w:val="22"/>
                <w:highlight w:val="cyan"/>
              </w:rPr>
            </w:pPr>
            <w:r w:rsidRPr="00390CF2">
              <w:rPr>
                <w:b/>
                <w:i/>
                <w:szCs w:val="22"/>
                <w:highlight w:val="cyan"/>
              </w:rPr>
              <w:t>firstOFDMSymbolInTimeDomain</w:t>
            </w:r>
          </w:p>
          <w:p w14:paraId="5E096813"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21D9A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6183EC" w14:textId="77777777" w:rsidR="000805DB" w:rsidRPr="00390CF2" w:rsidRDefault="000805DB" w:rsidP="00526540">
            <w:pPr>
              <w:pStyle w:val="TAL"/>
              <w:rPr>
                <w:szCs w:val="22"/>
                <w:highlight w:val="cyan"/>
              </w:rPr>
            </w:pPr>
            <w:r w:rsidRPr="00390CF2">
              <w:rPr>
                <w:b/>
                <w:i/>
                <w:szCs w:val="22"/>
                <w:highlight w:val="cyan"/>
              </w:rPr>
              <w:t>frequencyDomainAllocation</w:t>
            </w:r>
          </w:p>
          <w:p w14:paraId="400EC80E"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04BEE8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B648CF" w14:textId="77777777" w:rsidR="000805DB" w:rsidRPr="00390CF2" w:rsidRDefault="000805DB" w:rsidP="00526540">
            <w:pPr>
              <w:pStyle w:val="TAL"/>
              <w:rPr>
                <w:szCs w:val="22"/>
                <w:highlight w:val="cyan"/>
              </w:rPr>
            </w:pPr>
            <w:r w:rsidRPr="00390CF2">
              <w:rPr>
                <w:b/>
                <w:i/>
                <w:szCs w:val="22"/>
                <w:highlight w:val="cyan"/>
              </w:rPr>
              <w:t>isQuasiColocated</w:t>
            </w:r>
          </w:p>
          <w:p w14:paraId="3013DAD5" w14:textId="77777777" w:rsidR="000805DB" w:rsidRPr="00390CF2" w:rsidRDefault="000805DB" w:rsidP="00526540">
            <w:pPr>
              <w:pStyle w:val="TAL"/>
              <w:rPr>
                <w:szCs w:val="22"/>
                <w:highlight w:val="cyan"/>
                <w:lang w:val="en-US"/>
                <w:rPrChange w:id="11147"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E04AA0" w:rsidRPr="00E04AA0">
              <w:rPr>
                <w:szCs w:val="22"/>
                <w:highlight w:val="cyan"/>
                <w:lang w:val="en-US"/>
                <w:rPrChange w:id="11148" w:author="R2-1810848 SA" w:date="2018-07-10T13:28:00Z">
                  <w:rPr>
                    <w:sz w:val="16"/>
                    <w:szCs w:val="22"/>
                    <w:lang w:val="sv-SE"/>
                  </w:rPr>
                </w:rPrChange>
              </w:rPr>
              <w:t>.</w:t>
            </w:r>
          </w:p>
        </w:tc>
      </w:tr>
      <w:tr w:rsidR="000805DB" w:rsidRPr="00390CF2" w14:paraId="7F12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EE6A3C" w14:textId="77777777" w:rsidR="000805DB" w:rsidRPr="00390CF2" w:rsidRDefault="000805DB" w:rsidP="00526540">
            <w:pPr>
              <w:pStyle w:val="TAL"/>
              <w:rPr>
                <w:szCs w:val="22"/>
                <w:highlight w:val="cyan"/>
              </w:rPr>
            </w:pPr>
            <w:r w:rsidRPr="00390CF2">
              <w:rPr>
                <w:b/>
                <w:i/>
                <w:szCs w:val="22"/>
                <w:highlight w:val="cyan"/>
              </w:rPr>
              <w:t>sequenceGenerationConfig</w:t>
            </w:r>
          </w:p>
          <w:p w14:paraId="176E572B" w14:textId="77777777" w:rsidR="000805DB" w:rsidRPr="00390CF2" w:rsidRDefault="000805DB" w:rsidP="00526540">
            <w:pPr>
              <w:pStyle w:val="TAL"/>
              <w:rPr>
                <w:szCs w:val="22"/>
                <w:highlight w:val="cyan"/>
                <w:lang w:val="en-US"/>
                <w:rPrChange w:id="11149" w:author="R2-1810848 SA" w:date="2018-07-10T13:28:00Z">
                  <w:rPr>
                    <w:szCs w:val="22"/>
                    <w:lang w:val="sv-SE"/>
                  </w:rPr>
                </w:rPrChange>
              </w:rPr>
            </w:pPr>
            <w:r w:rsidRPr="00390CF2">
              <w:rPr>
                <w:szCs w:val="22"/>
                <w:highlight w:val="cyan"/>
              </w:rPr>
              <w:t>Scrambling ID for CSI-RS (see 38.211, section 7.4.1.5.2)</w:t>
            </w:r>
            <w:r w:rsidR="00E04AA0" w:rsidRPr="00E04AA0">
              <w:rPr>
                <w:szCs w:val="22"/>
                <w:highlight w:val="cyan"/>
                <w:lang w:val="en-US"/>
                <w:rPrChange w:id="11150" w:author="R2-1810848 SA" w:date="2018-07-10T13:28:00Z">
                  <w:rPr>
                    <w:sz w:val="16"/>
                    <w:szCs w:val="22"/>
                    <w:lang w:val="sv-SE"/>
                  </w:rPr>
                </w:rPrChange>
              </w:rPr>
              <w:t>.</w:t>
            </w:r>
          </w:p>
        </w:tc>
      </w:tr>
      <w:tr w:rsidR="000805DB" w:rsidRPr="00390CF2" w14:paraId="1AA04E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2F9E77" w14:textId="77777777" w:rsidR="000805DB" w:rsidRPr="00390CF2" w:rsidRDefault="000805DB" w:rsidP="00526540">
            <w:pPr>
              <w:pStyle w:val="TAL"/>
              <w:rPr>
                <w:szCs w:val="22"/>
                <w:highlight w:val="cyan"/>
              </w:rPr>
            </w:pPr>
            <w:r w:rsidRPr="00390CF2">
              <w:rPr>
                <w:b/>
                <w:i/>
                <w:szCs w:val="22"/>
                <w:highlight w:val="cyan"/>
              </w:rPr>
              <w:t>slotConfig</w:t>
            </w:r>
          </w:p>
          <w:p w14:paraId="19DEFD18"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2F404F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133"/>
    </w:p>
    <w:p w14:paraId="36707411"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3218A51"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8C40C9D" w14:textId="77777777" w:rsidR="000805DB" w:rsidRPr="00390CF2" w:rsidRDefault="000805DB" w:rsidP="000805DB">
      <w:pPr>
        <w:pStyle w:val="PL"/>
        <w:rPr>
          <w:color w:val="808080"/>
          <w:highlight w:val="cyan"/>
        </w:rPr>
      </w:pPr>
      <w:r w:rsidRPr="00390CF2">
        <w:rPr>
          <w:color w:val="808080"/>
          <w:highlight w:val="cyan"/>
        </w:rPr>
        <w:t>-- ASN1START</w:t>
      </w:r>
    </w:p>
    <w:p w14:paraId="64248593"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68254E7D" w14:textId="77777777" w:rsidR="000805DB" w:rsidRPr="00390CF2" w:rsidRDefault="000805DB" w:rsidP="000805DB">
      <w:pPr>
        <w:pStyle w:val="PL"/>
        <w:rPr>
          <w:highlight w:val="cyan"/>
        </w:rPr>
      </w:pPr>
    </w:p>
    <w:p w14:paraId="7A40F570"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14B656"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A3C36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178C2F2C"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77FA5BE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5AA4EAEF"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03D5C53E" w14:textId="77777777" w:rsidR="000805DB" w:rsidRPr="00390CF2" w:rsidRDefault="000805DB" w:rsidP="000805DB">
      <w:pPr>
        <w:pStyle w:val="PL"/>
        <w:rPr>
          <w:highlight w:val="cyan"/>
        </w:rPr>
      </w:pPr>
      <w:r w:rsidRPr="00390CF2">
        <w:rPr>
          <w:highlight w:val="cyan"/>
        </w:rPr>
        <w:tab/>
        <w:t>},</w:t>
      </w:r>
    </w:p>
    <w:p w14:paraId="3AFC9D0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08204C7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5A232D6D"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29C85"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1D8B5FB4"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E33783"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55D55C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53C3906"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2648F9F"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6E684BB" w14:textId="77777777" w:rsidR="000805DB" w:rsidRPr="00390CF2" w:rsidRDefault="000805DB" w:rsidP="000805DB">
      <w:pPr>
        <w:pStyle w:val="PL"/>
        <w:rPr>
          <w:highlight w:val="cyan"/>
        </w:rPr>
      </w:pPr>
      <w:r w:rsidRPr="00390CF2">
        <w:rPr>
          <w:highlight w:val="cyan"/>
        </w:rPr>
        <w:tab/>
        <w:t>},</w:t>
      </w:r>
    </w:p>
    <w:p w14:paraId="547EB5BA"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C0E7877" w14:textId="77777777" w:rsidR="000805DB" w:rsidRPr="00390CF2" w:rsidRDefault="000805DB" w:rsidP="000805DB">
      <w:pPr>
        <w:pStyle w:val="PL"/>
        <w:rPr>
          <w:highlight w:val="cyan"/>
        </w:rPr>
      </w:pPr>
      <w:r w:rsidRPr="00390CF2">
        <w:rPr>
          <w:highlight w:val="cyan"/>
        </w:rPr>
        <w:tab/>
        <w:t>...</w:t>
      </w:r>
    </w:p>
    <w:p w14:paraId="7230232D" w14:textId="77777777" w:rsidR="000805DB" w:rsidRPr="00390CF2" w:rsidRDefault="000805DB" w:rsidP="000805DB">
      <w:pPr>
        <w:pStyle w:val="PL"/>
        <w:rPr>
          <w:highlight w:val="cyan"/>
        </w:rPr>
      </w:pPr>
      <w:r w:rsidRPr="00390CF2">
        <w:rPr>
          <w:highlight w:val="cyan"/>
        </w:rPr>
        <w:t>}</w:t>
      </w:r>
    </w:p>
    <w:p w14:paraId="3BC26D29" w14:textId="77777777" w:rsidR="000805DB" w:rsidRPr="00390CF2" w:rsidRDefault="000805DB" w:rsidP="000805DB">
      <w:pPr>
        <w:pStyle w:val="PL"/>
        <w:rPr>
          <w:highlight w:val="cyan"/>
        </w:rPr>
      </w:pPr>
    </w:p>
    <w:p w14:paraId="2CE28275"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08B37DB3" w14:textId="77777777" w:rsidR="000805DB" w:rsidRPr="00390CF2" w:rsidRDefault="000805DB" w:rsidP="000805DB">
      <w:pPr>
        <w:pStyle w:val="PL"/>
        <w:rPr>
          <w:color w:val="808080"/>
          <w:highlight w:val="cyan"/>
        </w:rPr>
      </w:pPr>
      <w:r w:rsidRPr="00390CF2">
        <w:rPr>
          <w:color w:val="808080"/>
          <w:highlight w:val="cyan"/>
        </w:rPr>
        <w:t>-- ASN1STOP</w:t>
      </w:r>
    </w:p>
    <w:p w14:paraId="68EA02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FE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7018AF"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183C37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E644B2" w14:textId="77777777" w:rsidR="000805DB" w:rsidRPr="00390CF2" w:rsidRDefault="000805DB" w:rsidP="00526540">
            <w:pPr>
              <w:pStyle w:val="TAL"/>
              <w:rPr>
                <w:szCs w:val="22"/>
                <w:highlight w:val="cyan"/>
              </w:rPr>
            </w:pPr>
            <w:r w:rsidRPr="00390CF2">
              <w:rPr>
                <w:b/>
                <w:i/>
                <w:szCs w:val="22"/>
                <w:highlight w:val="cyan"/>
              </w:rPr>
              <w:t>cdm-Type</w:t>
            </w:r>
          </w:p>
          <w:p w14:paraId="42E64D9C"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E87F6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2C3347" w14:textId="77777777" w:rsidR="000805DB" w:rsidRPr="00390CF2" w:rsidRDefault="000805DB" w:rsidP="00526540">
            <w:pPr>
              <w:pStyle w:val="TAL"/>
              <w:rPr>
                <w:szCs w:val="22"/>
                <w:highlight w:val="cyan"/>
              </w:rPr>
            </w:pPr>
            <w:r w:rsidRPr="00390CF2">
              <w:rPr>
                <w:b/>
                <w:i/>
                <w:szCs w:val="22"/>
                <w:highlight w:val="cyan"/>
              </w:rPr>
              <w:t>density</w:t>
            </w:r>
          </w:p>
          <w:p w14:paraId="0FB80BD4"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22AA801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02017F94"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3F3A3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E0862" w14:textId="77777777" w:rsidR="000805DB" w:rsidRPr="00390CF2" w:rsidRDefault="000805DB" w:rsidP="00526540">
            <w:pPr>
              <w:pStyle w:val="TAL"/>
              <w:rPr>
                <w:szCs w:val="22"/>
                <w:highlight w:val="cyan"/>
              </w:rPr>
            </w:pPr>
            <w:r w:rsidRPr="00390CF2">
              <w:rPr>
                <w:b/>
                <w:i/>
                <w:szCs w:val="22"/>
                <w:highlight w:val="cyan"/>
              </w:rPr>
              <w:t>firstOFDMSymbolInTimeDomain2</w:t>
            </w:r>
          </w:p>
          <w:p w14:paraId="7C946500"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417DBB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C861C0" w14:textId="77777777" w:rsidR="000805DB" w:rsidRPr="00390CF2" w:rsidRDefault="000805DB" w:rsidP="00526540">
            <w:pPr>
              <w:pStyle w:val="TAL"/>
              <w:rPr>
                <w:szCs w:val="22"/>
                <w:highlight w:val="cyan"/>
              </w:rPr>
            </w:pPr>
            <w:r w:rsidRPr="00390CF2">
              <w:rPr>
                <w:b/>
                <w:i/>
                <w:szCs w:val="22"/>
                <w:highlight w:val="cyan"/>
              </w:rPr>
              <w:t>firstOFDMSymbolInTimeDomain</w:t>
            </w:r>
          </w:p>
          <w:p w14:paraId="665AB92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67539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969427" w14:textId="77777777" w:rsidR="000805DB" w:rsidRPr="00390CF2" w:rsidRDefault="000805DB" w:rsidP="00526540">
            <w:pPr>
              <w:pStyle w:val="TAL"/>
              <w:rPr>
                <w:szCs w:val="22"/>
                <w:highlight w:val="cyan"/>
              </w:rPr>
            </w:pPr>
            <w:r w:rsidRPr="00390CF2">
              <w:rPr>
                <w:b/>
                <w:i/>
                <w:szCs w:val="22"/>
                <w:highlight w:val="cyan"/>
              </w:rPr>
              <w:t>freqBand</w:t>
            </w:r>
          </w:p>
          <w:p w14:paraId="1EBE52A5"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14005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29720D" w14:textId="77777777" w:rsidR="000805DB" w:rsidRPr="00390CF2" w:rsidRDefault="000805DB" w:rsidP="00526540">
            <w:pPr>
              <w:pStyle w:val="TAL"/>
              <w:rPr>
                <w:szCs w:val="22"/>
                <w:highlight w:val="cyan"/>
              </w:rPr>
            </w:pPr>
            <w:r w:rsidRPr="00390CF2">
              <w:rPr>
                <w:b/>
                <w:i/>
                <w:szCs w:val="22"/>
                <w:highlight w:val="cyan"/>
              </w:rPr>
              <w:t>frequencyDomainAllocation</w:t>
            </w:r>
          </w:p>
          <w:p w14:paraId="030939F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17861E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295104" w14:textId="77777777" w:rsidR="000805DB" w:rsidRPr="00390CF2" w:rsidRDefault="000805DB" w:rsidP="00526540">
            <w:pPr>
              <w:pStyle w:val="TAL"/>
              <w:rPr>
                <w:szCs w:val="22"/>
                <w:highlight w:val="cyan"/>
              </w:rPr>
            </w:pPr>
            <w:r w:rsidRPr="00390CF2">
              <w:rPr>
                <w:b/>
                <w:i/>
                <w:szCs w:val="22"/>
                <w:highlight w:val="cyan"/>
              </w:rPr>
              <w:t>nrofPorts</w:t>
            </w:r>
          </w:p>
          <w:p w14:paraId="6515FC8A"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0F3FF78B" w14:textId="77777777" w:rsidR="000805DB" w:rsidRPr="00390CF2" w:rsidRDefault="000805DB" w:rsidP="000805DB">
      <w:pPr>
        <w:rPr>
          <w:highlight w:val="cyan"/>
        </w:rPr>
      </w:pPr>
    </w:p>
    <w:p w14:paraId="24085183" w14:textId="77777777" w:rsidR="000805DB" w:rsidRPr="00390CF2" w:rsidRDefault="000805DB" w:rsidP="000805DB">
      <w:pPr>
        <w:pStyle w:val="Heading4"/>
        <w:rPr>
          <w:highlight w:val="cyan"/>
        </w:rPr>
      </w:pPr>
      <w:bookmarkStart w:id="11151" w:name="_Toc510018603"/>
      <w:r w:rsidRPr="00390CF2">
        <w:rPr>
          <w:highlight w:val="cyan"/>
        </w:rPr>
        <w:lastRenderedPageBreak/>
        <w:t>–</w:t>
      </w:r>
      <w:r w:rsidRPr="00390CF2">
        <w:rPr>
          <w:highlight w:val="cyan"/>
        </w:rPr>
        <w:tab/>
      </w:r>
      <w:bookmarkStart w:id="11152" w:name="_Hlk514841655"/>
      <w:r w:rsidRPr="00390CF2">
        <w:rPr>
          <w:i/>
          <w:highlight w:val="cyan"/>
        </w:rPr>
        <w:t>CSI-SemiPersistentOnPUSCH-TriggerStateList</w:t>
      </w:r>
      <w:bookmarkEnd w:id="11151"/>
      <w:bookmarkEnd w:id="11152"/>
    </w:p>
    <w:p w14:paraId="6E2BC30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FE6362B"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DB8D9E0" w14:textId="77777777" w:rsidR="000805DB" w:rsidRPr="00390CF2" w:rsidRDefault="000805DB" w:rsidP="000805DB">
      <w:pPr>
        <w:pStyle w:val="PL"/>
        <w:rPr>
          <w:color w:val="808080"/>
          <w:highlight w:val="cyan"/>
        </w:rPr>
      </w:pPr>
      <w:r w:rsidRPr="00390CF2">
        <w:rPr>
          <w:color w:val="808080"/>
          <w:highlight w:val="cyan"/>
        </w:rPr>
        <w:t>-- ASN1START</w:t>
      </w:r>
    </w:p>
    <w:p w14:paraId="178B4071"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5433EF43" w14:textId="77777777" w:rsidR="000805DB" w:rsidRPr="00390CF2" w:rsidRDefault="000805DB" w:rsidP="000805DB">
      <w:pPr>
        <w:pStyle w:val="PL"/>
        <w:rPr>
          <w:highlight w:val="cyan"/>
        </w:rPr>
      </w:pPr>
    </w:p>
    <w:p w14:paraId="676ED0BA"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214A6549" w14:textId="77777777" w:rsidR="000805DB" w:rsidRPr="00390CF2" w:rsidRDefault="000805DB" w:rsidP="000805DB">
      <w:pPr>
        <w:pStyle w:val="PL"/>
        <w:rPr>
          <w:highlight w:val="cyan"/>
        </w:rPr>
      </w:pPr>
    </w:p>
    <w:p w14:paraId="3E1C62B5"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0394A4"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3E6A3E15" w14:textId="77777777" w:rsidR="000805DB" w:rsidRPr="00390CF2" w:rsidRDefault="000805DB" w:rsidP="000805DB">
      <w:pPr>
        <w:pStyle w:val="PL"/>
        <w:rPr>
          <w:highlight w:val="cyan"/>
        </w:rPr>
      </w:pPr>
      <w:r w:rsidRPr="00390CF2">
        <w:rPr>
          <w:highlight w:val="cyan"/>
        </w:rPr>
        <w:tab/>
        <w:t>...</w:t>
      </w:r>
    </w:p>
    <w:p w14:paraId="0CDC71B1" w14:textId="77777777" w:rsidR="000805DB" w:rsidRPr="00390CF2" w:rsidRDefault="000805DB" w:rsidP="000805DB">
      <w:pPr>
        <w:pStyle w:val="PL"/>
        <w:rPr>
          <w:highlight w:val="cyan"/>
        </w:rPr>
      </w:pPr>
      <w:r w:rsidRPr="00390CF2">
        <w:rPr>
          <w:highlight w:val="cyan"/>
        </w:rPr>
        <w:t>}</w:t>
      </w:r>
    </w:p>
    <w:p w14:paraId="00024069" w14:textId="77777777" w:rsidR="000805DB" w:rsidRPr="00390CF2" w:rsidRDefault="000805DB" w:rsidP="000805DB">
      <w:pPr>
        <w:pStyle w:val="PL"/>
        <w:rPr>
          <w:highlight w:val="cyan"/>
        </w:rPr>
      </w:pPr>
    </w:p>
    <w:p w14:paraId="716DBCF4" w14:textId="77777777" w:rsidR="000805DB" w:rsidRPr="00390CF2" w:rsidRDefault="000805DB" w:rsidP="000805DB">
      <w:pPr>
        <w:pStyle w:val="PL"/>
        <w:rPr>
          <w:highlight w:val="cyan"/>
        </w:rPr>
      </w:pPr>
    </w:p>
    <w:p w14:paraId="19F6E16B"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2F328231" w14:textId="77777777" w:rsidR="000805DB" w:rsidRPr="00390CF2" w:rsidRDefault="000805DB" w:rsidP="000805DB">
      <w:pPr>
        <w:pStyle w:val="PL"/>
        <w:rPr>
          <w:color w:val="808080"/>
          <w:highlight w:val="cyan"/>
        </w:rPr>
      </w:pPr>
      <w:r w:rsidRPr="00390CF2">
        <w:rPr>
          <w:color w:val="808080"/>
          <w:highlight w:val="cyan"/>
        </w:rPr>
        <w:t>-- ASN1STOP</w:t>
      </w:r>
    </w:p>
    <w:p w14:paraId="3FB94DBE" w14:textId="77777777" w:rsidR="000805DB" w:rsidRPr="00390CF2" w:rsidRDefault="000805DB" w:rsidP="000805DB">
      <w:pPr>
        <w:rPr>
          <w:highlight w:val="cyan"/>
        </w:rPr>
      </w:pPr>
    </w:p>
    <w:p w14:paraId="42E857DA" w14:textId="77777777" w:rsidR="000805DB" w:rsidRPr="00390CF2" w:rsidRDefault="000805DB" w:rsidP="000805DB">
      <w:pPr>
        <w:pStyle w:val="Heading4"/>
        <w:rPr>
          <w:highlight w:val="cyan"/>
        </w:rPr>
      </w:pPr>
      <w:bookmarkStart w:id="11153" w:name="_Toc510018604"/>
      <w:r w:rsidRPr="00390CF2">
        <w:rPr>
          <w:highlight w:val="cyan"/>
        </w:rPr>
        <w:t>–</w:t>
      </w:r>
      <w:r w:rsidRPr="00390CF2">
        <w:rPr>
          <w:highlight w:val="cyan"/>
        </w:rPr>
        <w:tab/>
      </w:r>
      <w:r w:rsidRPr="00390CF2">
        <w:rPr>
          <w:i/>
          <w:highlight w:val="cyan"/>
        </w:rPr>
        <w:t>CSI-SSB-ResourceSetId</w:t>
      </w:r>
      <w:bookmarkEnd w:id="11153"/>
    </w:p>
    <w:p w14:paraId="667F1A4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51F74E7"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12D47F5D" w14:textId="77777777" w:rsidR="000805DB" w:rsidRPr="00390CF2" w:rsidRDefault="000805DB" w:rsidP="000805DB">
      <w:pPr>
        <w:pStyle w:val="PL"/>
        <w:rPr>
          <w:color w:val="808080"/>
          <w:highlight w:val="cyan"/>
        </w:rPr>
      </w:pPr>
      <w:r w:rsidRPr="00390CF2">
        <w:rPr>
          <w:color w:val="808080"/>
          <w:highlight w:val="cyan"/>
        </w:rPr>
        <w:t>-- ASN1START</w:t>
      </w:r>
    </w:p>
    <w:p w14:paraId="7D26C429"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3404DA2" w14:textId="77777777" w:rsidR="000805DB" w:rsidRPr="00390CF2" w:rsidRDefault="000805DB" w:rsidP="000805DB">
      <w:pPr>
        <w:pStyle w:val="PL"/>
        <w:rPr>
          <w:highlight w:val="cyan"/>
        </w:rPr>
      </w:pPr>
    </w:p>
    <w:p w14:paraId="64EF19B0"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43B96CF9" w14:textId="77777777" w:rsidR="000805DB" w:rsidRPr="00390CF2" w:rsidRDefault="000805DB" w:rsidP="000805DB">
      <w:pPr>
        <w:pStyle w:val="PL"/>
        <w:rPr>
          <w:highlight w:val="cyan"/>
        </w:rPr>
      </w:pPr>
    </w:p>
    <w:p w14:paraId="3B9665D9" w14:textId="77777777" w:rsidR="000805DB" w:rsidRPr="00390CF2" w:rsidRDefault="000805DB" w:rsidP="000805DB">
      <w:pPr>
        <w:pStyle w:val="PL"/>
        <w:rPr>
          <w:color w:val="808080"/>
          <w:highlight w:val="cyan"/>
        </w:rPr>
      </w:pPr>
      <w:r w:rsidRPr="00390CF2">
        <w:rPr>
          <w:color w:val="808080"/>
          <w:highlight w:val="cyan"/>
        </w:rPr>
        <w:t>-- TAG-CSI-SSB-RESOURCESETID-STOP</w:t>
      </w:r>
    </w:p>
    <w:p w14:paraId="13CE040F" w14:textId="77777777" w:rsidR="000805DB" w:rsidRPr="00390CF2" w:rsidRDefault="000805DB" w:rsidP="000805DB">
      <w:pPr>
        <w:pStyle w:val="PL"/>
        <w:rPr>
          <w:color w:val="808080"/>
          <w:highlight w:val="cyan"/>
        </w:rPr>
      </w:pPr>
      <w:r w:rsidRPr="00390CF2">
        <w:rPr>
          <w:color w:val="808080"/>
          <w:highlight w:val="cyan"/>
        </w:rPr>
        <w:t>-- ASN1STOP</w:t>
      </w:r>
    </w:p>
    <w:p w14:paraId="617E7F33" w14:textId="77777777" w:rsidR="000805DB" w:rsidRPr="00390CF2" w:rsidRDefault="000805DB" w:rsidP="000805DB">
      <w:pPr>
        <w:rPr>
          <w:highlight w:val="cyan"/>
        </w:rPr>
      </w:pPr>
    </w:p>
    <w:p w14:paraId="4CE2B9DE" w14:textId="77777777" w:rsidR="000805DB" w:rsidRPr="00390CF2" w:rsidRDefault="000805DB" w:rsidP="000805DB">
      <w:pPr>
        <w:pStyle w:val="Heading4"/>
        <w:rPr>
          <w:highlight w:val="cyan"/>
        </w:rPr>
      </w:pPr>
      <w:bookmarkStart w:id="11154" w:name="_Toc510018605"/>
      <w:r w:rsidRPr="00390CF2">
        <w:rPr>
          <w:highlight w:val="cyan"/>
        </w:rPr>
        <w:t>–</w:t>
      </w:r>
      <w:r w:rsidRPr="00390CF2">
        <w:rPr>
          <w:highlight w:val="cyan"/>
        </w:rPr>
        <w:tab/>
      </w:r>
      <w:r w:rsidRPr="00390CF2">
        <w:rPr>
          <w:i/>
          <w:highlight w:val="cyan"/>
        </w:rPr>
        <w:t>CSI-SSB-ResourceSet</w:t>
      </w:r>
      <w:bookmarkEnd w:id="11154"/>
    </w:p>
    <w:p w14:paraId="31015A88"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1BFAE7EE"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03A044BF" w14:textId="77777777" w:rsidR="000805DB" w:rsidRPr="00390CF2" w:rsidRDefault="000805DB" w:rsidP="000805DB">
      <w:pPr>
        <w:pStyle w:val="PL"/>
        <w:rPr>
          <w:color w:val="808080"/>
          <w:highlight w:val="cyan"/>
        </w:rPr>
      </w:pPr>
      <w:r w:rsidRPr="00390CF2">
        <w:rPr>
          <w:color w:val="808080"/>
          <w:highlight w:val="cyan"/>
        </w:rPr>
        <w:t>-- ASN1START</w:t>
      </w:r>
    </w:p>
    <w:p w14:paraId="3679F81A" w14:textId="77777777" w:rsidR="000805DB" w:rsidRPr="00390CF2" w:rsidRDefault="000805DB" w:rsidP="000805DB">
      <w:pPr>
        <w:pStyle w:val="PL"/>
        <w:rPr>
          <w:color w:val="808080"/>
          <w:highlight w:val="cyan"/>
        </w:rPr>
      </w:pPr>
      <w:r w:rsidRPr="00390CF2">
        <w:rPr>
          <w:color w:val="808080"/>
          <w:highlight w:val="cyan"/>
        </w:rPr>
        <w:t>-- TAG-CSI-SSB-RESOURCESET-START</w:t>
      </w:r>
    </w:p>
    <w:p w14:paraId="002FD770" w14:textId="77777777" w:rsidR="000805DB" w:rsidRPr="00390CF2" w:rsidRDefault="000805DB" w:rsidP="000805DB">
      <w:pPr>
        <w:pStyle w:val="PL"/>
        <w:rPr>
          <w:highlight w:val="cyan"/>
        </w:rPr>
      </w:pPr>
    </w:p>
    <w:p w14:paraId="46689CE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94DF9"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B1126D2"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7C0B0633" w14:textId="77777777" w:rsidR="000805DB" w:rsidRPr="00390CF2" w:rsidRDefault="000805DB" w:rsidP="000805DB">
      <w:pPr>
        <w:pStyle w:val="PL"/>
        <w:rPr>
          <w:highlight w:val="cyan"/>
        </w:rPr>
      </w:pPr>
      <w:r w:rsidRPr="00390CF2">
        <w:rPr>
          <w:highlight w:val="cyan"/>
        </w:rPr>
        <w:lastRenderedPageBreak/>
        <w:tab/>
        <w:t>...</w:t>
      </w:r>
    </w:p>
    <w:p w14:paraId="4DF9D068" w14:textId="77777777" w:rsidR="000805DB" w:rsidRPr="00390CF2" w:rsidRDefault="000805DB" w:rsidP="000805DB">
      <w:pPr>
        <w:pStyle w:val="PL"/>
        <w:rPr>
          <w:highlight w:val="cyan"/>
        </w:rPr>
      </w:pPr>
      <w:r w:rsidRPr="00390CF2">
        <w:rPr>
          <w:highlight w:val="cyan"/>
        </w:rPr>
        <w:t>}</w:t>
      </w:r>
    </w:p>
    <w:p w14:paraId="03BD059E" w14:textId="77777777" w:rsidR="000805DB" w:rsidRPr="00390CF2" w:rsidRDefault="000805DB" w:rsidP="000805DB">
      <w:pPr>
        <w:pStyle w:val="PL"/>
        <w:rPr>
          <w:highlight w:val="cyan"/>
        </w:rPr>
      </w:pPr>
    </w:p>
    <w:p w14:paraId="058D3E17" w14:textId="77777777" w:rsidR="000805DB" w:rsidRPr="00390CF2" w:rsidRDefault="000805DB" w:rsidP="000805DB">
      <w:pPr>
        <w:pStyle w:val="PL"/>
        <w:rPr>
          <w:color w:val="808080"/>
          <w:highlight w:val="cyan"/>
        </w:rPr>
      </w:pPr>
      <w:r w:rsidRPr="00390CF2">
        <w:rPr>
          <w:color w:val="808080"/>
          <w:highlight w:val="cyan"/>
        </w:rPr>
        <w:t>-- TAG-CSI-SSB-RESOURCESET-STOP</w:t>
      </w:r>
    </w:p>
    <w:p w14:paraId="1693BAF8" w14:textId="77777777" w:rsidR="000805DB" w:rsidRPr="00390CF2" w:rsidRDefault="000805DB" w:rsidP="000805DB">
      <w:pPr>
        <w:pStyle w:val="PL"/>
        <w:rPr>
          <w:color w:val="808080"/>
          <w:highlight w:val="cyan"/>
        </w:rPr>
      </w:pPr>
      <w:r w:rsidRPr="00390CF2">
        <w:rPr>
          <w:color w:val="808080"/>
          <w:highlight w:val="cyan"/>
        </w:rPr>
        <w:t>-- ASN1STOP</w:t>
      </w:r>
    </w:p>
    <w:p w14:paraId="3C7881ED" w14:textId="77777777" w:rsidR="000805DB" w:rsidRPr="00390CF2" w:rsidRDefault="000805DB" w:rsidP="000805DB">
      <w:pPr>
        <w:rPr>
          <w:highlight w:val="cyan"/>
        </w:rPr>
      </w:pPr>
    </w:p>
    <w:p w14:paraId="761D4606" w14:textId="77777777" w:rsidR="000805DB" w:rsidRPr="00390CF2" w:rsidRDefault="000805DB" w:rsidP="000805DB">
      <w:pPr>
        <w:pStyle w:val="Heading4"/>
        <w:rPr>
          <w:ins w:id="11155" w:author="SA R2 -1807910" w:date="2018-05-15T07:48:00Z"/>
          <w:highlight w:val="cyan"/>
        </w:rPr>
      </w:pPr>
      <w:bookmarkStart w:id="11156" w:name="_Toc510018606"/>
      <w:ins w:id="11157" w:author="SA R2 -1807910" w:date="2018-05-15T07:48:00Z">
        <w:r w:rsidRPr="00390CF2">
          <w:rPr>
            <w:highlight w:val="cyan"/>
          </w:rPr>
          <w:t>–</w:t>
        </w:r>
        <w:r w:rsidRPr="00390CF2">
          <w:rPr>
            <w:highlight w:val="cyan"/>
          </w:rPr>
          <w:tab/>
        </w:r>
        <w:r w:rsidRPr="00390CF2">
          <w:rPr>
            <w:i/>
            <w:noProof/>
            <w:highlight w:val="cyan"/>
          </w:rPr>
          <w:t>DedicatedInfoNAS</w:t>
        </w:r>
      </w:ins>
    </w:p>
    <w:p w14:paraId="5C1447B8" w14:textId="77777777" w:rsidR="000805DB" w:rsidRPr="00390CF2" w:rsidRDefault="000805DB" w:rsidP="000805DB">
      <w:pPr>
        <w:tabs>
          <w:tab w:val="left" w:pos="2448"/>
        </w:tabs>
        <w:rPr>
          <w:ins w:id="11158" w:author="SA R2 -1807910" w:date="2018-05-15T07:48:00Z"/>
          <w:highlight w:val="cyan"/>
        </w:rPr>
      </w:pPr>
      <w:ins w:id="11159"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11103B48" w14:textId="77777777" w:rsidR="000805DB" w:rsidRPr="00390CF2" w:rsidRDefault="000805DB" w:rsidP="000805DB">
      <w:pPr>
        <w:pStyle w:val="TH"/>
        <w:rPr>
          <w:ins w:id="11160" w:author="SA R2 -1807910" w:date="2018-05-15T07:48:00Z"/>
          <w:highlight w:val="cyan"/>
        </w:rPr>
      </w:pPr>
      <w:ins w:id="11161" w:author="SA R2 -1807910" w:date="2018-05-15T07:48:00Z">
        <w:r w:rsidRPr="00390CF2">
          <w:rPr>
            <w:bCs/>
            <w:i/>
            <w:iCs/>
            <w:highlight w:val="cyan"/>
          </w:rPr>
          <w:t>DedicatedInfoNAS</w:t>
        </w:r>
        <w:r w:rsidRPr="00390CF2">
          <w:rPr>
            <w:highlight w:val="cyan"/>
          </w:rPr>
          <w:t>information element</w:t>
        </w:r>
      </w:ins>
    </w:p>
    <w:p w14:paraId="36BF000A" w14:textId="77777777" w:rsidR="00BD0FA6" w:rsidRDefault="000805DB">
      <w:pPr>
        <w:pStyle w:val="PL"/>
        <w:rPr>
          <w:ins w:id="11162" w:author="SA R2 -1807910" w:date="2018-05-15T07:48:00Z"/>
          <w:highlight w:val="cyan"/>
        </w:rPr>
        <w:pPrChange w:id="11163" w:author="SA R2 -1807910" w:date="2018-05-15T10:09:00Z">
          <w:pPr>
            <w:spacing w:after="0"/>
          </w:pPr>
        </w:pPrChange>
      </w:pPr>
      <w:ins w:id="11164" w:author="SA R2 -1807910" w:date="2018-05-15T07:48:00Z">
        <w:r w:rsidRPr="00390CF2">
          <w:rPr>
            <w:noProof w:val="0"/>
            <w:highlight w:val="cyan"/>
          </w:rPr>
          <w:t>-- ASN1START</w:t>
        </w:r>
      </w:ins>
    </w:p>
    <w:p w14:paraId="58715307" w14:textId="77777777" w:rsidR="00BD0FA6" w:rsidRDefault="000805DB">
      <w:pPr>
        <w:pStyle w:val="PL"/>
        <w:rPr>
          <w:ins w:id="11165" w:author="SA R2 -1807910" w:date="2018-05-15T07:48:00Z"/>
          <w:highlight w:val="cyan"/>
        </w:rPr>
        <w:pPrChange w:id="11166" w:author="SA R2 -1807910" w:date="2018-05-15T10:09:00Z">
          <w:pPr>
            <w:spacing w:after="0"/>
          </w:pPr>
        </w:pPrChange>
      </w:pPr>
      <w:ins w:id="11167" w:author="SA R2 -1807910" w:date="2018-05-15T07:48:00Z">
        <w:r w:rsidRPr="00390CF2">
          <w:rPr>
            <w:noProof w:val="0"/>
            <w:highlight w:val="cyan"/>
          </w:rPr>
          <w:t>-- TAG-DEDICATED-INFO-NAS-START</w:t>
        </w:r>
      </w:ins>
    </w:p>
    <w:p w14:paraId="0E8B13C1" w14:textId="77777777" w:rsidR="00BD0FA6" w:rsidRDefault="00BD0FA6">
      <w:pPr>
        <w:pStyle w:val="PL"/>
        <w:rPr>
          <w:ins w:id="11168" w:author="SA R2 -1807910" w:date="2018-05-15T07:48:00Z"/>
          <w:highlight w:val="cyan"/>
          <w:lang w:val="en-US" w:eastAsia="en-US"/>
        </w:rPr>
        <w:pPrChange w:id="1116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818F49" w14:textId="77777777" w:rsidR="00BD0FA6" w:rsidRDefault="000805DB">
      <w:pPr>
        <w:pStyle w:val="PL"/>
        <w:rPr>
          <w:ins w:id="11170" w:author="SA R2 -1807910" w:date="2018-05-15T07:48:00Z"/>
          <w:highlight w:val="cyan"/>
          <w:lang w:val="en-US" w:eastAsia="en-US"/>
        </w:rPr>
        <w:pPrChange w:id="1117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72"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629186" w14:textId="77777777" w:rsidR="00BD0FA6" w:rsidRDefault="00BD0FA6">
      <w:pPr>
        <w:pStyle w:val="PL"/>
        <w:rPr>
          <w:ins w:id="11173" w:author="SA R2 -1807910" w:date="2018-05-15T07:48:00Z"/>
          <w:highlight w:val="cyan"/>
          <w:lang w:val="en-US" w:eastAsia="en-US"/>
        </w:rPr>
        <w:pPrChange w:id="1117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975AFBF" w14:textId="77777777" w:rsidR="00BD0FA6" w:rsidRDefault="000805DB">
      <w:pPr>
        <w:pStyle w:val="PL"/>
        <w:rPr>
          <w:ins w:id="11175" w:author="SA R2 -1807910" w:date="2018-05-15T07:48:00Z"/>
          <w:highlight w:val="cyan"/>
        </w:rPr>
        <w:pPrChange w:id="11176" w:author="SA R2 -1807910" w:date="2018-05-15T10:09:00Z">
          <w:pPr>
            <w:spacing w:after="0"/>
          </w:pPr>
        </w:pPrChange>
      </w:pPr>
      <w:ins w:id="11177" w:author="SA R2 -1807910" w:date="2018-05-15T07:48:00Z">
        <w:r w:rsidRPr="00390CF2">
          <w:rPr>
            <w:noProof w:val="0"/>
            <w:highlight w:val="cyan"/>
          </w:rPr>
          <w:t xml:space="preserve">-- TAG-DEDICATED-INFO-NAS-STOP </w:t>
        </w:r>
      </w:ins>
    </w:p>
    <w:p w14:paraId="32E42C25" w14:textId="77777777" w:rsidR="00BD0FA6" w:rsidRDefault="000805DB">
      <w:pPr>
        <w:pStyle w:val="PL"/>
        <w:rPr>
          <w:ins w:id="11178" w:author="SA R2 -1807910" w:date="2018-05-15T07:48:00Z"/>
          <w:highlight w:val="cyan"/>
        </w:rPr>
        <w:pPrChange w:id="11179" w:author="SA R2 -1807910" w:date="2018-05-15T10:09:00Z">
          <w:pPr>
            <w:spacing w:after="0"/>
          </w:pPr>
        </w:pPrChange>
      </w:pPr>
      <w:ins w:id="11180" w:author="SA R2 -1807910" w:date="2018-05-15T07:48:00Z">
        <w:r w:rsidRPr="00390CF2">
          <w:rPr>
            <w:noProof w:val="0"/>
            <w:highlight w:val="cyan"/>
          </w:rPr>
          <w:t>-- ASN1STOP</w:t>
        </w:r>
      </w:ins>
    </w:p>
    <w:p w14:paraId="767E67B9" w14:textId="77777777" w:rsidR="000805DB" w:rsidRPr="00390CF2" w:rsidRDefault="000805DB" w:rsidP="000805DB">
      <w:pPr>
        <w:rPr>
          <w:ins w:id="11181" w:author="SA R2 -1807910" w:date="2018-05-15T07:48:00Z"/>
          <w:highlight w:val="cyan"/>
        </w:rPr>
      </w:pPr>
    </w:p>
    <w:p w14:paraId="6A5E0DB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156"/>
    </w:p>
    <w:p w14:paraId="3540A901"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0CA05373" w14:textId="77777777" w:rsidR="000805DB" w:rsidRPr="00390CF2" w:rsidRDefault="000805DB" w:rsidP="000805DB">
      <w:pPr>
        <w:pStyle w:val="TH"/>
        <w:rPr>
          <w:highlight w:val="cyan"/>
        </w:rPr>
      </w:pPr>
      <w:bookmarkStart w:id="11182" w:name="_Hlk508718432"/>
      <w:r w:rsidRPr="00390CF2">
        <w:rPr>
          <w:i/>
          <w:highlight w:val="cyan"/>
        </w:rPr>
        <w:t>DMRS-DownlinkConfig</w:t>
      </w:r>
      <w:r w:rsidRPr="00390CF2">
        <w:rPr>
          <w:highlight w:val="cyan"/>
        </w:rPr>
        <w:t xml:space="preserve"> </w:t>
      </w:r>
      <w:bookmarkEnd w:id="11182"/>
      <w:r w:rsidRPr="00390CF2">
        <w:rPr>
          <w:highlight w:val="cyan"/>
        </w:rPr>
        <w:t>information element</w:t>
      </w:r>
    </w:p>
    <w:p w14:paraId="7DAE0C36" w14:textId="77777777" w:rsidR="000805DB" w:rsidRPr="00390CF2" w:rsidRDefault="000805DB" w:rsidP="000805DB">
      <w:pPr>
        <w:pStyle w:val="PL"/>
        <w:rPr>
          <w:color w:val="808080"/>
          <w:highlight w:val="cyan"/>
        </w:rPr>
      </w:pPr>
      <w:r w:rsidRPr="00390CF2">
        <w:rPr>
          <w:color w:val="808080"/>
          <w:highlight w:val="cyan"/>
        </w:rPr>
        <w:t>-- ASN1START</w:t>
      </w:r>
    </w:p>
    <w:p w14:paraId="19175E9E" w14:textId="77777777" w:rsidR="000805DB" w:rsidRPr="00390CF2" w:rsidRDefault="000805DB" w:rsidP="000805DB">
      <w:pPr>
        <w:pStyle w:val="PL"/>
        <w:rPr>
          <w:color w:val="808080"/>
          <w:highlight w:val="cyan"/>
        </w:rPr>
      </w:pPr>
      <w:r w:rsidRPr="00390CF2">
        <w:rPr>
          <w:color w:val="808080"/>
          <w:highlight w:val="cyan"/>
        </w:rPr>
        <w:t>-- TAG-DMRS-DOWNLINKCONFIG-START</w:t>
      </w:r>
    </w:p>
    <w:p w14:paraId="30959590" w14:textId="77777777" w:rsidR="000805DB" w:rsidRPr="00390CF2" w:rsidRDefault="000805DB" w:rsidP="000805DB">
      <w:pPr>
        <w:pStyle w:val="PL"/>
        <w:rPr>
          <w:highlight w:val="cyan"/>
        </w:rPr>
      </w:pPr>
    </w:p>
    <w:p w14:paraId="759777B2" w14:textId="77777777" w:rsidR="000805DB" w:rsidRPr="00390CF2" w:rsidRDefault="000805DB" w:rsidP="000805DB">
      <w:pPr>
        <w:pStyle w:val="PL"/>
        <w:rPr>
          <w:highlight w:val="cyan"/>
        </w:rPr>
      </w:pPr>
      <w:bookmarkStart w:id="11183"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7E551" w14:textId="77777777" w:rsidR="000805DB" w:rsidRPr="00390CF2" w:rsidRDefault="000805DB" w:rsidP="000805DB">
      <w:pPr>
        <w:pStyle w:val="PL"/>
        <w:rPr>
          <w:color w:val="808080"/>
          <w:highlight w:val="cyan"/>
        </w:rPr>
      </w:pPr>
      <w:r w:rsidRPr="00390CF2">
        <w:rPr>
          <w:highlight w:val="cyan"/>
        </w:rPr>
        <w:tab/>
      </w:r>
      <w:bookmarkStart w:id="11184" w:name="_Hlk508629137"/>
      <w:r w:rsidRPr="00390CF2">
        <w:rPr>
          <w:highlight w:val="cyan"/>
        </w:rPr>
        <w:t>dmrs-Type</w:t>
      </w:r>
      <w:bookmarkEnd w:id="1118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8545CB" w14:textId="77777777" w:rsidR="000805DB" w:rsidRPr="00390CF2" w:rsidRDefault="000805DB" w:rsidP="000805DB">
      <w:pPr>
        <w:pStyle w:val="PL"/>
        <w:rPr>
          <w:color w:val="808080"/>
          <w:highlight w:val="cyan"/>
        </w:rPr>
      </w:pPr>
      <w:r w:rsidRPr="00390CF2">
        <w:rPr>
          <w:highlight w:val="cyan"/>
        </w:rPr>
        <w:tab/>
      </w:r>
      <w:bookmarkStart w:id="11185" w:name="_Hlk508629180"/>
      <w:r w:rsidRPr="00390CF2">
        <w:rPr>
          <w:highlight w:val="cyan"/>
        </w:rPr>
        <w:t>dmrs-AdditionalPosition</w:t>
      </w:r>
      <w:bookmarkEnd w:id="1118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D34FC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FA7F5F0" w14:textId="77777777" w:rsidR="000805DB" w:rsidRPr="00390CF2" w:rsidRDefault="000805DB" w:rsidP="000805DB">
      <w:pPr>
        <w:pStyle w:val="PL"/>
        <w:rPr>
          <w:color w:val="808080"/>
          <w:highlight w:val="cyan"/>
        </w:rPr>
      </w:pPr>
      <w:r w:rsidRPr="00390CF2">
        <w:rPr>
          <w:highlight w:val="cyan"/>
        </w:rPr>
        <w:tab/>
      </w:r>
      <w:bookmarkStart w:id="11186" w:name="_Hlk508718420"/>
      <w:r w:rsidRPr="00390CF2">
        <w:rPr>
          <w:highlight w:val="cyan"/>
        </w:rPr>
        <w:t>scramblingID0</w:t>
      </w:r>
      <w:bookmarkEnd w:id="111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992A299"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749A14"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947CA95" w14:textId="77777777" w:rsidR="000805DB" w:rsidRPr="00390CF2" w:rsidRDefault="000805DB" w:rsidP="000805DB">
      <w:pPr>
        <w:pStyle w:val="PL"/>
        <w:rPr>
          <w:highlight w:val="cyan"/>
        </w:rPr>
      </w:pPr>
      <w:r w:rsidRPr="00390CF2">
        <w:rPr>
          <w:highlight w:val="cyan"/>
        </w:rPr>
        <w:tab/>
        <w:t>...</w:t>
      </w:r>
    </w:p>
    <w:p w14:paraId="72337D62" w14:textId="77777777" w:rsidR="000805DB" w:rsidRPr="00390CF2" w:rsidRDefault="000805DB" w:rsidP="000805DB">
      <w:pPr>
        <w:pStyle w:val="PL"/>
        <w:rPr>
          <w:highlight w:val="cyan"/>
        </w:rPr>
      </w:pPr>
      <w:r w:rsidRPr="00390CF2">
        <w:rPr>
          <w:highlight w:val="cyan"/>
        </w:rPr>
        <w:t>}</w:t>
      </w:r>
    </w:p>
    <w:bookmarkEnd w:id="11183"/>
    <w:p w14:paraId="3C5E0ED7" w14:textId="77777777" w:rsidR="000805DB" w:rsidRPr="00390CF2" w:rsidRDefault="000805DB" w:rsidP="000805DB">
      <w:pPr>
        <w:pStyle w:val="PL"/>
        <w:rPr>
          <w:highlight w:val="cyan"/>
        </w:rPr>
      </w:pPr>
    </w:p>
    <w:p w14:paraId="7F6C19DB" w14:textId="77777777" w:rsidR="000805DB" w:rsidRPr="00390CF2" w:rsidRDefault="000805DB" w:rsidP="000805DB">
      <w:pPr>
        <w:pStyle w:val="PL"/>
        <w:rPr>
          <w:color w:val="808080"/>
          <w:highlight w:val="cyan"/>
        </w:rPr>
      </w:pPr>
      <w:r w:rsidRPr="00390CF2">
        <w:rPr>
          <w:color w:val="808080"/>
          <w:highlight w:val="cyan"/>
        </w:rPr>
        <w:t>-- TAG-DMRS-DOWNLINKCONFIG-STOP</w:t>
      </w:r>
    </w:p>
    <w:p w14:paraId="7128D8E6" w14:textId="77777777" w:rsidR="000805DB" w:rsidRPr="00390CF2" w:rsidRDefault="000805DB" w:rsidP="000805DB">
      <w:pPr>
        <w:pStyle w:val="PL"/>
        <w:rPr>
          <w:color w:val="808080"/>
          <w:highlight w:val="cyan"/>
        </w:rPr>
      </w:pPr>
      <w:r w:rsidRPr="00390CF2">
        <w:rPr>
          <w:color w:val="808080"/>
          <w:highlight w:val="cyan"/>
        </w:rPr>
        <w:t>-- ASN1STOP</w:t>
      </w:r>
    </w:p>
    <w:p w14:paraId="4715D0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64D3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FED06"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610D8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48FEE" w14:textId="77777777" w:rsidR="000805DB" w:rsidRPr="00390CF2" w:rsidRDefault="000805DB" w:rsidP="00526540">
            <w:pPr>
              <w:pStyle w:val="TAL"/>
              <w:rPr>
                <w:szCs w:val="22"/>
                <w:highlight w:val="cyan"/>
              </w:rPr>
            </w:pPr>
            <w:r w:rsidRPr="00390CF2">
              <w:rPr>
                <w:b/>
                <w:i/>
                <w:szCs w:val="22"/>
                <w:highlight w:val="cyan"/>
              </w:rPr>
              <w:t>dmrs-AdditionalPosition</w:t>
            </w:r>
          </w:p>
          <w:p w14:paraId="43E270C8"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68557676" w14:textId="77777777" w:rsidTr="00526540">
        <w:tc>
          <w:tcPr>
            <w:tcW w:w="14507" w:type="dxa"/>
            <w:tcBorders>
              <w:top w:val="single" w:sz="4" w:space="0" w:color="auto"/>
              <w:left w:val="single" w:sz="4" w:space="0" w:color="auto"/>
              <w:bottom w:val="single" w:sz="4" w:space="0" w:color="auto"/>
              <w:right w:val="single" w:sz="4" w:space="0" w:color="auto"/>
            </w:tcBorders>
          </w:tcPr>
          <w:p w14:paraId="5E3D14D7" w14:textId="77777777" w:rsidR="000805DB" w:rsidRPr="00390CF2" w:rsidRDefault="000805DB" w:rsidP="00526540">
            <w:pPr>
              <w:pStyle w:val="TAL"/>
              <w:rPr>
                <w:szCs w:val="22"/>
                <w:highlight w:val="cyan"/>
              </w:rPr>
            </w:pPr>
          </w:p>
        </w:tc>
      </w:tr>
      <w:tr w:rsidR="000805DB" w:rsidRPr="00390CF2" w14:paraId="0E36366F" w14:textId="77777777" w:rsidTr="00526540">
        <w:tc>
          <w:tcPr>
            <w:tcW w:w="14507" w:type="dxa"/>
            <w:tcBorders>
              <w:top w:val="single" w:sz="4" w:space="0" w:color="auto"/>
              <w:left w:val="single" w:sz="4" w:space="0" w:color="auto"/>
              <w:bottom w:val="single" w:sz="4" w:space="0" w:color="auto"/>
              <w:right w:val="single" w:sz="4" w:space="0" w:color="auto"/>
            </w:tcBorders>
          </w:tcPr>
          <w:p w14:paraId="31AE7E76" w14:textId="77777777" w:rsidR="000805DB" w:rsidRPr="00390CF2" w:rsidRDefault="000805DB" w:rsidP="00526540">
            <w:pPr>
              <w:pStyle w:val="TAL"/>
              <w:rPr>
                <w:szCs w:val="22"/>
                <w:highlight w:val="cyan"/>
              </w:rPr>
            </w:pPr>
          </w:p>
        </w:tc>
      </w:tr>
      <w:tr w:rsidR="000805DB" w:rsidRPr="00390CF2" w14:paraId="3953AB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D2F154" w14:textId="77777777" w:rsidR="000805DB" w:rsidRPr="00390CF2" w:rsidRDefault="000805DB" w:rsidP="00526540">
            <w:pPr>
              <w:pStyle w:val="TAL"/>
              <w:rPr>
                <w:szCs w:val="22"/>
                <w:highlight w:val="cyan"/>
              </w:rPr>
            </w:pPr>
            <w:r w:rsidRPr="00390CF2">
              <w:rPr>
                <w:b/>
                <w:i/>
                <w:szCs w:val="22"/>
                <w:highlight w:val="cyan"/>
              </w:rPr>
              <w:t>dmrs-Type</w:t>
            </w:r>
          </w:p>
          <w:p w14:paraId="4780F56A"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8D995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E4CFE9" w14:textId="77777777" w:rsidR="000805DB" w:rsidRPr="00390CF2" w:rsidRDefault="000805DB" w:rsidP="00526540">
            <w:pPr>
              <w:pStyle w:val="TAL"/>
              <w:rPr>
                <w:szCs w:val="22"/>
                <w:highlight w:val="cyan"/>
              </w:rPr>
            </w:pPr>
            <w:r w:rsidRPr="00390CF2">
              <w:rPr>
                <w:b/>
                <w:i/>
                <w:szCs w:val="22"/>
                <w:highlight w:val="cyan"/>
              </w:rPr>
              <w:t>maxLength</w:t>
            </w:r>
          </w:p>
          <w:p w14:paraId="3A0910E3"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1B671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57A22C" w14:textId="77777777" w:rsidR="000805DB" w:rsidRPr="00390CF2" w:rsidRDefault="000805DB" w:rsidP="00526540">
            <w:pPr>
              <w:pStyle w:val="TAL"/>
              <w:rPr>
                <w:szCs w:val="22"/>
                <w:highlight w:val="cyan"/>
              </w:rPr>
            </w:pPr>
            <w:r w:rsidRPr="00390CF2">
              <w:rPr>
                <w:b/>
                <w:i/>
                <w:szCs w:val="22"/>
                <w:highlight w:val="cyan"/>
              </w:rPr>
              <w:t>phaseTrackingRS</w:t>
            </w:r>
          </w:p>
          <w:p w14:paraId="22F525C3"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60CDBB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1ABC16" w14:textId="77777777" w:rsidR="000805DB" w:rsidRPr="00390CF2" w:rsidRDefault="000805DB" w:rsidP="00526540">
            <w:pPr>
              <w:pStyle w:val="TAL"/>
              <w:rPr>
                <w:szCs w:val="22"/>
                <w:highlight w:val="cyan"/>
              </w:rPr>
            </w:pPr>
            <w:r w:rsidRPr="00390CF2">
              <w:rPr>
                <w:b/>
                <w:i/>
                <w:szCs w:val="22"/>
                <w:highlight w:val="cyan"/>
              </w:rPr>
              <w:t>scramblingID0</w:t>
            </w:r>
          </w:p>
          <w:p w14:paraId="7FAE67B6"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A20C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9F56F2" w14:textId="77777777" w:rsidR="000805DB" w:rsidRPr="00390CF2" w:rsidRDefault="000805DB" w:rsidP="00526540">
            <w:pPr>
              <w:pStyle w:val="TAL"/>
              <w:rPr>
                <w:szCs w:val="22"/>
                <w:highlight w:val="cyan"/>
              </w:rPr>
            </w:pPr>
            <w:r w:rsidRPr="00390CF2">
              <w:rPr>
                <w:b/>
                <w:i/>
                <w:szCs w:val="22"/>
                <w:highlight w:val="cyan"/>
              </w:rPr>
              <w:t>scramblingID1</w:t>
            </w:r>
          </w:p>
          <w:p w14:paraId="2ED77142"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7698CB07" w14:textId="77777777" w:rsidR="000805DB" w:rsidRPr="00390CF2" w:rsidRDefault="000805DB" w:rsidP="000805DB">
      <w:pPr>
        <w:rPr>
          <w:highlight w:val="cyan"/>
        </w:rPr>
      </w:pPr>
    </w:p>
    <w:p w14:paraId="5EB1B890" w14:textId="77777777" w:rsidR="000805DB" w:rsidRPr="00390CF2" w:rsidRDefault="000805DB" w:rsidP="000805DB">
      <w:pPr>
        <w:pStyle w:val="Heading4"/>
        <w:rPr>
          <w:highlight w:val="cyan"/>
        </w:rPr>
      </w:pPr>
      <w:bookmarkStart w:id="11187" w:name="_Toc510018607"/>
      <w:r w:rsidRPr="00390CF2">
        <w:rPr>
          <w:highlight w:val="cyan"/>
        </w:rPr>
        <w:t>–</w:t>
      </w:r>
      <w:r w:rsidRPr="00390CF2">
        <w:rPr>
          <w:highlight w:val="cyan"/>
        </w:rPr>
        <w:tab/>
      </w:r>
      <w:r w:rsidRPr="00390CF2">
        <w:rPr>
          <w:i/>
          <w:highlight w:val="cyan"/>
        </w:rPr>
        <w:t>DMRS-UplinkConfig</w:t>
      </w:r>
      <w:bookmarkEnd w:id="11187"/>
    </w:p>
    <w:p w14:paraId="6302513D"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6AF384B3"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1B36A451" w14:textId="77777777" w:rsidR="000805DB" w:rsidRPr="00390CF2" w:rsidRDefault="000805DB" w:rsidP="000805DB">
      <w:pPr>
        <w:pStyle w:val="PL"/>
        <w:rPr>
          <w:color w:val="808080"/>
          <w:highlight w:val="cyan"/>
        </w:rPr>
      </w:pPr>
      <w:r w:rsidRPr="00390CF2">
        <w:rPr>
          <w:color w:val="808080"/>
          <w:highlight w:val="cyan"/>
        </w:rPr>
        <w:t>-- ASN1START</w:t>
      </w:r>
    </w:p>
    <w:p w14:paraId="1A4A7073" w14:textId="77777777" w:rsidR="000805DB" w:rsidRPr="00390CF2" w:rsidRDefault="000805DB" w:rsidP="000805DB">
      <w:pPr>
        <w:pStyle w:val="PL"/>
        <w:rPr>
          <w:color w:val="808080"/>
          <w:highlight w:val="cyan"/>
        </w:rPr>
      </w:pPr>
      <w:r w:rsidRPr="00390CF2">
        <w:rPr>
          <w:color w:val="808080"/>
          <w:highlight w:val="cyan"/>
        </w:rPr>
        <w:t>-- TAG-DMRS-UPLINKCONFIG-START</w:t>
      </w:r>
    </w:p>
    <w:p w14:paraId="34C8A805" w14:textId="77777777" w:rsidR="000805DB" w:rsidRPr="00390CF2" w:rsidRDefault="000805DB" w:rsidP="000805DB">
      <w:pPr>
        <w:pStyle w:val="PL"/>
        <w:rPr>
          <w:highlight w:val="cyan"/>
        </w:rPr>
      </w:pPr>
    </w:p>
    <w:p w14:paraId="10E2A328" w14:textId="77777777" w:rsidR="000805DB" w:rsidRPr="00390CF2" w:rsidRDefault="000805DB" w:rsidP="000805DB">
      <w:pPr>
        <w:pStyle w:val="PL"/>
        <w:rPr>
          <w:highlight w:val="cyan"/>
        </w:rPr>
      </w:pPr>
      <w:bookmarkStart w:id="11188"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9F91D"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F6C797"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53E7F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F5B43B"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37AB" w14:textId="77777777" w:rsidR="000805DB" w:rsidRPr="00390CF2" w:rsidRDefault="000805DB" w:rsidP="000805DB">
      <w:pPr>
        <w:pStyle w:val="PL"/>
        <w:rPr>
          <w:highlight w:val="cyan"/>
        </w:rPr>
      </w:pPr>
    </w:p>
    <w:p w14:paraId="6F3454BD" w14:textId="77777777" w:rsidR="000805DB" w:rsidRPr="00390CF2" w:rsidRDefault="000805DB" w:rsidP="000805DB">
      <w:pPr>
        <w:pStyle w:val="PL"/>
        <w:rPr>
          <w:highlight w:val="cyan"/>
        </w:rPr>
      </w:pPr>
      <w:bookmarkStart w:id="11189"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3CAA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A2230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226FD3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CCD04D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304082FB"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ED91DA"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013AA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190" w:author="Rapporteur" w:date="2018-06-29T11:31:00Z">
        <w:r w:rsidRPr="00390CF2">
          <w:rPr>
            <w:highlight w:val="cyan"/>
          </w:rPr>
          <w:delText>disableS</w:delText>
        </w:r>
      </w:del>
      <w:ins w:id="11191"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33E612"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192"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A0E0C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80024F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189"/>
    <w:p w14:paraId="7896F05E" w14:textId="77777777" w:rsidR="000805DB" w:rsidRPr="00390CF2" w:rsidRDefault="000805DB" w:rsidP="000805DB">
      <w:pPr>
        <w:pStyle w:val="PL"/>
        <w:rPr>
          <w:highlight w:val="cyan"/>
        </w:rPr>
      </w:pPr>
      <w:r w:rsidRPr="00390CF2">
        <w:rPr>
          <w:highlight w:val="cyan"/>
        </w:rPr>
        <w:tab/>
        <w:t>...</w:t>
      </w:r>
    </w:p>
    <w:p w14:paraId="519041C8" w14:textId="77777777" w:rsidR="000805DB" w:rsidRPr="00390CF2" w:rsidRDefault="000805DB" w:rsidP="000805DB">
      <w:pPr>
        <w:pStyle w:val="PL"/>
        <w:rPr>
          <w:highlight w:val="cyan"/>
        </w:rPr>
      </w:pPr>
      <w:r w:rsidRPr="00390CF2">
        <w:rPr>
          <w:highlight w:val="cyan"/>
        </w:rPr>
        <w:lastRenderedPageBreak/>
        <w:t>}</w:t>
      </w:r>
    </w:p>
    <w:bookmarkEnd w:id="11188"/>
    <w:p w14:paraId="26386468" w14:textId="77777777" w:rsidR="000805DB" w:rsidRPr="00390CF2" w:rsidRDefault="000805DB" w:rsidP="000805DB">
      <w:pPr>
        <w:pStyle w:val="PL"/>
        <w:rPr>
          <w:highlight w:val="cyan"/>
        </w:rPr>
      </w:pPr>
    </w:p>
    <w:p w14:paraId="5C70BFF3" w14:textId="77777777" w:rsidR="000805DB" w:rsidRPr="00390CF2" w:rsidRDefault="000805DB" w:rsidP="000805DB">
      <w:pPr>
        <w:pStyle w:val="PL"/>
        <w:rPr>
          <w:color w:val="808080"/>
          <w:highlight w:val="cyan"/>
        </w:rPr>
      </w:pPr>
      <w:r w:rsidRPr="00390CF2">
        <w:rPr>
          <w:color w:val="808080"/>
          <w:highlight w:val="cyan"/>
        </w:rPr>
        <w:t>-- TAG-DMRS-UPLINKCONFIG-STOP</w:t>
      </w:r>
    </w:p>
    <w:p w14:paraId="6C80A2C5" w14:textId="77777777" w:rsidR="000805DB" w:rsidRPr="00390CF2" w:rsidRDefault="000805DB" w:rsidP="000805DB">
      <w:pPr>
        <w:pStyle w:val="PL"/>
        <w:rPr>
          <w:color w:val="808080"/>
          <w:highlight w:val="cyan"/>
        </w:rPr>
      </w:pPr>
      <w:r w:rsidRPr="00390CF2">
        <w:rPr>
          <w:color w:val="808080"/>
          <w:highlight w:val="cyan"/>
        </w:rPr>
        <w:t>-- ASN1STOP</w:t>
      </w:r>
    </w:p>
    <w:p w14:paraId="1DF1431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AFC3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6EBC5"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40E31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E904CA" w14:textId="77777777" w:rsidR="000805DB" w:rsidRPr="00390CF2" w:rsidRDefault="000805DB" w:rsidP="00526540">
            <w:pPr>
              <w:pStyle w:val="TAL"/>
              <w:rPr>
                <w:szCs w:val="22"/>
                <w:highlight w:val="cyan"/>
              </w:rPr>
            </w:pPr>
            <w:r w:rsidRPr="00390CF2">
              <w:rPr>
                <w:b/>
                <w:i/>
                <w:szCs w:val="22"/>
                <w:highlight w:val="cyan"/>
              </w:rPr>
              <w:t>dmrs-AdditionalPosition</w:t>
            </w:r>
          </w:p>
          <w:p w14:paraId="18698B35"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1F276A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82F753" w14:textId="77777777" w:rsidR="000805DB" w:rsidRPr="00390CF2" w:rsidRDefault="000805DB" w:rsidP="00526540">
            <w:pPr>
              <w:pStyle w:val="TAL"/>
              <w:rPr>
                <w:szCs w:val="22"/>
                <w:highlight w:val="cyan"/>
              </w:rPr>
            </w:pPr>
            <w:r w:rsidRPr="00390CF2">
              <w:rPr>
                <w:b/>
                <w:i/>
                <w:szCs w:val="22"/>
                <w:highlight w:val="cyan"/>
              </w:rPr>
              <w:t>dmrs-Type</w:t>
            </w:r>
          </w:p>
          <w:p w14:paraId="6E571E04"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CFA91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725C9" w14:textId="77777777" w:rsidR="000805DB" w:rsidRPr="00390CF2" w:rsidRDefault="000805DB" w:rsidP="00526540">
            <w:pPr>
              <w:pStyle w:val="TAL"/>
              <w:rPr>
                <w:szCs w:val="22"/>
                <w:highlight w:val="cyan"/>
              </w:rPr>
            </w:pPr>
            <w:r w:rsidRPr="00390CF2">
              <w:rPr>
                <w:b/>
                <w:i/>
                <w:szCs w:val="22"/>
                <w:highlight w:val="cyan"/>
              </w:rPr>
              <w:t>maxLength</w:t>
            </w:r>
          </w:p>
          <w:p w14:paraId="4CB16849"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5D1194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566E8" w14:textId="77777777" w:rsidR="000805DB" w:rsidRPr="00390CF2" w:rsidRDefault="000805DB" w:rsidP="00526540">
            <w:pPr>
              <w:pStyle w:val="TAL"/>
              <w:rPr>
                <w:szCs w:val="22"/>
                <w:highlight w:val="cyan"/>
              </w:rPr>
            </w:pPr>
            <w:r w:rsidRPr="00390CF2">
              <w:rPr>
                <w:b/>
                <w:i/>
                <w:szCs w:val="22"/>
                <w:highlight w:val="cyan"/>
              </w:rPr>
              <w:t>nPUSCH-Identity</w:t>
            </w:r>
          </w:p>
          <w:p w14:paraId="3B6998A4"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65DF91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D08A5" w14:textId="77777777" w:rsidR="000805DB" w:rsidRPr="00390CF2" w:rsidRDefault="000805DB" w:rsidP="00526540">
            <w:pPr>
              <w:pStyle w:val="TAL"/>
              <w:rPr>
                <w:szCs w:val="22"/>
                <w:highlight w:val="cyan"/>
              </w:rPr>
            </w:pPr>
            <w:r w:rsidRPr="00390CF2">
              <w:rPr>
                <w:b/>
                <w:i/>
                <w:szCs w:val="22"/>
                <w:highlight w:val="cyan"/>
              </w:rPr>
              <w:t>phaseTrackingRS</w:t>
            </w:r>
          </w:p>
          <w:p w14:paraId="05C15B7D"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204D3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D1E07" w14:textId="77777777" w:rsidR="000805DB" w:rsidRPr="00390CF2" w:rsidRDefault="000805DB" w:rsidP="00526540">
            <w:pPr>
              <w:pStyle w:val="TAL"/>
              <w:rPr>
                <w:szCs w:val="22"/>
                <w:highlight w:val="cyan"/>
              </w:rPr>
            </w:pPr>
            <w:r w:rsidRPr="00390CF2">
              <w:rPr>
                <w:b/>
                <w:i/>
                <w:szCs w:val="22"/>
                <w:highlight w:val="cyan"/>
              </w:rPr>
              <w:t>scramblingID0</w:t>
            </w:r>
          </w:p>
          <w:p w14:paraId="7405DF1C"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49DEA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7C87C" w14:textId="77777777" w:rsidR="000805DB" w:rsidRPr="00390CF2" w:rsidRDefault="000805DB" w:rsidP="00526540">
            <w:pPr>
              <w:pStyle w:val="TAL"/>
              <w:rPr>
                <w:szCs w:val="22"/>
                <w:highlight w:val="cyan"/>
              </w:rPr>
            </w:pPr>
            <w:r w:rsidRPr="00390CF2">
              <w:rPr>
                <w:b/>
                <w:i/>
                <w:szCs w:val="22"/>
                <w:highlight w:val="cyan"/>
              </w:rPr>
              <w:t>scramblingID1</w:t>
            </w:r>
          </w:p>
          <w:p w14:paraId="67431C34"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58CB0E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B7A58" w14:textId="77777777" w:rsidR="000805DB" w:rsidRPr="00390CF2" w:rsidRDefault="000805DB" w:rsidP="00526540">
            <w:pPr>
              <w:pStyle w:val="TAL"/>
              <w:rPr>
                <w:szCs w:val="22"/>
                <w:highlight w:val="cyan"/>
              </w:rPr>
            </w:pPr>
            <w:del w:id="11193" w:author="Rapporteur" w:date="2018-06-29T11:32:00Z">
              <w:r w:rsidRPr="00390CF2">
                <w:rPr>
                  <w:b/>
                  <w:i/>
                  <w:szCs w:val="22"/>
                  <w:highlight w:val="cyan"/>
                </w:rPr>
                <w:delText>disableS</w:delText>
              </w:r>
            </w:del>
            <w:ins w:id="11194" w:author="Rapporteur" w:date="2018-06-29T11:32:00Z">
              <w:r w:rsidRPr="00390CF2">
                <w:rPr>
                  <w:b/>
                  <w:i/>
                  <w:szCs w:val="22"/>
                  <w:highlight w:val="cyan"/>
                </w:rPr>
                <w:t>s</w:t>
              </w:r>
            </w:ins>
            <w:r w:rsidRPr="00390CF2">
              <w:rPr>
                <w:b/>
                <w:i/>
                <w:szCs w:val="22"/>
                <w:highlight w:val="cyan"/>
              </w:rPr>
              <w:t>equenceGroupHopping</w:t>
            </w:r>
          </w:p>
          <w:p w14:paraId="2FA1446E" w14:textId="77777777" w:rsidR="000805DB" w:rsidRPr="00390CF2" w:rsidRDefault="000805DB" w:rsidP="00526540">
            <w:pPr>
              <w:pStyle w:val="TAL"/>
              <w:rPr>
                <w:szCs w:val="22"/>
                <w:highlight w:val="cyan"/>
              </w:rPr>
            </w:pPr>
            <w:ins w:id="11195" w:author="Rapporteur" w:date="2018-06-29T11:36:00Z">
              <w:r w:rsidRPr="00390CF2">
                <w:rPr>
                  <w:szCs w:val="22"/>
                  <w:highlight w:val="cyan"/>
                </w:rPr>
                <w:t xml:space="preserve">For </w:t>
              </w:r>
            </w:ins>
            <w:ins w:id="11196" w:author="Rapporteur" w:date="2018-06-29T11:39:00Z">
              <w:r w:rsidRPr="00390CF2">
                <w:rPr>
                  <w:szCs w:val="22"/>
                  <w:highlight w:val="cyan"/>
                </w:rPr>
                <w:t>DMRS</w:t>
              </w:r>
            </w:ins>
            <w:ins w:id="11197" w:author="Rapporteur" w:date="2018-06-29T11:36:00Z">
              <w:r w:rsidRPr="00390CF2">
                <w:rPr>
                  <w:szCs w:val="22"/>
                  <w:highlight w:val="cyan"/>
                </w:rPr>
                <w:t xml:space="preserve"> transmission with </w:t>
              </w:r>
            </w:ins>
            <w:ins w:id="11198" w:author="Rapporteur" w:date="2018-06-29T11:35:00Z">
              <w:r w:rsidRPr="00390CF2">
                <w:rPr>
                  <w:szCs w:val="22"/>
                  <w:highlight w:val="cyan"/>
                </w:rPr>
                <w:t xml:space="preserve">transform precoder </w:t>
              </w:r>
            </w:ins>
            <w:ins w:id="11199"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200" w:author="Rapporteur" w:date="2018-06-29T11:37:00Z">
              <w:r w:rsidRPr="00390CF2">
                <w:rPr>
                  <w:szCs w:val="22"/>
                  <w:highlight w:val="cyan"/>
                </w:rPr>
                <w:delText xml:space="preserve">Sequence-group hopping for PUSCH can be disabled for a certain UE despite being enabled on a cell basis. For DFT-s-OFDM DMRS </w:delText>
              </w:r>
              <w:r w:rsidR="00E04AA0" w:rsidRPr="00E04AA0">
                <w:rPr>
                  <w:szCs w:val="22"/>
                  <w:highlight w:val="cyan"/>
                  <w:lang w:val="en-US"/>
                  <w:rPrChange w:id="11201" w:author="R2-1810848 SA" w:date="2018-07-10T13:28:00Z">
                    <w:rPr>
                      <w:sz w:val="16"/>
                      <w:szCs w:val="22"/>
                      <w:lang w:val="sv-SE"/>
                    </w:rPr>
                  </w:rPrChange>
                </w:rPr>
                <w:delText xml:space="preserve">when </w:delText>
              </w:r>
              <w:r w:rsidRPr="00390CF2">
                <w:rPr>
                  <w:szCs w:val="22"/>
                  <w:highlight w:val="cyan"/>
                </w:rPr>
                <w:delText xml:space="preserve">the field is </w:delText>
              </w:r>
              <w:r w:rsidR="00E04AA0" w:rsidRPr="00E04AA0">
                <w:rPr>
                  <w:szCs w:val="22"/>
                  <w:highlight w:val="cyan"/>
                  <w:lang w:val="en-US"/>
                  <w:rPrChange w:id="11202"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245A10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D6785" w14:textId="77777777" w:rsidR="000805DB" w:rsidRPr="00390CF2" w:rsidRDefault="000805DB" w:rsidP="00526540">
            <w:pPr>
              <w:pStyle w:val="TAL"/>
              <w:rPr>
                <w:szCs w:val="22"/>
                <w:highlight w:val="cyan"/>
              </w:rPr>
            </w:pPr>
            <w:r w:rsidRPr="00390CF2">
              <w:rPr>
                <w:b/>
                <w:i/>
                <w:szCs w:val="22"/>
                <w:highlight w:val="cyan"/>
              </w:rPr>
              <w:t>sequenceHopping</w:t>
            </w:r>
            <w:del w:id="11203" w:author="Rapporteur" w:date="2018-06-29T11:32:00Z">
              <w:r w:rsidRPr="00390CF2">
                <w:rPr>
                  <w:b/>
                  <w:i/>
                  <w:szCs w:val="22"/>
                  <w:highlight w:val="cyan"/>
                </w:rPr>
                <w:delText>Enabled</w:delText>
              </w:r>
            </w:del>
          </w:p>
          <w:p w14:paraId="2EA8FF62"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204" w:author="Rapporteur" w:date="2018-06-29T11:38:00Z">
              <w:r w:rsidRPr="00390CF2">
                <w:rPr>
                  <w:szCs w:val="22"/>
                  <w:highlight w:val="cyan"/>
                </w:rPr>
                <w:t xml:space="preserve">for </w:t>
              </w:r>
            </w:ins>
            <w:ins w:id="11205" w:author="Rapporteur" w:date="2018-06-29T11:39:00Z">
              <w:r w:rsidRPr="00390CF2">
                <w:rPr>
                  <w:szCs w:val="22"/>
                  <w:highlight w:val="cyan"/>
                </w:rPr>
                <w:t>DMRS</w:t>
              </w:r>
            </w:ins>
            <w:ins w:id="11206" w:author="Rapporteur" w:date="2018-06-29T11:38:00Z">
              <w:r w:rsidRPr="00390CF2">
                <w:rPr>
                  <w:szCs w:val="22"/>
                  <w:highlight w:val="cyan"/>
                </w:rPr>
                <w:t xml:space="preserve"> transmission with transform precoder</w:t>
              </w:r>
            </w:ins>
            <w:del w:id="11207" w:author="Rapporteur" w:date="2018-06-29T11:38:00Z">
              <w:r w:rsidRPr="00390CF2">
                <w:rPr>
                  <w:szCs w:val="22"/>
                  <w:highlight w:val="cyan"/>
                </w:rPr>
                <w:delText>or not. For DFT-s-OFDM DMRS</w:delText>
              </w:r>
            </w:del>
            <w:r w:rsidRPr="00390CF2">
              <w:rPr>
                <w:szCs w:val="22"/>
                <w:highlight w:val="cyan"/>
              </w:rPr>
              <w:t xml:space="preserve">. If the field is </w:t>
            </w:r>
            <w:r w:rsidR="00E04AA0" w:rsidRPr="00E04AA0">
              <w:rPr>
                <w:szCs w:val="22"/>
                <w:highlight w:val="cyan"/>
                <w:lang w:val="en-US"/>
                <w:rPrChange w:id="11208"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401F54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A7856" w14:textId="77777777" w:rsidR="000805DB" w:rsidRPr="00390CF2" w:rsidRDefault="000805DB" w:rsidP="00526540">
            <w:pPr>
              <w:pStyle w:val="TAL"/>
              <w:rPr>
                <w:b/>
                <w:i/>
                <w:szCs w:val="22"/>
                <w:highlight w:val="cyan"/>
              </w:rPr>
            </w:pPr>
            <w:ins w:id="11209" w:author="Ericsson (Henning)" w:date="2018-06-18T17:40:00Z">
              <w:r w:rsidRPr="00390CF2">
                <w:rPr>
                  <w:b/>
                  <w:i/>
                  <w:szCs w:val="22"/>
                  <w:highlight w:val="cyan"/>
                </w:rPr>
                <w:t>transformPrecodingDisabled</w:t>
              </w:r>
            </w:ins>
            <w:del w:id="11210" w:author="Ericsson (Henning)" w:date="2018-06-18T17:40:00Z">
              <w:r w:rsidRPr="00390CF2">
                <w:rPr>
                  <w:b/>
                  <w:i/>
                  <w:szCs w:val="22"/>
                  <w:highlight w:val="cyan"/>
                </w:rPr>
                <w:delText>disabled</w:delText>
              </w:r>
            </w:del>
          </w:p>
          <w:p w14:paraId="14273B6C"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E9D8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FD2FD0" w14:textId="77777777" w:rsidR="000805DB" w:rsidRPr="00390CF2" w:rsidRDefault="000805DB" w:rsidP="00526540">
            <w:pPr>
              <w:pStyle w:val="TAL"/>
              <w:rPr>
                <w:b/>
                <w:i/>
                <w:szCs w:val="22"/>
                <w:highlight w:val="cyan"/>
              </w:rPr>
            </w:pPr>
            <w:ins w:id="11211" w:author="Ericsson (Henning)" w:date="2018-06-18T17:39:00Z">
              <w:r w:rsidRPr="00390CF2">
                <w:rPr>
                  <w:b/>
                  <w:i/>
                  <w:szCs w:val="22"/>
                  <w:highlight w:val="cyan"/>
                </w:rPr>
                <w:t>transformPrecodingEnabled</w:t>
              </w:r>
            </w:ins>
            <w:del w:id="11212" w:author="Ericsson (Henning)" w:date="2018-06-18T17:39:00Z">
              <w:r w:rsidRPr="00390CF2">
                <w:rPr>
                  <w:b/>
                  <w:i/>
                  <w:szCs w:val="22"/>
                  <w:highlight w:val="cyan"/>
                </w:rPr>
                <w:delText>enabled</w:delText>
              </w:r>
            </w:del>
          </w:p>
          <w:p w14:paraId="681FFF99"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6BD9D6EF" w14:textId="77777777" w:rsidR="000805DB" w:rsidRPr="00390CF2" w:rsidRDefault="000805DB" w:rsidP="000805DB">
      <w:pPr>
        <w:rPr>
          <w:highlight w:val="cyan"/>
        </w:rPr>
      </w:pPr>
    </w:p>
    <w:p w14:paraId="1F177A80" w14:textId="77777777" w:rsidR="000805DB" w:rsidRPr="00390CF2" w:rsidRDefault="000805DB" w:rsidP="000805DB">
      <w:pPr>
        <w:pStyle w:val="Heading4"/>
        <w:rPr>
          <w:i/>
          <w:iCs/>
          <w:highlight w:val="cyan"/>
        </w:rPr>
      </w:pPr>
      <w:bookmarkStart w:id="11213" w:name="_Hlk515389062"/>
      <w:bookmarkStart w:id="11214" w:name="_Toc510018608"/>
      <w:r w:rsidRPr="00390CF2">
        <w:rPr>
          <w:i/>
          <w:iCs/>
          <w:highlight w:val="cyan"/>
        </w:rPr>
        <w:t>–</w:t>
      </w:r>
      <w:r w:rsidRPr="00390CF2">
        <w:rPr>
          <w:i/>
          <w:iCs/>
          <w:highlight w:val="cyan"/>
        </w:rPr>
        <w:tab/>
        <w:t>DownlinkConfigCommon</w:t>
      </w:r>
    </w:p>
    <w:p w14:paraId="62C334B9"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215"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5CA8E32"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76BE1111" w14:textId="77777777" w:rsidR="000805DB" w:rsidRPr="00390CF2" w:rsidRDefault="000805DB" w:rsidP="000805DB">
      <w:pPr>
        <w:pStyle w:val="PL"/>
        <w:rPr>
          <w:highlight w:val="cyan"/>
        </w:rPr>
      </w:pPr>
      <w:r w:rsidRPr="00390CF2">
        <w:rPr>
          <w:highlight w:val="cyan"/>
        </w:rPr>
        <w:t>-- ASN1START</w:t>
      </w:r>
    </w:p>
    <w:p w14:paraId="74A1B195" w14:textId="77777777" w:rsidR="000805DB" w:rsidRPr="00390CF2" w:rsidRDefault="000805DB" w:rsidP="000805DB">
      <w:pPr>
        <w:pStyle w:val="PL"/>
        <w:rPr>
          <w:highlight w:val="cyan"/>
        </w:rPr>
      </w:pPr>
      <w:r w:rsidRPr="00390CF2">
        <w:rPr>
          <w:highlight w:val="cyan"/>
        </w:rPr>
        <w:t>-- TAG-DOWNLINK-CONFIG-COMMON-START</w:t>
      </w:r>
    </w:p>
    <w:p w14:paraId="7A269D6F" w14:textId="77777777" w:rsidR="000805DB" w:rsidRPr="00390CF2" w:rsidRDefault="000805DB" w:rsidP="000805DB">
      <w:pPr>
        <w:pStyle w:val="PL"/>
        <w:rPr>
          <w:highlight w:val="cyan"/>
        </w:rPr>
      </w:pPr>
    </w:p>
    <w:p w14:paraId="3672925A"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65573E"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ED0C97B"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216" w:author="RP-181326" w:date="2018-06-18T06:46:00Z">
        <w:r w:rsidRPr="00390CF2">
          <w:rPr>
            <w:highlight w:val="cyan"/>
          </w:rPr>
          <w:delText>A</w:delText>
        </w:r>
      </w:del>
    </w:p>
    <w:p w14:paraId="4ACE32FF" w14:textId="77777777" w:rsidR="000805DB" w:rsidRPr="00390CF2" w:rsidRDefault="000805DB" w:rsidP="000805DB">
      <w:pPr>
        <w:pStyle w:val="PL"/>
        <w:rPr>
          <w:highlight w:val="cyan"/>
        </w:rPr>
      </w:pPr>
      <w:r w:rsidRPr="00390CF2">
        <w:rPr>
          <w:highlight w:val="cyan"/>
        </w:rPr>
        <w:tab/>
        <w:t>...</w:t>
      </w:r>
    </w:p>
    <w:p w14:paraId="63874D22" w14:textId="77777777" w:rsidR="000805DB" w:rsidRPr="00390CF2" w:rsidRDefault="000805DB" w:rsidP="000805DB">
      <w:pPr>
        <w:pStyle w:val="PL"/>
        <w:rPr>
          <w:highlight w:val="cyan"/>
        </w:rPr>
      </w:pPr>
      <w:r w:rsidRPr="00390CF2">
        <w:rPr>
          <w:highlight w:val="cyan"/>
        </w:rPr>
        <w:t>}</w:t>
      </w:r>
    </w:p>
    <w:p w14:paraId="58A6EBCA" w14:textId="77777777" w:rsidR="000805DB" w:rsidRPr="00390CF2" w:rsidRDefault="000805DB" w:rsidP="000805DB">
      <w:pPr>
        <w:pStyle w:val="PL"/>
        <w:rPr>
          <w:highlight w:val="cyan"/>
        </w:rPr>
      </w:pPr>
    </w:p>
    <w:p w14:paraId="16B08771" w14:textId="77777777" w:rsidR="000805DB" w:rsidRPr="00390CF2" w:rsidRDefault="000805DB" w:rsidP="000805DB">
      <w:pPr>
        <w:pStyle w:val="PL"/>
        <w:rPr>
          <w:rFonts w:eastAsia="MS Mincho"/>
          <w:highlight w:val="cyan"/>
        </w:rPr>
      </w:pPr>
      <w:r w:rsidRPr="00390CF2">
        <w:rPr>
          <w:highlight w:val="cyan"/>
        </w:rPr>
        <w:t>-- TAG-DOWNLINK-CONFIG-COMMON-STOP</w:t>
      </w:r>
    </w:p>
    <w:p w14:paraId="0D48B27A" w14:textId="77777777" w:rsidR="000805DB" w:rsidRPr="00390CF2" w:rsidRDefault="000805DB" w:rsidP="000805DB">
      <w:pPr>
        <w:pStyle w:val="PL"/>
        <w:rPr>
          <w:highlight w:val="cyan"/>
        </w:rPr>
      </w:pPr>
      <w:r w:rsidRPr="00390CF2">
        <w:rPr>
          <w:rFonts w:eastAsia="MS Mincho"/>
          <w:highlight w:val="cyan"/>
        </w:rPr>
        <w:t>-- ASN1STOP</w:t>
      </w:r>
    </w:p>
    <w:p w14:paraId="38F39D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1BC49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E1C3A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57F308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2D16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C38BE8D"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86DDE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9647E3" w14:textId="77777777" w:rsidR="000805DB" w:rsidRPr="00390CF2" w:rsidRDefault="000805DB" w:rsidP="00526540">
            <w:pPr>
              <w:pStyle w:val="TAL"/>
              <w:rPr>
                <w:b/>
                <w:i/>
                <w:highlight w:val="cyan"/>
              </w:rPr>
            </w:pPr>
            <w:del w:id="11217" w:author="Ericsson (Jens)" w:date="2018-06-21T01:50:00Z">
              <w:r w:rsidRPr="00390CF2">
                <w:rPr>
                  <w:b/>
                  <w:i/>
                  <w:highlight w:val="cyan"/>
                </w:rPr>
                <w:delText>initialUplinkBWP</w:delText>
              </w:r>
            </w:del>
            <w:ins w:id="11218" w:author="Ericsson (Jens)" w:date="2018-06-21T01:50:00Z">
              <w:r w:rsidRPr="00390CF2">
                <w:rPr>
                  <w:b/>
                  <w:i/>
                  <w:highlight w:val="cyan"/>
                </w:rPr>
                <w:t>initial</w:t>
              </w:r>
              <w:r w:rsidR="00E04AA0" w:rsidRPr="00E04AA0">
                <w:rPr>
                  <w:b/>
                  <w:i/>
                  <w:highlight w:val="cyan"/>
                  <w:lang w:val="en-US"/>
                  <w:rPrChange w:id="11219" w:author="R2-1810848 SA" w:date="2018-07-10T13:28:00Z">
                    <w:rPr>
                      <w:b/>
                      <w:i/>
                      <w:sz w:val="16"/>
                      <w:szCs w:val="16"/>
                      <w:lang w:val="sv-SE"/>
                    </w:rPr>
                  </w:rPrChange>
                </w:rPr>
                <w:t>Down</w:t>
              </w:r>
              <w:r w:rsidRPr="00390CF2">
                <w:rPr>
                  <w:b/>
                  <w:i/>
                  <w:highlight w:val="cyan"/>
                </w:rPr>
                <w:t>linkBWP</w:t>
              </w:r>
            </w:ins>
          </w:p>
          <w:p w14:paraId="1D509B9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6A045F1F"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5D482656"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4C2250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712F4D9" w14:textId="77777777" w:rsidR="000805DB" w:rsidRPr="00390CF2" w:rsidRDefault="000805DB" w:rsidP="00526540">
            <w:pPr>
              <w:pStyle w:val="TAH"/>
              <w:rPr>
                <w:highlight w:val="cyan"/>
              </w:rPr>
            </w:pPr>
            <w:r w:rsidRPr="00390CF2">
              <w:rPr>
                <w:highlight w:val="cyan"/>
              </w:rPr>
              <w:t>Explanation</w:t>
            </w:r>
          </w:p>
        </w:tc>
      </w:tr>
      <w:tr w:rsidR="000805DB" w:rsidRPr="00390CF2" w14:paraId="5054C97A"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3F39499"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29885E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17F85491"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5FC224C3"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360925B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D100EA" w14:textId="77777777" w:rsidR="000805DB" w:rsidRPr="00390CF2" w:rsidRDefault="000805DB" w:rsidP="000805DB">
      <w:pPr>
        <w:rPr>
          <w:noProof/>
          <w:highlight w:val="cyan"/>
        </w:rPr>
      </w:pPr>
    </w:p>
    <w:p w14:paraId="691CDA5C" w14:textId="77777777" w:rsidR="000805DB" w:rsidRPr="00390CF2" w:rsidRDefault="000805DB" w:rsidP="000805DB">
      <w:pPr>
        <w:pStyle w:val="Heading4"/>
        <w:rPr>
          <w:ins w:id="11220" w:author="SA R2-1809108" w:date="2018-05-30T00:19:00Z"/>
          <w:highlight w:val="cyan"/>
        </w:rPr>
      </w:pPr>
      <w:ins w:id="11221" w:author="SA R2-1809108" w:date="2018-05-30T00:19:00Z">
        <w:r w:rsidRPr="00390CF2">
          <w:rPr>
            <w:highlight w:val="cyan"/>
          </w:rPr>
          <w:t>–</w:t>
        </w:r>
        <w:r w:rsidRPr="00390CF2">
          <w:rPr>
            <w:highlight w:val="cyan"/>
          </w:rPr>
          <w:tab/>
        </w:r>
        <w:r w:rsidRPr="00390CF2">
          <w:rPr>
            <w:i/>
            <w:highlight w:val="cyan"/>
          </w:rPr>
          <w:t>DownlinkConfigCommonSIB</w:t>
        </w:r>
      </w:ins>
    </w:p>
    <w:p w14:paraId="12F1F4F5" w14:textId="77777777" w:rsidR="000805DB" w:rsidRPr="00390CF2" w:rsidRDefault="000805DB" w:rsidP="000805DB">
      <w:pPr>
        <w:rPr>
          <w:ins w:id="11222" w:author="SA R2-1809108" w:date="2018-05-30T00:19:00Z"/>
          <w:highlight w:val="cyan"/>
        </w:rPr>
      </w:pPr>
      <w:ins w:id="11223" w:author="SA R2-1809108" w:date="2018-05-30T00:19:00Z">
        <w:r w:rsidRPr="00390CF2">
          <w:rPr>
            <w:highlight w:val="cyan"/>
          </w:rPr>
          <w:t xml:space="preserve">The IE </w:t>
        </w:r>
        <w:r w:rsidRPr="00390CF2">
          <w:rPr>
            <w:i/>
            <w:highlight w:val="cyan"/>
          </w:rPr>
          <w:t>DownlinConfigCommon</w:t>
        </w:r>
      </w:ins>
      <w:ins w:id="11224" w:author="Ericsson (Jens)" w:date="2018-06-21T01:48:00Z">
        <w:r w:rsidRPr="00390CF2">
          <w:rPr>
            <w:i/>
            <w:highlight w:val="cyan"/>
          </w:rPr>
          <w:t>SIB</w:t>
        </w:r>
      </w:ins>
      <w:ins w:id="11225" w:author="SA R2-1809108" w:date="2018-05-30T00:19:00Z">
        <w:r w:rsidRPr="00390CF2">
          <w:rPr>
            <w:i/>
            <w:highlight w:val="cyan"/>
          </w:rPr>
          <w:t xml:space="preserve"> </w:t>
        </w:r>
        <w:r w:rsidRPr="00390CF2">
          <w:rPr>
            <w:highlight w:val="cyan"/>
          </w:rPr>
          <w:t xml:space="preserve">provides common downlink parameters of a cell. </w:t>
        </w:r>
      </w:ins>
    </w:p>
    <w:p w14:paraId="674F264E" w14:textId="77777777" w:rsidR="000805DB" w:rsidRPr="00390CF2" w:rsidRDefault="000805DB" w:rsidP="000805DB">
      <w:pPr>
        <w:pStyle w:val="TH"/>
        <w:rPr>
          <w:ins w:id="11226" w:author="SA R2-1809108" w:date="2018-05-30T00:19:00Z"/>
          <w:highlight w:val="cyan"/>
        </w:rPr>
      </w:pPr>
      <w:ins w:id="11227" w:author="SA R2-1809108" w:date="2018-05-30T00:19:00Z">
        <w:r w:rsidRPr="00390CF2">
          <w:rPr>
            <w:i/>
            <w:highlight w:val="cyan"/>
          </w:rPr>
          <w:t>DownlinkConfigCommonSIB</w:t>
        </w:r>
        <w:r w:rsidRPr="00390CF2">
          <w:rPr>
            <w:highlight w:val="cyan"/>
          </w:rPr>
          <w:t xml:space="preserve"> information element</w:t>
        </w:r>
      </w:ins>
    </w:p>
    <w:p w14:paraId="627D6D3A" w14:textId="77777777" w:rsidR="000805DB" w:rsidRPr="00390CF2" w:rsidRDefault="000805DB" w:rsidP="000805DB">
      <w:pPr>
        <w:pStyle w:val="PL"/>
        <w:rPr>
          <w:ins w:id="11228" w:author="SA R2-1809108" w:date="2018-05-30T00:19:00Z"/>
          <w:highlight w:val="cyan"/>
        </w:rPr>
      </w:pPr>
      <w:ins w:id="11229" w:author="SA R2-1809108" w:date="2018-05-30T00:19:00Z">
        <w:r w:rsidRPr="00390CF2">
          <w:rPr>
            <w:highlight w:val="cyan"/>
          </w:rPr>
          <w:t>-- ASN1START</w:t>
        </w:r>
      </w:ins>
    </w:p>
    <w:p w14:paraId="00D443AF" w14:textId="77777777" w:rsidR="000805DB" w:rsidRPr="00390CF2" w:rsidRDefault="000805DB" w:rsidP="000805DB">
      <w:pPr>
        <w:pStyle w:val="PL"/>
        <w:rPr>
          <w:ins w:id="11230" w:author="SA R2-1809108" w:date="2018-05-30T00:19:00Z"/>
          <w:highlight w:val="cyan"/>
        </w:rPr>
      </w:pPr>
      <w:ins w:id="11231" w:author="SA R2-1809108" w:date="2018-05-30T00:19:00Z">
        <w:r w:rsidRPr="00390CF2">
          <w:rPr>
            <w:highlight w:val="cyan"/>
          </w:rPr>
          <w:t>-- TAG-DOWNLINK-CONFIG-COMMON-SIB-START</w:t>
        </w:r>
      </w:ins>
    </w:p>
    <w:p w14:paraId="6A353C7B" w14:textId="77777777" w:rsidR="000805DB" w:rsidRPr="00390CF2" w:rsidRDefault="000805DB" w:rsidP="000805DB">
      <w:pPr>
        <w:pStyle w:val="PL"/>
        <w:rPr>
          <w:ins w:id="11232" w:author="SA R2-1809108" w:date="2018-05-30T00:19:00Z"/>
          <w:highlight w:val="cyan"/>
        </w:rPr>
      </w:pPr>
    </w:p>
    <w:p w14:paraId="175E2576" w14:textId="77777777" w:rsidR="000805DB" w:rsidRPr="00390CF2" w:rsidRDefault="000805DB" w:rsidP="000805DB">
      <w:pPr>
        <w:pStyle w:val="PL"/>
        <w:rPr>
          <w:ins w:id="11233" w:author="SA R2-1809108" w:date="2018-05-30T00:19:00Z"/>
          <w:highlight w:val="cyan"/>
        </w:rPr>
      </w:pPr>
      <w:ins w:id="11234" w:author="SA R2-1809108" w:date="2018-05-30T00:19:00Z">
        <w:r w:rsidRPr="00390CF2">
          <w:rPr>
            <w:highlight w:val="cyan"/>
          </w:rPr>
          <w:t>DownlinkConfigCommon</w:t>
        </w:r>
      </w:ins>
      <w:ins w:id="11235" w:author="SA R2-1809108" w:date="2018-05-31T20:41:00Z">
        <w:r w:rsidRPr="00390CF2">
          <w:rPr>
            <w:highlight w:val="cyan"/>
          </w:rPr>
          <w:t>SIB</w:t>
        </w:r>
      </w:ins>
      <w:ins w:id="11236"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1CFD897" w14:textId="77777777" w:rsidR="000805DB" w:rsidRPr="00390CF2" w:rsidRDefault="000805DB" w:rsidP="000805DB">
      <w:pPr>
        <w:pStyle w:val="PL"/>
        <w:rPr>
          <w:ins w:id="11237" w:author="SA R2-1809108" w:date="2018-05-30T00:19:00Z"/>
          <w:highlight w:val="cyan"/>
        </w:rPr>
      </w:pPr>
      <w:ins w:id="11238"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239" w:author="SA R2-1809108" w:date="2018-05-31T21:10:00Z">
        <w:r w:rsidRPr="00390CF2">
          <w:rPr>
            <w:highlight w:val="cyan"/>
          </w:rPr>
          <w:tab/>
        </w:r>
      </w:ins>
      <w:ins w:id="11240" w:author="SA R2-1809108" w:date="2018-05-30T00:19:00Z">
        <w:r w:rsidRPr="00390CF2">
          <w:rPr>
            <w:highlight w:val="cyan"/>
          </w:rPr>
          <w:t>FrequencyInfoDL</w:t>
        </w:r>
      </w:ins>
      <w:ins w:id="11241" w:author="Rapporteur" w:date="2018-06-18T18:08:00Z">
        <w:r w:rsidRPr="00390CF2">
          <w:rPr>
            <w:highlight w:val="cyan"/>
          </w:rPr>
          <w:t>-</w:t>
        </w:r>
      </w:ins>
      <w:ins w:id="11242" w:author="SA R2-1809108" w:date="2018-05-30T00:19:00Z">
        <w:r w:rsidRPr="00390CF2">
          <w:rPr>
            <w:highlight w:val="cyan"/>
          </w:rPr>
          <w:t>SIB</w:t>
        </w:r>
        <w:r w:rsidRPr="00390CF2">
          <w:rPr>
            <w:highlight w:val="cyan"/>
            <w:lang w:val="en-US" w:eastAsia="zh-CN"/>
          </w:rPr>
          <w:t>,</w:t>
        </w:r>
      </w:ins>
    </w:p>
    <w:p w14:paraId="6DB4DF96" w14:textId="77777777" w:rsidR="000805DB" w:rsidRPr="00390CF2" w:rsidRDefault="000805DB" w:rsidP="000805DB">
      <w:pPr>
        <w:pStyle w:val="PL"/>
        <w:rPr>
          <w:ins w:id="11243" w:author="SA R2-1809108" w:date="2018-05-30T00:19:00Z"/>
          <w:highlight w:val="cyan"/>
        </w:rPr>
      </w:pPr>
      <w:ins w:id="11244"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4EF26950" w14:textId="77777777" w:rsidR="000805DB" w:rsidRPr="00390CF2" w:rsidRDefault="000805DB" w:rsidP="000805DB">
      <w:pPr>
        <w:pStyle w:val="PL"/>
        <w:rPr>
          <w:ins w:id="11245" w:author="SA R2-1809108" w:date="2018-05-30T00:19:00Z"/>
          <w:highlight w:val="cyan"/>
        </w:rPr>
      </w:pPr>
      <w:ins w:id="11246"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247" w:author="SA R2-1809108" w:date="2018-05-31T21:08:00Z">
        <w:r w:rsidRPr="00390CF2">
          <w:rPr>
            <w:highlight w:val="cyan"/>
          </w:rPr>
          <w:tab/>
        </w:r>
      </w:ins>
      <w:ins w:id="11248" w:author="SA R2-1809108" w:date="2018-05-30T00:19:00Z">
        <w:r w:rsidRPr="00390CF2">
          <w:rPr>
            <w:highlight w:val="cyan"/>
          </w:rPr>
          <w:t>BCCH-Config,</w:t>
        </w:r>
      </w:ins>
    </w:p>
    <w:p w14:paraId="44BF0A96" w14:textId="77777777" w:rsidR="000805DB" w:rsidRPr="00390CF2" w:rsidRDefault="000805DB" w:rsidP="000805DB">
      <w:pPr>
        <w:pStyle w:val="PL"/>
        <w:rPr>
          <w:ins w:id="11249" w:author="SA R2-1809108" w:date="2018-05-30T00:19:00Z"/>
          <w:highlight w:val="cyan"/>
        </w:rPr>
      </w:pPr>
      <w:ins w:id="11250"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251" w:author="SA R2-1809108" w:date="2018-05-31T21:08:00Z">
        <w:r w:rsidRPr="00390CF2">
          <w:rPr>
            <w:highlight w:val="cyan"/>
          </w:rPr>
          <w:tab/>
        </w:r>
      </w:ins>
      <w:ins w:id="11252" w:author="SA R2-1809108" w:date="2018-05-30T00:19:00Z">
        <w:r w:rsidRPr="00390CF2">
          <w:rPr>
            <w:highlight w:val="cyan"/>
          </w:rPr>
          <w:tab/>
          <w:t>PCCH-Config,</w:t>
        </w:r>
      </w:ins>
    </w:p>
    <w:p w14:paraId="7006053D" w14:textId="77777777" w:rsidR="000805DB" w:rsidRPr="00390CF2" w:rsidRDefault="000805DB" w:rsidP="000805DB">
      <w:pPr>
        <w:pStyle w:val="PL"/>
        <w:rPr>
          <w:ins w:id="11253" w:author="SA R2-1809108" w:date="2018-05-30T00:19:00Z"/>
          <w:highlight w:val="cyan"/>
        </w:rPr>
      </w:pPr>
      <w:ins w:id="11254" w:author="SA R2-1809108" w:date="2018-05-30T00:19:00Z">
        <w:r w:rsidRPr="00390CF2">
          <w:rPr>
            <w:highlight w:val="cyan"/>
          </w:rPr>
          <w:tab/>
          <w:t>...</w:t>
        </w:r>
      </w:ins>
    </w:p>
    <w:p w14:paraId="3203F2D1" w14:textId="77777777" w:rsidR="000805DB" w:rsidRPr="00390CF2" w:rsidRDefault="000805DB" w:rsidP="000805DB">
      <w:pPr>
        <w:pStyle w:val="PL"/>
        <w:rPr>
          <w:ins w:id="11255" w:author="SA R2-1809108" w:date="2018-05-30T00:19:00Z"/>
          <w:highlight w:val="cyan"/>
        </w:rPr>
      </w:pPr>
      <w:ins w:id="11256" w:author="SA R2-1809108" w:date="2018-05-30T00:19:00Z">
        <w:r w:rsidRPr="00390CF2">
          <w:rPr>
            <w:highlight w:val="cyan"/>
          </w:rPr>
          <w:t>}</w:t>
        </w:r>
      </w:ins>
    </w:p>
    <w:p w14:paraId="5C8706ED" w14:textId="77777777" w:rsidR="000805DB" w:rsidRPr="00390CF2" w:rsidRDefault="000805DB" w:rsidP="000805DB">
      <w:pPr>
        <w:pStyle w:val="PL"/>
        <w:rPr>
          <w:ins w:id="11257" w:author="SA R2-1809108" w:date="2018-05-30T00:19:00Z"/>
          <w:highlight w:val="cyan"/>
        </w:rPr>
      </w:pPr>
    </w:p>
    <w:p w14:paraId="4321AB7B" w14:textId="77777777" w:rsidR="000805DB" w:rsidRPr="00390CF2" w:rsidRDefault="000805DB" w:rsidP="000805DB">
      <w:pPr>
        <w:pStyle w:val="PL"/>
        <w:rPr>
          <w:ins w:id="11258" w:author="SA R2-1809108" w:date="2018-05-30T00:19:00Z"/>
          <w:highlight w:val="cyan"/>
        </w:rPr>
      </w:pPr>
    </w:p>
    <w:p w14:paraId="7DBC7169" w14:textId="77777777" w:rsidR="000805DB" w:rsidRPr="00390CF2" w:rsidRDefault="000805DB" w:rsidP="000805DB">
      <w:pPr>
        <w:pStyle w:val="PL"/>
        <w:rPr>
          <w:ins w:id="11259" w:author="SA R2-1809108" w:date="2018-05-30T00:19:00Z"/>
          <w:highlight w:val="cyan"/>
        </w:rPr>
      </w:pPr>
      <w:ins w:id="11260"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157C048" w14:textId="77777777" w:rsidR="000805DB" w:rsidRPr="00390CF2" w:rsidRDefault="000805DB" w:rsidP="000805DB">
      <w:pPr>
        <w:pStyle w:val="PL"/>
        <w:rPr>
          <w:ins w:id="11261" w:author="SA R2-1809108" w:date="2018-05-30T00:19:00Z"/>
          <w:highlight w:val="cyan"/>
        </w:rPr>
      </w:pPr>
      <w:ins w:id="11262"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5E785CCD" w14:textId="77777777" w:rsidR="000805DB" w:rsidRPr="00390CF2" w:rsidRDefault="000805DB" w:rsidP="000805DB">
      <w:pPr>
        <w:pStyle w:val="PL"/>
        <w:rPr>
          <w:ins w:id="11263" w:author="SA R2-1809108" w:date="2018-05-30T00:19:00Z"/>
          <w:highlight w:val="cyan"/>
        </w:rPr>
      </w:pPr>
      <w:ins w:id="11264" w:author="SA R2-1809108" w:date="2018-05-30T00:19:00Z">
        <w:r w:rsidRPr="00390CF2">
          <w:rPr>
            <w:highlight w:val="cyan"/>
          </w:rPr>
          <w:t>}</w:t>
        </w:r>
      </w:ins>
    </w:p>
    <w:p w14:paraId="4A8D0BB9" w14:textId="77777777" w:rsidR="000805DB" w:rsidRPr="00390CF2" w:rsidRDefault="000805DB" w:rsidP="000805DB">
      <w:pPr>
        <w:pStyle w:val="PL"/>
        <w:rPr>
          <w:ins w:id="11265" w:author="SA R2-1809108" w:date="2018-05-30T00:19:00Z"/>
          <w:highlight w:val="cyan"/>
        </w:rPr>
      </w:pPr>
    </w:p>
    <w:p w14:paraId="20079D96" w14:textId="77777777" w:rsidR="000805DB" w:rsidRPr="00390CF2" w:rsidRDefault="000805DB" w:rsidP="000805DB">
      <w:pPr>
        <w:pStyle w:val="PL"/>
        <w:rPr>
          <w:ins w:id="11266" w:author="SA R2-1809108" w:date="2018-05-30T00:19:00Z"/>
          <w:highlight w:val="cyan"/>
        </w:rPr>
      </w:pPr>
    </w:p>
    <w:p w14:paraId="5F35541D" w14:textId="77777777" w:rsidR="000805DB" w:rsidRPr="00390CF2" w:rsidRDefault="000805DB" w:rsidP="000805DB">
      <w:pPr>
        <w:pStyle w:val="PL"/>
        <w:rPr>
          <w:ins w:id="11267" w:author="Rapporteur ASN1 SA" w:date="2018-07-11T07:33:00Z"/>
          <w:highlight w:val="cyan"/>
          <w:lang w:eastAsia="en-US"/>
        </w:rPr>
      </w:pPr>
      <w:ins w:id="11268"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269"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270" w:author="Rapporteur ASN1 SA" w:date="2018-07-11T07:33:00Z">
        <w:r w:rsidRPr="00390CF2">
          <w:rPr>
            <w:highlight w:val="cyan"/>
          </w:rPr>
          <w:t>SEQUENCE {</w:t>
        </w:r>
      </w:ins>
    </w:p>
    <w:p w14:paraId="1BE8C776" w14:textId="77777777" w:rsidR="000805DB" w:rsidRPr="00390CF2" w:rsidRDefault="000805DB" w:rsidP="000805DB">
      <w:pPr>
        <w:pStyle w:val="PL"/>
        <w:rPr>
          <w:ins w:id="11271" w:author="Rapporteur ASN1 SA" w:date="2018-07-11T07:33:00Z"/>
          <w:highlight w:val="cyan"/>
        </w:rPr>
      </w:pPr>
      <w:ins w:id="11272"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38B50F" w14:textId="77777777" w:rsidR="000805DB" w:rsidRPr="00390CF2" w:rsidRDefault="000805DB" w:rsidP="000805DB">
      <w:pPr>
        <w:pStyle w:val="PL"/>
        <w:rPr>
          <w:ins w:id="11273" w:author="Rapporteur ASN1 SA" w:date="2018-07-11T07:33:00Z"/>
          <w:highlight w:val="cyan"/>
        </w:rPr>
      </w:pPr>
      <w:ins w:id="1127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3686ED52" w14:textId="77777777" w:rsidR="000805DB" w:rsidRPr="00390CF2" w:rsidRDefault="000805DB" w:rsidP="000805DB">
      <w:pPr>
        <w:pStyle w:val="PL"/>
        <w:rPr>
          <w:ins w:id="11275" w:author="Rapporteur ASN1 SA" w:date="2018-07-11T07:33:00Z"/>
          <w:highlight w:val="cyan"/>
        </w:rPr>
      </w:pPr>
      <w:ins w:id="11276" w:author="Rapporteur ASN1 SA" w:date="2018-07-11T07:33:00Z">
        <w:r w:rsidRPr="00390CF2">
          <w:rPr>
            <w:highlight w:val="cyan"/>
          </w:rPr>
          <w:tab/>
        </w:r>
      </w:ins>
      <w:ins w:id="11277" w:author="Rapporteur ASN1 SA" w:date="2018-07-12T19:54:00Z">
        <w:r w:rsidRPr="00390CF2">
          <w:rPr>
            <w:highlight w:val="cyan"/>
          </w:rPr>
          <w:t>n</w:t>
        </w:r>
      </w:ins>
      <w:ins w:id="1127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14B39B4" w14:textId="77777777" w:rsidR="000805DB" w:rsidRPr="00390CF2" w:rsidRDefault="000805DB" w:rsidP="000805DB">
      <w:pPr>
        <w:pStyle w:val="PL"/>
        <w:rPr>
          <w:ins w:id="11279" w:author="Rapporteur ASN1 SA" w:date="2018-07-11T07:33:00Z"/>
          <w:highlight w:val="cyan"/>
        </w:rPr>
      </w:pPr>
      <w:ins w:id="1128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F1A334" w14:textId="77777777" w:rsidR="000805DB" w:rsidRPr="00390CF2" w:rsidRDefault="000805DB" w:rsidP="000805DB">
      <w:pPr>
        <w:pStyle w:val="PL"/>
        <w:rPr>
          <w:ins w:id="11281" w:author="Rapporteur ASN1 SA" w:date="2018-07-11T07:33:00Z"/>
          <w:highlight w:val="cyan"/>
        </w:rPr>
      </w:pPr>
      <w:ins w:id="11282"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A0EE29F" w14:textId="77777777" w:rsidR="000805DB" w:rsidRPr="00390CF2" w:rsidRDefault="000805DB" w:rsidP="000805DB">
      <w:pPr>
        <w:pStyle w:val="PL"/>
        <w:rPr>
          <w:ins w:id="11283" w:author="Rapporteur ASN1 SA" w:date="2018-07-11T07:33:00Z"/>
          <w:highlight w:val="cyan"/>
        </w:rPr>
      </w:pPr>
      <w:ins w:id="11284" w:author="Rapporteur ASN1 SA" w:date="2018-07-11T07:33:00Z">
        <w:r w:rsidRPr="00390CF2">
          <w:rPr>
            <w:highlight w:val="cyan"/>
          </w:rPr>
          <w:tab/>
        </w:r>
      </w:ins>
      <w:ins w:id="11285" w:author="Rapporteur ASN1 SA" w:date="2018-07-12T19:54:00Z">
        <w:r w:rsidRPr="00390CF2">
          <w:rPr>
            <w:highlight w:val="cyan"/>
          </w:rPr>
          <w:t>n</w:t>
        </w:r>
      </w:ins>
      <w:ins w:id="11286"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5818DAC8" w14:textId="77777777" w:rsidR="000805DB" w:rsidRPr="00390CF2" w:rsidRDefault="000805DB" w:rsidP="000805DB">
      <w:pPr>
        <w:pStyle w:val="PL"/>
        <w:rPr>
          <w:ins w:id="11287" w:author="Rapporteur ASN1 SA" w:date="2018-07-11T07:33:00Z"/>
          <w:highlight w:val="cyan"/>
        </w:rPr>
      </w:pPr>
      <w:ins w:id="11288" w:author="Rapporteur ASN1 SA" w:date="2018-07-11T07:33:00Z">
        <w:r w:rsidRPr="00390CF2">
          <w:rPr>
            <w:highlight w:val="cyan"/>
          </w:rPr>
          <w:tab/>
        </w:r>
      </w:ins>
      <w:ins w:id="11289" w:author="Rapporteur ASN1 SA" w:date="2018-07-12T19:54:00Z">
        <w:r w:rsidRPr="00390CF2">
          <w:rPr>
            <w:highlight w:val="cyan"/>
          </w:rPr>
          <w:t>pf</w:t>
        </w:r>
      </w:ins>
      <w:ins w:id="11290"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C8E0F82" w14:textId="77777777" w:rsidR="000805DB" w:rsidRPr="00390CF2" w:rsidRDefault="000805DB" w:rsidP="000805DB">
      <w:pPr>
        <w:pStyle w:val="PL"/>
        <w:rPr>
          <w:highlight w:val="cyan"/>
        </w:rPr>
      </w:pPr>
      <w:ins w:id="11291" w:author="Rapporteur ASN1 SA" w:date="2018-07-11T07:33:00Z">
        <w:r w:rsidRPr="00390CF2">
          <w:rPr>
            <w:highlight w:val="cyan"/>
          </w:rPr>
          <w:t>}</w:t>
        </w:r>
      </w:ins>
    </w:p>
    <w:p w14:paraId="00F5DACD" w14:textId="77777777" w:rsidR="000805DB" w:rsidRPr="00390CF2" w:rsidRDefault="000805DB" w:rsidP="000805DB">
      <w:pPr>
        <w:pStyle w:val="PL"/>
        <w:rPr>
          <w:ins w:id="11292" w:author="SA R2-1809108" w:date="2018-05-30T00:19:00Z"/>
          <w:highlight w:val="cyan"/>
        </w:rPr>
      </w:pPr>
    </w:p>
    <w:p w14:paraId="72D7A583" w14:textId="77777777" w:rsidR="000805DB" w:rsidRPr="00390CF2" w:rsidRDefault="000805DB" w:rsidP="000805DB">
      <w:pPr>
        <w:pStyle w:val="PL"/>
        <w:rPr>
          <w:ins w:id="11293" w:author="SA R2-1809108" w:date="2018-05-30T00:19:00Z"/>
          <w:rFonts w:eastAsia="MS Mincho"/>
          <w:highlight w:val="cyan"/>
        </w:rPr>
      </w:pPr>
      <w:ins w:id="11294" w:author="SA R2-1809108" w:date="2018-05-30T00:19:00Z">
        <w:r w:rsidRPr="00390CF2">
          <w:rPr>
            <w:highlight w:val="cyan"/>
          </w:rPr>
          <w:t>-- TAG-DOWNLINK-CONFIG-COMMON-SIB-STOP</w:t>
        </w:r>
      </w:ins>
    </w:p>
    <w:p w14:paraId="55F597E3" w14:textId="77777777" w:rsidR="000805DB" w:rsidRPr="00390CF2" w:rsidRDefault="000805DB" w:rsidP="000805DB">
      <w:pPr>
        <w:pStyle w:val="PL"/>
        <w:rPr>
          <w:ins w:id="11295" w:author="SA R2-1809108" w:date="2018-05-30T00:19:00Z"/>
          <w:highlight w:val="cyan"/>
        </w:rPr>
      </w:pPr>
      <w:ins w:id="11296" w:author="SA R2-1809108" w:date="2018-05-30T00:19:00Z">
        <w:r w:rsidRPr="00390CF2">
          <w:rPr>
            <w:rFonts w:eastAsia="MS Mincho"/>
            <w:highlight w:val="cyan"/>
          </w:rPr>
          <w:t>-- ASN1STOP</w:t>
        </w:r>
      </w:ins>
    </w:p>
    <w:p w14:paraId="49D0CA3D" w14:textId="77777777" w:rsidR="000805DB" w:rsidRPr="00390CF2" w:rsidRDefault="000805DB" w:rsidP="000805DB">
      <w:pPr>
        <w:rPr>
          <w:ins w:id="11297"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E01C69" w14:textId="77777777" w:rsidTr="00526540">
        <w:trPr>
          <w:ins w:id="112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EB59C7" w14:textId="77777777" w:rsidR="000805DB" w:rsidRPr="00390CF2" w:rsidRDefault="000805DB" w:rsidP="00526540">
            <w:pPr>
              <w:pStyle w:val="TAH"/>
              <w:rPr>
                <w:ins w:id="11299" w:author="SA R2-1809108" w:date="2018-05-30T00:19:00Z"/>
                <w:highlight w:val="cyan"/>
              </w:rPr>
            </w:pPr>
            <w:ins w:id="11300" w:author="SA R2-1809108" w:date="2018-05-31T20:44:00Z">
              <w:r w:rsidRPr="00390CF2">
                <w:rPr>
                  <w:i/>
                  <w:highlight w:val="cyan"/>
                  <w:lang w:val="fi-FI"/>
                </w:rPr>
                <w:t>Downlink</w:t>
              </w:r>
            </w:ins>
            <w:ins w:id="11301" w:author="SA R2-1809108" w:date="2018-05-30T00:19:00Z">
              <w:r w:rsidRPr="00390CF2">
                <w:rPr>
                  <w:i/>
                  <w:highlight w:val="cyan"/>
                </w:rPr>
                <w:t>ConfigCommon</w:t>
              </w:r>
            </w:ins>
            <w:ins w:id="11302" w:author="Ericsson (Jens)" w:date="2018-06-21T01:48:00Z">
              <w:r w:rsidRPr="00390CF2">
                <w:rPr>
                  <w:i/>
                  <w:highlight w:val="cyan"/>
                  <w:lang w:val="sv-SE"/>
                </w:rPr>
                <w:t>SIB</w:t>
              </w:r>
            </w:ins>
            <w:ins w:id="11303" w:author="SA R2-1809108" w:date="2018-05-30T00:19:00Z">
              <w:r w:rsidRPr="00390CF2">
                <w:rPr>
                  <w:highlight w:val="cyan"/>
                </w:rPr>
                <w:t xml:space="preserve"> field descriptions</w:t>
              </w:r>
            </w:ins>
          </w:p>
        </w:tc>
      </w:tr>
      <w:tr w:rsidR="000805DB" w:rsidRPr="00390CF2" w14:paraId="26F7DB13" w14:textId="77777777" w:rsidTr="00526540">
        <w:trPr>
          <w:ins w:id="1130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4AE97F3" w14:textId="77777777" w:rsidR="000805DB" w:rsidRPr="00390CF2" w:rsidRDefault="000805DB" w:rsidP="00526540">
            <w:pPr>
              <w:pStyle w:val="TAL"/>
              <w:rPr>
                <w:ins w:id="11305" w:author="SA R2-1809108" w:date="2018-05-30T00:19:00Z"/>
                <w:b/>
                <w:i/>
                <w:highlight w:val="cyan"/>
                <w:lang w:val="en-US"/>
              </w:rPr>
            </w:pPr>
            <w:ins w:id="11306" w:author="SA R2-1809108" w:date="2018-05-30T00:19:00Z">
              <w:r w:rsidRPr="00390CF2">
                <w:rPr>
                  <w:b/>
                  <w:i/>
                  <w:highlight w:val="cyan"/>
                </w:rPr>
                <w:t>frequencyInfo</w:t>
              </w:r>
              <w:r w:rsidRPr="00390CF2">
                <w:rPr>
                  <w:b/>
                  <w:i/>
                  <w:highlight w:val="cyan"/>
                  <w:lang w:val="en-US"/>
                </w:rPr>
                <w:t>DL</w:t>
              </w:r>
            </w:ins>
            <w:ins w:id="11307" w:author="Rapporteur" w:date="2018-06-18T18:08:00Z">
              <w:r w:rsidRPr="00390CF2">
                <w:rPr>
                  <w:b/>
                  <w:i/>
                  <w:highlight w:val="cyan"/>
                  <w:lang w:val="en-US"/>
                </w:rPr>
                <w:t>-</w:t>
              </w:r>
            </w:ins>
            <w:ins w:id="11308" w:author="SA R2-1809108" w:date="2018-05-30T00:19:00Z">
              <w:r w:rsidRPr="00390CF2">
                <w:rPr>
                  <w:b/>
                  <w:i/>
                  <w:highlight w:val="cyan"/>
                  <w:lang w:val="en-US"/>
                </w:rPr>
                <w:t>SIB</w:t>
              </w:r>
            </w:ins>
          </w:p>
          <w:p w14:paraId="59081AC5" w14:textId="77777777" w:rsidR="000805DB" w:rsidRPr="00390CF2" w:rsidRDefault="000805DB" w:rsidP="00526540">
            <w:pPr>
              <w:pStyle w:val="TAL"/>
              <w:rPr>
                <w:ins w:id="11309" w:author="SA R2-1809108" w:date="2018-05-30T00:19:00Z"/>
                <w:highlight w:val="cyan"/>
              </w:rPr>
            </w:pPr>
            <w:ins w:id="11310"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56C9FCCA" w14:textId="77777777" w:rsidTr="00526540">
        <w:trPr>
          <w:ins w:id="1131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0D9C23C6" w14:textId="77777777" w:rsidR="000805DB" w:rsidRPr="00390CF2" w:rsidRDefault="000805DB" w:rsidP="00526540">
            <w:pPr>
              <w:pStyle w:val="TAL"/>
              <w:rPr>
                <w:ins w:id="11312" w:author="SA R2-1809108" w:date="2018-05-30T00:19:00Z"/>
                <w:b/>
                <w:i/>
                <w:highlight w:val="cyan"/>
              </w:rPr>
            </w:pPr>
            <w:ins w:id="11313" w:author="SA R2-1809108" w:date="2018-05-30T00:19:00Z">
              <w:r w:rsidRPr="00390CF2">
                <w:rPr>
                  <w:b/>
                  <w:i/>
                  <w:highlight w:val="cyan"/>
                </w:rPr>
                <w:t>initial</w:t>
              </w:r>
              <w:del w:id="11314" w:author="Ericsson (Jens)" w:date="2018-06-21T01:49:00Z">
                <w:r w:rsidRPr="00390CF2">
                  <w:rPr>
                    <w:b/>
                    <w:i/>
                    <w:highlight w:val="cyan"/>
                  </w:rPr>
                  <w:delText>Up</w:delText>
                </w:r>
              </w:del>
            </w:ins>
            <w:ins w:id="11315" w:author="Ericsson (Jens)" w:date="2018-06-21T01:49:00Z">
              <w:r w:rsidR="00E04AA0" w:rsidRPr="00E04AA0">
                <w:rPr>
                  <w:b/>
                  <w:i/>
                  <w:highlight w:val="cyan"/>
                  <w:lang w:val="en-US"/>
                  <w:rPrChange w:id="11316" w:author="R2-1810848 SA" w:date="2018-07-10T13:28:00Z">
                    <w:rPr>
                      <w:b/>
                      <w:i/>
                      <w:sz w:val="16"/>
                      <w:szCs w:val="16"/>
                      <w:lang w:val="sv-SE"/>
                    </w:rPr>
                  </w:rPrChange>
                </w:rPr>
                <w:t>Down</w:t>
              </w:r>
            </w:ins>
            <w:ins w:id="11317" w:author="SA R2-1809108" w:date="2018-05-30T00:19:00Z">
              <w:r w:rsidRPr="00390CF2">
                <w:rPr>
                  <w:b/>
                  <w:i/>
                  <w:highlight w:val="cyan"/>
                </w:rPr>
                <w:t>linkBWP</w:t>
              </w:r>
            </w:ins>
          </w:p>
          <w:p w14:paraId="3A151B6D" w14:textId="77777777" w:rsidR="000805DB" w:rsidRPr="00390CF2" w:rsidRDefault="000805DB" w:rsidP="00526540">
            <w:pPr>
              <w:pStyle w:val="TAL"/>
              <w:rPr>
                <w:ins w:id="11318" w:author="SA R2-1809108" w:date="2018-05-30T00:19:00Z"/>
                <w:highlight w:val="cyan"/>
              </w:rPr>
            </w:pPr>
            <w:ins w:id="11319" w:author="SA R2-1809108" w:date="2018-05-30T00:19:00Z">
              <w:r w:rsidRPr="00390CF2">
                <w:rPr>
                  <w:highlight w:val="cyan"/>
                </w:rPr>
                <w:t>The initial downlink BWP configuration for a SpCell (PCell of MCG or SCG).</w:t>
              </w:r>
            </w:ins>
          </w:p>
        </w:tc>
      </w:tr>
      <w:tr w:rsidR="000805DB" w:rsidRPr="00390CF2" w14:paraId="04A7CF55" w14:textId="77777777" w:rsidTr="00526540">
        <w:trPr>
          <w:ins w:id="1132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DF3A335" w14:textId="77777777" w:rsidR="000805DB" w:rsidRPr="00390CF2" w:rsidRDefault="000805DB" w:rsidP="00526540">
            <w:pPr>
              <w:pStyle w:val="TAL"/>
              <w:rPr>
                <w:ins w:id="11321" w:author="SA R2-1809108" w:date="2018-05-30T00:19:00Z"/>
                <w:b/>
                <w:i/>
                <w:highlight w:val="cyan"/>
                <w:lang w:val="en-US"/>
              </w:rPr>
            </w:pPr>
            <w:ins w:id="11322" w:author="SA R2-1809108" w:date="2018-05-30T00:19:00Z">
              <w:r w:rsidRPr="00390CF2">
                <w:rPr>
                  <w:b/>
                  <w:i/>
                  <w:highlight w:val="cyan"/>
                </w:rPr>
                <w:t>bcch-</w:t>
              </w:r>
              <w:r w:rsidRPr="00390CF2">
                <w:rPr>
                  <w:b/>
                  <w:i/>
                  <w:highlight w:val="cyan"/>
                  <w:lang w:val="en-US"/>
                </w:rPr>
                <w:t>Config</w:t>
              </w:r>
            </w:ins>
          </w:p>
          <w:p w14:paraId="26C8E938" w14:textId="77777777" w:rsidR="000805DB" w:rsidRPr="00390CF2" w:rsidRDefault="000805DB" w:rsidP="00526540">
            <w:pPr>
              <w:pStyle w:val="TAL"/>
              <w:rPr>
                <w:ins w:id="11323" w:author="SA R2-1809108" w:date="2018-05-30T00:19:00Z"/>
                <w:highlight w:val="cyan"/>
                <w:lang w:val="en-US"/>
              </w:rPr>
            </w:pPr>
            <w:ins w:id="11324"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20AF5DCA" w14:textId="77777777" w:rsidTr="00526540">
        <w:trPr>
          <w:ins w:id="113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4C99605" w14:textId="77777777" w:rsidR="000805DB" w:rsidRPr="00390CF2" w:rsidRDefault="000805DB" w:rsidP="00526540">
            <w:pPr>
              <w:pStyle w:val="TAL"/>
              <w:rPr>
                <w:ins w:id="11326" w:author="SA R2-1809108" w:date="2018-05-30T00:19:00Z"/>
                <w:b/>
                <w:i/>
                <w:highlight w:val="cyan"/>
                <w:lang w:val="en-US"/>
              </w:rPr>
            </w:pPr>
            <w:ins w:id="11327" w:author="SA R2-1809108" w:date="2018-05-30T00:19:00Z">
              <w:r w:rsidRPr="00390CF2">
                <w:rPr>
                  <w:b/>
                  <w:i/>
                  <w:highlight w:val="cyan"/>
                </w:rPr>
                <w:t>pcch-</w:t>
              </w:r>
              <w:r w:rsidRPr="00390CF2">
                <w:rPr>
                  <w:b/>
                  <w:i/>
                  <w:highlight w:val="cyan"/>
                  <w:lang w:val="en-US"/>
                </w:rPr>
                <w:t>Config</w:t>
              </w:r>
            </w:ins>
          </w:p>
          <w:p w14:paraId="348D02C0" w14:textId="77777777" w:rsidR="000805DB" w:rsidRPr="00390CF2" w:rsidRDefault="000805DB" w:rsidP="00526540">
            <w:pPr>
              <w:pStyle w:val="TAL"/>
              <w:rPr>
                <w:ins w:id="11328" w:author="SA R2-1809108" w:date="2018-05-30T00:19:00Z"/>
                <w:highlight w:val="cyan"/>
              </w:rPr>
            </w:pPr>
            <w:ins w:id="11329" w:author="SA R2-1809108" w:date="2018-05-30T00:19:00Z">
              <w:r w:rsidRPr="00390CF2">
                <w:rPr>
                  <w:highlight w:val="cyan"/>
                </w:rPr>
                <w:t>The paging related configuration.</w:t>
              </w:r>
            </w:ins>
          </w:p>
        </w:tc>
      </w:tr>
      <w:bookmarkEnd w:id="11213"/>
    </w:tbl>
    <w:p w14:paraId="02ADC04A" w14:textId="77777777" w:rsidR="00BD0FA6" w:rsidRDefault="00BD0FA6">
      <w:pPr>
        <w:rPr>
          <w:ins w:id="11330" w:author="Rapporteur ASN1 SA" w:date="2018-07-11T07:34:00Z"/>
          <w:highlight w:val="cyan"/>
          <w:lang w:eastAsia="en-US"/>
        </w:rPr>
        <w:pPrChange w:id="1133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BE7EE9" w14:textId="77777777" w:rsidTr="00526540">
        <w:trPr>
          <w:ins w:id="1133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B6894F" w14:textId="77777777" w:rsidR="000805DB" w:rsidRPr="00390CF2" w:rsidRDefault="000805DB" w:rsidP="00526540">
            <w:pPr>
              <w:pStyle w:val="TAH"/>
              <w:rPr>
                <w:ins w:id="11333" w:author="Rapporteur ASN1 SA" w:date="2018-07-11T07:34:00Z"/>
                <w:highlight w:val="cyan"/>
              </w:rPr>
            </w:pPr>
            <w:ins w:id="11334"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602B7D26" w14:textId="77777777" w:rsidTr="00526540">
        <w:trPr>
          <w:ins w:id="1133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61767A4" w14:textId="77777777" w:rsidR="000805DB" w:rsidRPr="00390CF2" w:rsidRDefault="000805DB" w:rsidP="00526540">
            <w:pPr>
              <w:pStyle w:val="TAL"/>
              <w:rPr>
                <w:ins w:id="11336" w:author="Rapporteur ASN1 SA" w:date="2018-07-11T07:34:00Z"/>
                <w:b/>
                <w:i/>
                <w:highlight w:val="cyan"/>
                <w:lang w:val="en-US"/>
              </w:rPr>
            </w:pPr>
            <w:ins w:id="11337" w:author="Rapporteur ASN1 SA" w:date="2018-07-11T07:34:00Z">
              <w:r w:rsidRPr="00390CF2">
                <w:rPr>
                  <w:b/>
                  <w:i/>
                  <w:highlight w:val="cyan"/>
                </w:rPr>
                <w:t>defaultPagingCycle</w:t>
              </w:r>
            </w:ins>
          </w:p>
          <w:p w14:paraId="7AEFE4DA" w14:textId="77777777" w:rsidR="000805DB" w:rsidRPr="00390CF2" w:rsidRDefault="000805DB" w:rsidP="00526540">
            <w:pPr>
              <w:pStyle w:val="TAL"/>
              <w:rPr>
                <w:ins w:id="11338" w:author="Rapporteur ASN1 SA" w:date="2018-07-11T07:34:00Z"/>
                <w:highlight w:val="cyan"/>
              </w:rPr>
            </w:pPr>
            <w:ins w:id="11339"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6F56C67" w14:textId="77777777" w:rsidTr="00526540">
        <w:trPr>
          <w:ins w:id="1134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7F6D01AD" w14:textId="77777777" w:rsidR="000805DB" w:rsidRPr="00390CF2" w:rsidRDefault="00E04AA0" w:rsidP="00526540">
            <w:pPr>
              <w:pStyle w:val="TAL"/>
              <w:rPr>
                <w:ins w:id="11341" w:author="Rapporteur ASN1 SA" w:date="2018-07-11T07:35:00Z"/>
                <w:b/>
                <w:i/>
                <w:highlight w:val="cyan"/>
                <w:rPrChange w:id="11342" w:author="Rapporteur ASN1 SA" w:date="2018-07-11T07:36:00Z">
                  <w:rPr>
                    <w:ins w:id="11343" w:author="Rapporteur ASN1 SA" w:date="2018-07-11T07:35:00Z"/>
                  </w:rPr>
                </w:rPrChange>
              </w:rPr>
            </w:pPr>
            <w:ins w:id="11344" w:author="Rapporteur ASN1 SA" w:date="2018-07-11T07:35:00Z">
              <w:r w:rsidRPr="00E04AA0">
                <w:rPr>
                  <w:b/>
                  <w:i/>
                  <w:highlight w:val="cyan"/>
                  <w:rPrChange w:id="11345" w:author="Rapporteur ASN1 SA" w:date="2018-07-11T07:36:00Z">
                    <w:rPr>
                      <w:sz w:val="16"/>
                      <w:szCs w:val="16"/>
                    </w:rPr>
                  </w:rPrChange>
                </w:rPr>
                <w:t>N</w:t>
              </w:r>
            </w:ins>
          </w:p>
          <w:p w14:paraId="13E6591D" w14:textId="77777777" w:rsidR="000805DB" w:rsidRPr="00390CF2" w:rsidRDefault="000805DB" w:rsidP="00526540">
            <w:pPr>
              <w:pStyle w:val="TAL"/>
              <w:rPr>
                <w:ins w:id="11346" w:author="Rapporteur ASN1 SA" w:date="2018-07-11T07:34:00Z"/>
                <w:highlight w:val="cyan"/>
              </w:rPr>
            </w:pPr>
            <w:ins w:id="11347"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B8B177B" w14:textId="77777777" w:rsidTr="00526540">
        <w:trPr>
          <w:ins w:id="1134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04C6E1B" w14:textId="77777777" w:rsidR="000805DB" w:rsidRPr="00390CF2" w:rsidRDefault="000805DB" w:rsidP="00526540">
            <w:pPr>
              <w:pStyle w:val="TAL"/>
              <w:rPr>
                <w:ins w:id="11349" w:author="Rapporteur ASN1 SA" w:date="2018-07-11T07:39:00Z"/>
                <w:b/>
                <w:i/>
                <w:highlight w:val="cyan"/>
              </w:rPr>
            </w:pPr>
            <w:ins w:id="11350" w:author="Rapporteur ASN1 SA" w:date="2018-07-11T07:39:00Z">
              <w:r w:rsidRPr="00390CF2">
                <w:rPr>
                  <w:b/>
                  <w:i/>
                  <w:highlight w:val="cyan"/>
                </w:rPr>
                <w:t>Ns</w:t>
              </w:r>
            </w:ins>
          </w:p>
          <w:p w14:paraId="5F28CE9C" w14:textId="77777777" w:rsidR="000805DB" w:rsidRPr="00390CF2" w:rsidRDefault="00E04AA0" w:rsidP="00526540">
            <w:pPr>
              <w:pStyle w:val="TAL"/>
              <w:rPr>
                <w:ins w:id="11351" w:author="Rapporteur ASN1 SA" w:date="2018-07-11T07:37:00Z"/>
                <w:highlight w:val="cyan"/>
                <w:rPrChange w:id="11352" w:author="Rapporteur ASN1 SA" w:date="2018-07-11T07:39:00Z">
                  <w:rPr>
                    <w:ins w:id="11353" w:author="Rapporteur ASN1 SA" w:date="2018-07-11T07:37:00Z"/>
                    <w:b/>
                    <w:i/>
                  </w:rPr>
                </w:rPrChange>
              </w:rPr>
            </w:pPr>
            <w:ins w:id="11354" w:author="Rapporteur ASN1 SA" w:date="2018-07-11T07:39:00Z">
              <w:r w:rsidRPr="00E04AA0">
                <w:rPr>
                  <w:highlight w:val="cyan"/>
                  <w:rPrChange w:id="11355" w:author="Rapporteur ASN1 SA" w:date="2018-07-11T07:39:00Z">
                    <w:rPr>
                      <w:b/>
                      <w:i/>
                      <w:sz w:val="16"/>
                      <w:szCs w:val="16"/>
                    </w:rPr>
                  </w:rPrChange>
                </w:rPr>
                <w:t>Number of paging occasions in paging frame</w:t>
              </w:r>
            </w:ins>
          </w:p>
        </w:tc>
      </w:tr>
      <w:tr w:rsidR="000805DB" w:rsidRPr="00390CF2" w14:paraId="177D0905" w14:textId="77777777" w:rsidTr="00526540">
        <w:trPr>
          <w:ins w:id="1135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210973C" w14:textId="77777777" w:rsidR="000805DB" w:rsidRPr="00390CF2" w:rsidRDefault="000805DB" w:rsidP="00526540">
            <w:pPr>
              <w:pStyle w:val="TAL"/>
              <w:rPr>
                <w:ins w:id="11357" w:author="Rapporteur ASN1 SA" w:date="2018-07-11T07:34:00Z"/>
                <w:b/>
                <w:bCs/>
                <w:i/>
                <w:iCs/>
                <w:highlight w:val="cyan"/>
                <w:lang w:val="en-US"/>
              </w:rPr>
            </w:pPr>
            <w:ins w:id="11358" w:author="Rapporteur ASN1 SA" w:date="2018-07-11T07:34:00Z">
              <w:r w:rsidRPr="00390CF2">
                <w:rPr>
                  <w:b/>
                  <w:bCs/>
                  <w:i/>
                  <w:iCs/>
                  <w:highlight w:val="cyan"/>
                  <w:lang w:val="en-US"/>
                </w:rPr>
                <w:t>PF-Offset</w:t>
              </w:r>
            </w:ins>
          </w:p>
          <w:p w14:paraId="3186B290" w14:textId="77777777" w:rsidR="000805DB" w:rsidRPr="00390CF2" w:rsidRDefault="000805DB" w:rsidP="00526540">
            <w:pPr>
              <w:pStyle w:val="TAL"/>
              <w:rPr>
                <w:ins w:id="11359" w:author="Rapporteur ASN1 SA" w:date="2018-07-11T07:34:00Z"/>
                <w:highlight w:val="cyan"/>
                <w:lang w:val="en-US"/>
              </w:rPr>
            </w:pPr>
            <w:ins w:id="11360" w:author="Rapporteur ASN1 SA" w:date="2018-07-11T07:34:00Z">
              <w:r w:rsidRPr="00390CF2">
                <w:rPr>
                  <w:highlight w:val="cyan"/>
                  <w:lang w:val="en-US"/>
                </w:rPr>
                <w:t>Paging frame offset, corresponding to parameter PF_offset in TS 38.304 [20].</w:t>
              </w:r>
            </w:ins>
          </w:p>
        </w:tc>
      </w:tr>
    </w:tbl>
    <w:p w14:paraId="32CFBBF7" w14:textId="77777777" w:rsidR="00BD0FA6" w:rsidRPr="00BD0FA6" w:rsidRDefault="00BD0FA6">
      <w:pPr>
        <w:rPr>
          <w:ins w:id="11361" w:author="Rapporteur ASN1 SA" w:date="2018-07-11T07:34:00Z"/>
          <w:highlight w:val="cyan"/>
          <w:lang w:val="en-US"/>
          <w:rPrChange w:id="11362" w:author="Rapporteur ASN1 SA" w:date="2018-07-11T07:34:00Z">
            <w:rPr>
              <w:ins w:id="11363" w:author="Rapporteur ASN1 SA" w:date="2018-07-11T07:34:00Z"/>
            </w:rPr>
          </w:rPrChange>
        </w:rPr>
        <w:pPrChange w:id="11364" w:author="Rapporteur ASN1 SA" w:date="2018-07-11T07:35:00Z">
          <w:pPr>
            <w:pStyle w:val="Heading4"/>
          </w:pPr>
        </w:pPrChange>
      </w:pPr>
    </w:p>
    <w:p w14:paraId="666AC0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214"/>
    </w:p>
    <w:p w14:paraId="286AE368"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27A2C701"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AB92A03" w14:textId="77777777" w:rsidR="000805DB" w:rsidRPr="00390CF2" w:rsidRDefault="000805DB" w:rsidP="000805DB">
      <w:pPr>
        <w:pStyle w:val="PL"/>
        <w:rPr>
          <w:color w:val="808080"/>
          <w:highlight w:val="cyan"/>
        </w:rPr>
      </w:pPr>
      <w:r w:rsidRPr="00390CF2">
        <w:rPr>
          <w:color w:val="808080"/>
          <w:highlight w:val="cyan"/>
        </w:rPr>
        <w:t>-- ASN1START</w:t>
      </w:r>
    </w:p>
    <w:p w14:paraId="1C8D74DB" w14:textId="77777777" w:rsidR="000805DB" w:rsidRPr="00390CF2" w:rsidRDefault="000805DB" w:rsidP="000805DB">
      <w:pPr>
        <w:pStyle w:val="PL"/>
        <w:rPr>
          <w:color w:val="808080"/>
          <w:highlight w:val="cyan"/>
        </w:rPr>
      </w:pPr>
      <w:r w:rsidRPr="00390CF2">
        <w:rPr>
          <w:color w:val="808080"/>
          <w:highlight w:val="cyan"/>
        </w:rPr>
        <w:t>-- TAG-DOWNLINKPREEMPTION-START</w:t>
      </w:r>
    </w:p>
    <w:p w14:paraId="79C8BF23" w14:textId="77777777" w:rsidR="000805DB" w:rsidRPr="00390CF2" w:rsidRDefault="000805DB" w:rsidP="000805DB">
      <w:pPr>
        <w:pStyle w:val="PL"/>
        <w:rPr>
          <w:highlight w:val="cyan"/>
        </w:rPr>
      </w:pPr>
    </w:p>
    <w:p w14:paraId="255989CB"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07EFC2"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85DC7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86785CA"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68477F1"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2FA1F0E" w14:textId="77777777" w:rsidR="000805DB" w:rsidRPr="00390CF2" w:rsidRDefault="000805DB" w:rsidP="000805DB">
      <w:pPr>
        <w:pStyle w:val="PL"/>
        <w:rPr>
          <w:highlight w:val="cyan"/>
        </w:rPr>
      </w:pPr>
      <w:r w:rsidRPr="00390CF2">
        <w:rPr>
          <w:highlight w:val="cyan"/>
        </w:rPr>
        <w:tab/>
        <w:t>...</w:t>
      </w:r>
    </w:p>
    <w:p w14:paraId="0086595F" w14:textId="77777777" w:rsidR="000805DB" w:rsidRPr="00390CF2" w:rsidRDefault="000805DB" w:rsidP="000805DB">
      <w:pPr>
        <w:pStyle w:val="PL"/>
        <w:rPr>
          <w:highlight w:val="cyan"/>
        </w:rPr>
      </w:pPr>
      <w:r w:rsidRPr="00390CF2">
        <w:rPr>
          <w:highlight w:val="cyan"/>
        </w:rPr>
        <w:t>}</w:t>
      </w:r>
    </w:p>
    <w:p w14:paraId="3D1F3999" w14:textId="77777777" w:rsidR="000805DB" w:rsidRPr="00390CF2" w:rsidRDefault="000805DB" w:rsidP="000805DB">
      <w:pPr>
        <w:pStyle w:val="PL"/>
        <w:rPr>
          <w:highlight w:val="cyan"/>
        </w:rPr>
      </w:pPr>
    </w:p>
    <w:p w14:paraId="71F1833D"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944AC9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9E6A16"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A58952C" w14:textId="77777777" w:rsidR="000805DB" w:rsidRPr="00390CF2" w:rsidRDefault="000805DB" w:rsidP="000805DB">
      <w:pPr>
        <w:pStyle w:val="PL"/>
        <w:rPr>
          <w:highlight w:val="cyan"/>
        </w:rPr>
      </w:pPr>
      <w:r w:rsidRPr="00390CF2">
        <w:rPr>
          <w:highlight w:val="cyan"/>
        </w:rPr>
        <w:t>}</w:t>
      </w:r>
    </w:p>
    <w:p w14:paraId="635FA840" w14:textId="77777777" w:rsidR="000805DB" w:rsidRPr="00390CF2" w:rsidRDefault="000805DB" w:rsidP="000805DB">
      <w:pPr>
        <w:pStyle w:val="PL"/>
        <w:rPr>
          <w:highlight w:val="cyan"/>
        </w:rPr>
      </w:pPr>
    </w:p>
    <w:p w14:paraId="67C69556" w14:textId="77777777" w:rsidR="000805DB" w:rsidRPr="00390CF2" w:rsidRDefault="000805DB" w:rsidP="000805DB">
      <w:pPr>
        <w:pStyle w:val="PL"/>
        <w:rPr>
          <w:color w:val="808080"/>
          <w:highlight w:val="cyan"/>
        </w:rPr>
      </w:pPr>
      <w:r w:rsidRPr="00390CF2">
        <w:rPr>
          <w:color w:val="808080"/>
          <w:highlight w:val="cyan"/>
        </w:rPr>
        <w:t>-- TAG-DOWNLINKPREEMPTION-STOP</w:t>
      </w:r>
    </w:p>
    <w:p w14:paraId="485BE845" w14:textId="77777777" w:rsidR="000805DB" w:rsidRPr="00390CF2" w:rsidRDefault="000805DB" w:rsidP="000805DB">
      <w:pPr>
        <w:pStyle w:val="PL"/>
        <w:rPr>
          <w:color w:val="808080"/>
          <w:highlight w:val="cyan"/>
        </w:rPr>
      </w:pPr>
      <w:r w:rsidRPr="00390CF2">
        <w:rPr>
          <w:color w:val="808080"/>
          <w:highlight w:val="cyan"/>
        </w:rPr>
        <w:t>-- ASN1STOP</w:t>
      </w:r>
    </w:p>
    <w:p w14:paraId="08EA8B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5295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EAD7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612BDD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417B06" w14:textId="77777777" w:rsidR="000805DB" w:rsidRPr="00390CF2" w:rsidRDefault="000805DB" w:rsidP="00526540">
            <w:pPr>
              <w:pStyle w:val="TAL"/>
              <w:rPr>
                <w:szCs w:val="22"/>
                <w:highlight w:val="cyan"/>
              </w:rPr>
            </w:pPr>
            <w:r w:rsidRPr="00390CF2">
              <w:rPr>
                <w:b/>
                <w:i/>
                <w:szCs w:val="22"/>
                <w:highlight w:val="cyan"/>
              </w:rPr>
              <w:t>dci-PayloadSize</w:t>
            </w:r>
          </w:p>
          <w:p w14:paraId="0F1985BA"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9DA7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DB7D69" w14:textId="77777777" w:rsidR="000805DB" w:rsidRPr="00390CF2" w:rsidRDefault="000805DB" w:rsidP="00526540">
            <w:pPr>
              <w:pStyle w:val="TAL"/>
              <w:rPr>
                <w:szCs w:val="22"/>
                <w:highlight w:val="cyan"/>
              </w:rPr>
            </w:pPr>
            <w:bookmarkStart w:id="11365" w:name="_Hlk515947394"/>
            <w:r w:rsidRPr="00390CF2">
              <w:rPr>
                <w:b/>
                <w:i/>
                <w:szCs w:val="22"/>
                <w:highlight w:val="cyan"/>
              </w:rPr>
              <w:t>int-ConfigurationPerServingCell</w:t>
            </w:r>
          </w:p>
          <w:p w14:paraId="01670FEC"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365"/>
            <w:r w:rsidRPr="00390CF2">
              <w:rPr>
                <w:szCs w:val="22"/>
                <w:highlight w:val="cyan"/>
              </w:rPr>
              <w:t>. Corresponds to L1 parameter 'INT-cell-to-INT' and 'cell-to-INT' (see 38.213, section 11.2)</w:t>
            </w:r>
          </w:p>
        </w:tc>
      </w:tr>
      <w:tr w:rsidR="000805DB" w:rsidRPr="00390CF2" w14:paraId="12841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2327E4" w14:textId="77777777" w:rsidR="000805DB" w:rsidRPr="00390CF2" w:rsidRDefault="000805DB" w:rsidP="00526540">
            <w:pPr>
              <w:pStyle w:val="TAL"/>
              <w:rPr>
                <w:szCs w:val="22"/>
                <w:highlight w:val="cyan"/>
              </w:rPr>
            </w:pPr>
            <w:r w:rsidRPr="00390CF2">
              <w:rPr>
                <w:b/>
                <w:i/>
                <w:szCs w:val="22"/>
                <w:highlight w:val="cyan"/>
              </w:rPr>
              <w:t>int-RNTI</w:t>
            </w:r>
          </w:p>
          <w:p w14:paraId="25BE59B4"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4F1E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3C45CB" w14:textId="77777777" w:rsidR="000805DB" w:rsidRPr="00390CF2" w:rsidRDefault="000805DB" w:rsidP="00526540">
            <w:pPr>
              <w:pStyle w:val="TAL"/>
              <w:rPr>
                <w:szCs w:val="22"/>
                <w:highlight w:val="cyan"/>
              </w:rPr>
            </w:pPr>
            <w:r w:rsidRPr="00390CF2">
              <w:rPr>
                <w:b/>
                <w:i/>
                <w:szCs w:val="22"/>
                <w:highlight w:val="cyan"/>
              </w:rPr>
              <w:t>timeFrequencySet</w:t>
            </w:r>
          </w:p>
          <w:p w14:paraId="304E83B1"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72C528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661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B7207D"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4F5345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952CA" w14:textId="77777777" w:rsidR="000805DB" w:rsidRPr="00390CF2" w:rsidRDefault="000805DB" w:rsidP="00526540">
            <w:pPr>
              <w:pStyle w:val="TAL"/>
              <w:rPr>
                <w:szCs w:val="22"/>
                <w:highlight w:val="cyan"/>
              </w:rPr>
            </w:pPr>
            <w:r w:rsidRPr="00390CF2">
              <w:rPr>
                <w:b/>
                <w:i/>
                <w:szCs w:val="22"/>
                <w:highlight w:val="cyan"/>
              </w:rPr>
              <w:t>positionInDCI</w:t>
            </w:r>
          </w:p>
          <w:p w14:paraId="3339E6AD"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48A8AF58" w14:textId="77777777" w:rsidR="000805DB" w:rsidRPr="00390CF2" w:rsidRDefault="000805DB" w:rsidP="000805DB">
      <w:pPr>
        <w:rPr>
          <w:highlight w:val="cyan"/>
        </w:rPr>
      </w:pPr>
    </w:p>
    <w:p w14:paraId="0A5BAAD3" w14:textId="77777777" w:rsidR="000805DB" w:rsidRPr="00390CF2" w:rsidRDefault="000805DB" w:rsidP="000805DB">
      <w:pPr>
        <w:pStyle w:val="Heading4"/>
        <w:rPr>
          <w:highlight w:val="cyan"/>
        </w:rPr>
      </w:pPr>
      <w:bookmarkStart w:id="11366" w:name="_Toc510018609"/>
      <w:r w:rsidRPr="00390CF2">
        <w:rPr>
          <w:highlight w:val="cyan"/>
        </w:rPr>
        <w:t>–</w:t>
      </w:r>
      <w:r w:rsidRPr="00390CF2">
        <w:rPr>
          <w:highlight w:val="cyan"/>
        </w:rPr>
        <w:tab/>
      </w:r>
      <w:r w:rsidRPr="00390CF2">
        <w:rPr>
          <w:i/>
          <w:noProof/>
          <w:highlight w:val="cyan"/>
        </w:rPr>
        <w:t>DRB-Identity</w:t>
      </w:r>
      <w:bookmarkEnd w:id="11366"/>
    </w:p>
    <w:p w14:paraId="79B50AA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3167D7F5"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77D4998F" w14:textId="77777777" w:rsidR="000805DB" w:rsidRPr="00390CF2" w:rsidRDefault="000805DB" w:rsidP="000805DB">
      <w:pPr>
        <w:pStyle w:val="PL"/>
        <w:rPr>
          <w:color w:val="808080"/>
          <w:highlight w:val="cyan"/>
        </w:rPr>
      </w:pPr>
      <w:r w:rsidRPr="00390CF2">
        <w:rPr>
          <w:color w:val="808080"/>
          <w:highlight w:val="cyan"/>
        </w:rPr>
        <w:t>-- ASN1START</w:t>
      </w:r>
    </w:p>
    <w:p w14:paraId="3213EEB3" w14:textId="77777777" w:rsidR="000805DB" w:rsidRPr="00390CF2" w:rsidRDefault="000805DB" w:rsidP="000805DB">
      <w:pPr>
        <w:pStyle w:val="PL"/>
        <w:rPr>
          <w:color w:val="808080"/>
          <w:highlight w:val="cyan"/>
        </w:rPr>
      </w:pPr>
      <w:r w:rsidRPr="00390CF2">
        <w:rPr>
          <w:color w:val="808080"/>
          <w:highlight w:val="cyan"/>
        </w:rPr>
        <w:t>-- TAG-DRB-IDENTITY-START</w:t>
      </w:r>
    </w:p>
    <w:p w14:paraId="41B9044C" w14:textId="77777777" w:rsidR="000805DB" w:rsidRPr="00390CF2" w:rsidRDefault="000805DB" w:rsidP="000805DB">
      <w:pPr>
        <w:pStyle w:val="PL"/>
        <w:rPr>
          <w:highlight w:val="cyan"/>
        </w:rPr>
      </w:pPr>
    </w:p>
    <w:p w14:paraId="71E6A515"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38580FCA" w14:textId="77777777" w:rsidR="000805DB" w:rsidRPr="00390CF2" w:rsidRDefault="000805DB" w:rsidP="000805DB">
      <w:pPr>
        <w:pStyle w:val="PL"/>
        <w:rPr>
          <w:highlight w:val="cyan"/>
        </w:rPr>
      </w:pPr>
    </w:p>
    <w:p w14:paraId="25628749" w14:textId="77777777" w:rsidR="000805DB" w:rsidRPr="00390CF2" w:rsidRDefault="000805DB" w:rsidP="000805DB">
      <w:pPr>
        <w:pStyle w:val="PL"/>
        <w:rPr>
          <w:color w:val="808080"/>
          <w:highlight w:val="cyan"/>
        </w:rPr>
      </w:pPr>
      <w:r w:rsidRPr="00390CF2">
        <w:rPr>
          <w:color w:val="808080"/>
          <w:highlight w:val="cyan"/>
        </w:rPr>
        <w:t>-- TAG-DRB-IDENTITY-STOP</w:t>
      </w:r>
    </w:p>
    <w:p w14:paraId="4FECB943" w14:textId="77777777" w:rsidR="000805DB" w:rsidRPr="00390CF2" w:rsidRDefault="000805DB" w:rsidP="000805DB">
      <w:pPr>
        <w:pStyle w:val="PL"/>
        <w:rPr>
          <w:color w:val="808080"/>
          <w:highlight w:val="cyan"/>
        </w:rPr>
      </w:pPr>
      <w:r w:rsidRPr="00390CF2">
        <w:rPr>
          <w:color w:val="808080"/>
          <w:highlight w:val="cyan"/>
        </w:rPr>
        <w:t>-- ASN1STOP</w:t>
      </w:r>
    </w:p>
    <w:p w14:paraId="478C0C97" w14:textId="77777777" w:rsidR="000805DB" w:rsidRPr="00390CF2" w:rsidRDefault="000805DB" w:rsidP="000805DB">
      <w:pPr>
        <w:rPr>
          <w:ins w:id="11367" w:author="SA R2-1809060" w:date="2018-05-31T17:00:00Z"/>
          <w:del w:id="11368" w:author="SA Rapporteur Rev 1" w:date="2018-06-02T00:49:00Z"/>
          <w:highlight w:val="cyan"/>
        </w:rPr>
      </w:pPr>
      <w:bookmarkStart w:id="11369" w:name="_Hlk508035486"/>
    </w:p>
    <w:p w14:paraId="62CBE11C" w14:textId="77777777" w:rsidR="000805DB" w:rsidRPr="00390CF2" w:rsidRDefault="000805DB" w:rsidP="000805DB">
      <w:pPr>
        <w:pStyle w:val="Heading4"/>
        <w:rPr>
          <w:ins w:id="11370" w:author="SA R2-1809060" w:date="2018-05-31T17:00:00Z"/>
          <w:del w:id="11371" w:author="SA Rapporteur Rev 1" w:date="2018-06-02T00:49:00Z"/>
          <w:rFonts w:eastAsia="Arial"/>
          <w:highlight w:val="cyan"/>
        </w:rPr>
      </w:pPr>
      <w:ins w:id="11372" w:author="SA R2-1809060" w:date="2018-05-31T17:00:00Z">
        <w:del w:id="11373"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287CA5C" w14:textId="77777777" w:rsidR="000805DB" w:rsidRPr="00390CF2" w:rsidRDefault="000805DB" w:rsidP="000805DB">
      <w:pPr>
        <w:rPr>
          <w:ins w:id="11374" w:author="SA R2-1809060" w:date="2018-05-31T17:00:00Z"/>
          <w:del w:id="11375" w:author="SA Rapporteur Rev 1" w:date="2018-06-02T00:49:00Z"/>
          <w:highlight w:val="cyan"/>
        </w:rPr>
      </w:pPr>
      <w:ins w:id="11376" w:author="SA R2-1809060" w:date="2018-05-31T17:00:00Z">
        <w:del w:id="11377"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E6B076E" w14:textId="77777777" w:rsidR="000805DB" w:rsidRPr="00390CF2" w:rsidRDefault="000805DB" w:rsidP="000805DB">
      <w:pPr>
        <w:pStyle w:val="TH"/>
        <w:rPr>
          <w:ins w:id="11378" w:author="SA R2-1809060" w:date="2018-05-31T17:00:00Z"/>
          <w:del w:id="11379" w:author="SA Rapporteur Rev 1" w:date="2018-06-02T00:49:00Z"/>
          <w:rFonts w:eastAsia="MS Mincho"/>
          <w:highlight w:val="cyan"/>
        </w:rPr>
      </w:pPr>
      <w:ins w:id="11380" w:author="SA R2-1809060" w:date="2018-05-31T17:00:00Z">
        <w:del w:id="11381"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B090944" w14:textId="77777777" w:rsidR="000805DB" w:rsidRPr="00390CF2" w:rsidRDefault="000805DB" w:rsidP="000805DB">
      <w:pPr>
        <w:pStyle w:val="PL"/>
        <w:rPr>
          <w:ins w:id="11382" w:author="SA R2-1809060" w:date="2018-05-31T17:00:00Z"/>
          <w:del w:id="11383" w:author="SA Rapporteur Rev 1" w:date="2018-06-02T00:49:00Z"/>
          <w:highlight w:val="cyan"/>
        </w:rPr>
      </w:pPr>
      <w:ins w:id="11384" w:author="SA R2-1809060" w:date="2018-05-31T17:00:00Z">
        <w:del w:id="11385" w:author="SA Rapporteur Rev 1" w:date="2018-06-02T00:49:00Z">
          <w:r w:rsidRPr="00390CF2">
            <w:rPr>
              <w:b/>
              <w:highlight w:val="cyan"/>
            </w:rPr>
            <w:delText>-- ASN1START</w:delText>
          </w:r>
        </w:del>
      </w:ins>
    </w:p>
    <w:p w14:paraId="44B52462" w14:textId="77777777" w:rsidR="000805DB" w:rsidRPr="00390CF2" w:rsidRDefault="000805DB" w:rsidP="000805DB">
      <w:pPr>
        <w:pStyle w:val="PL"/>
        <w:rPr>
          <w:ins w:id="11386" w:author="SA R2-1809060" w:date="2018-05-31T17:00:00Z"/>
          <w:del w:id="11387" w:author="SA Rapporteur Rev 1" w:date="2018-06-02T00:49:00Z"/>
          <w:rFonts w:eastAsia="MS Mincho"/>
          <w:highlight w:val="cyan"/>
        </w:rPr>
      </w:pPr>
      <w:ins w:id="11388" w:author="SA R2-1809060" w:date="2018-05-31T17:00:00Z">
        <w:del w:id="11389" w:author="SA Rapporteur Rev 1" w:date="2018-06-02T00:49:00Z">
          <w:r w:rsidRPr="00390CF2">
            <w:rPr>
              <w:rFonts w:eastAsia="MS Mincho"/>
              <w:highlight w:val="cyan"/>
            </w:rPr>
            <w:delText>-- TAG-EUTRA-ALLOWED-MEAS-BANDWIDTH-START</w:delText>
          </w:r>
        </w:del>
      </w:ins>
    </w:p>
    <w:p w14:paraId="7441A3A8" w14:textId="77777777" w:rsidR="000805DB" w:rsidRPr="00390CF2" w:rsidRDefault="000805DB" w:rsidP="000805DB">
      <w:pPr>
        <w:pStyle w:val="PL"/>
        <w:rPr>
          <w:ins w:id="11390" w:author="SA R2-1809060" w:date="2018-05-31T17:00:00Z"/>
          <w:del w:id="11391" w:author="SA Rapporteur Rev 1" w:date="2018-06-02T00:49:00Z"/>
          <w:highlight w:val="cyan"/>
        </w:rPr>
      </w:pPr>
    </w:p>
    <w:p w14:paraId="15305EFE" w14:textId="77777777" w:rsidR="000805DB" w:rsidRPr="00390CF2" w:rsidRDefault="000805DB" w:rsidP="000805DB">
      <w:pPr>
        <w:pStyle w:val="PL"/>
        <w:rPr>
          <w:ins w:id="11392" w:author="SA R2-1809060" w:date="2018-05-31T17:00:00Z"/>
          <w:del w:id="11393" w:author="SA Rapporteur Rev 1" w:date="2018-06-02T00:49:00Z"/>
          <w:highlight w:val="cyan"/>
        </w:rPr>
      </w:pPr>
      <w:ins w:id="11394" w:author="SA R2-1809060" w:date="2018-05-31T17:00:00Z">
        <w:del w:id="11395"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7BB8EC98" w14:textId="77777777" w:rsidR="000805DB" w:rsidRPr="00390CF2" w:rsidRDefault="000805DB" w:rsidP="000805DB">
      <w:pPr>
        <w:pStyle w:val="PL"/>
        <w:rPr>
          <w:ins w:id="11396" w:author="SA R2-1809060" w:date="2018-05-31T17:00:00Z"/>
          <w:del w:id="11397" w:author="SA Rapporteur Rev 1" w:date="2018-06-02T00:49:00Z"/>
          <w:highlight w:val="cyan"/>
        </w:rPr>
      </w:pPr>
    </w:p>
    <w:p w14:paraId="00597783" w14:textId="77777777" w:rsidR="000805DB" w:rsidRPr="00390CF2" w:rsidRDefault="000805DB" w:rsidP="000805DB">
      <w:pPr>
        <w:pStyle w:val="PL"/>
        <w:rPr>
          <w:ins w:id="11398" w:author="SA R2-1809060" w:date="2018-05-31T17:00:00Z"/>
          <w:del w:id="11399" w:author="SA Rapporteur Rev 1" w:date="2018-06-02T00:49:00Z"/>
          <w:rFonts w:eastAsia="MS Mincho"/>
          <w:highlight w:val="cyan"/>
        </w:rPr>
      </w:pPr>
      <w:ins w:id="11400" w:author="SA R2-1809060" w:date="2018-05-31T17:00:00Z">
        <w:del w:id="11401" w:author="SA Rapporteur Rev 1" w:date="2018-06-02T00:49:00Z">
          <w:r w:rsidRPr="00390CF2">
            <w:rPr>
              <w:rFonts w:eastAsia="MS Mincho"/>
              <w:highlight w:val="cyan"/>
            </w:rPr>
            <w:delText>-- TAG-EUTRA- ALLOWED-MEAS-BANDWIDTH-STOP</w:delText>
          </w:r>
        </w:del>
      </w:ins>
    </w:p>
    <w:p w14:paraId="034A8C79" w14:textId="77777777" w:rsidR="000805DB" w:rsidRPr="00390CF2" w:rsidRDefault="000805DB" w:rsidP="000805DB">
      <w:pPr>
        <w:pStyle w:val="PL"/>
        <w:rPr>
          <w:ins w:id="11402" w:author="SA R2-1809060" w:date="2018-05-31T17:00:00Z"/>
          <w:del w:id="11403" w:author="SA Rapporteur Rev 1" w:date="2018-06-02T00:49:00Z"/>
          <w:highlight w:val="cyan"/>
        </w:rPr>
      </w:pPr>
      <w:ins w:id="11404" w:author="SA R2-1809060" w:date="2018-05-31T17:00:00Z">
        <w:del w:id="11405" w:author="SA Rapporteur Rev 1" w:date="2018-06-02T00:49:00Z">
          <w:r w:rsidRPr="00390CF2">
            <w:rPr>
              <w:highlight w:val="cyan"/>
            </w:rPr>
            <w:delText>-- ASN1STOP</w:delText>
          </w:r>
        </w:del>
      </w:ins>
    </w:p>
    <w:p w14:paraId="5DFBB40E" w14:textId="77777777" w:rsidR="000805DB" w:rsidRPr="00390CF2" w:rsidRDefault="000805DB" w:rsidP="000805DB">
      <w:pPr>
        <w:rPr>
          <w:ins w:id="11406" w:author="SA R2-1809060" w:date="2018-05-31T17:00:00Z"/>
          <w:del w:id="11407" w:author="SA Rapporteur Rev 1" w:date="2018-06-02T00:49:00Z"/>
          <w:highlight w:val="cyan"/>
        </w:rPr>
      </w:pPr>
    </w:p>
    <w:p w14:paraId="1C376AD9" w14:textId="77777777" w:rsidR="000805DB" w:rsidRPr="00390CF2" w:rsidRDefault="000805DB" w:rsidP="000805DB">
      <w:pPr>
        <w:rPr>
          <w:highlight w:val="cyan"/>
        </w:rPr>
      </w:pPr>
    </w:p>
    <w:p w14:paraId="150ABE5B" w14:textId="77777777" w:rsidR="000805DB" w:rsidRPr="00390CF2" w:rsidRDefault="000805DB" w:rsidP="000805DB">
      <w:pPr>
        <w:pStyle w:val="Heading4"/>
        <w:rPr>
          <w:highlight w:val="cyan"/>
        </w:rPr>
      </w:pPr>
      <w:bookmarkStart w:id="11408" w:name="_Toc510018610"/>
      <w:r w:rsidRPr="00390CF2">
        <w:rPr>
          <w:highlight w:val="cyan"/>
        </w:rPr>
        <w:t>–</w:t>
      </w:r>
      <w:r w:rsidRPr="00390CF2">
        <w:rPr>
          <w:highlight w:val="cyan"/>
        </w:rPr>
        <w:tab/>
      </w:r>
      <w:r w:rsidRPr="00390CF2">
        <w:rPr>
          <w:i/>
          <w:highlight w:val="cyan"/>
        </w:rPr>
        <w:t>EUTRA-MBSFN-SubframeConfigList</w:t>
      </w:r>
      <w:bookmarkEnd w:id="11408"/>
    </w:p>
    <w:p w14:paraId="58357363"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15987E00"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16268218" w14:textId="77777777" w:rsidR="000805DB" w:rsidRPr="00390CF2" w:rsidRDefault="000805DB" w:rsidP="000805DB">
      <w:pPr>
        <w:pStyle w:val="PL"/>
        <w:rPr>
          <w:color w:val="808080"/>
          <w:highlight w:val="cyan"/>
        </w:rPr>
      </w:pPr>
      <w:r w:rsidRPr="00390CF2">
        <w:rPr>
          <w:color w:val="808080"/>
          <w:highlight w:val="cyan"/>
        </w:rPr>
        <w:t>-- ASN1START</w:t>
      </w:r>
    </w:p>
    <w:p w14:paraId="5E59A01E"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2F609117" w14:textId="77777777" w:rsidR="000805DB" w:rsidRPr="00390CF2" w:rsidRDefault="000805DB" w:rsidP="000805DB">
      <w:pPr>
        <w:pStyle w:val="PL"/>
        <w:rPr>
          <w:highlight w:val="cyan"/>
        </w:rPr>
      </w:pPr>
    </w:p>
    <w:p w14:paraId="26AAF24E" w14:textId="77777777" w:rsidR="000805DB" w:rsidRPr="00390CF2" w:rsidRDefault="000805DB" w:rsidP="000805DB">
      <w:pPr>
        <w:pStyle w:val="PL"/>
        <w:rPr>
          <w:highlight w:val="cyan"/>
        </w:rPr>
      </w:pPr>
      <w:bookmarkStart w:id="11409"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409"/>
    <w:p w14:paraId="071E50BD" w14:textId="77777777" w:rsidR="000805DB" w:rsidRPr="00390CF2" w:rsidRDefault="000805DB" w:rsidP="000805DB">
      <w:pPr>
        <w:pStyle w:val="PL"/>
        <w:rPr>
          <w:highlight w:val="cyan"/>
        </w:rPr>
      </w:pPr>
    </w:p>
    <w:p w14:paraId="310C1131"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FC56EC"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99F7893"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5E154E7"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82EFEA"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A3AE794"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70D31777" w14:textId="77777777" w:rsidR="000805DB" w:rsidRPr="00390CF2" w:rsidRDefault="000805DB" w:rsidP="000805DB">
      <w:pPr>
        <w:pStyle w:val="PL"/>
        <w:rPr>
          <w:highlight w:val="cyan"/>
        </w:rPr>
      </w:pPr>
      <w:bookmarkStart w:id="11410" w:name="_Hlk508823362"/>
      <w:r w:rsidRPr="00390CF2">
        <w:rPr>
          <w:highlight w:val="cyan"/>
        </w:rPr>
        <w:tab/>
        <w:t>},</w:t>
      </w:r>
    </w:p>
    <w:p w14:paraId="6D38365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410"/>
    <w:p w14:paraId="2089F9EE"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845F434"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5EB6597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9202C5" w14:textId="77777777" w:rsidR="000805DB" w:rsidRPr="00390CF2" w:rsidRDefault="000805DB" w:rsidP="000805DB">
      <w:pPr>
        <w:pStyle w:val="PL"/>
        <w:rPr>
          <w:highlight w:val="cyan"/>
        </w:rPr>
      </w:pPr>
      <w:r w:rsidRPr="00390CF2">
        <w:rPr>
          <w:highlight w:val="cyan"/>
        </w:rPr>
        <w:tab/>
        <w:t>...</w:t>
      </w:r>
    </w:p>
    <w:p w14:paraId="4080F451" w14:textId="77777777" w:rsidR="000805DB" w:rsidRPr="00390CF2" w:rsidRDefault="000805DB" w:rsidP="000805DB">
      <w:pPr>
        <w:pStyle w:val="PL"/>
        <w:rPr>
          <w:highlight w:val="cyan"/>
        </w:rPr>
      </w:pPr>
      <w:r w:rsidRPr="00390CF2">
        <w:rPr>
          <w:highlight w:val="cyan"/>
        </w:rPr>
        <w:t>}</w:t>
      </w:r>
    </w:p>
    <w:p w14:paraId="2E299C79" w14:textId="77777777" w:rsidR="000805DB" w:rsidRPr="00390CF2" w:rsidRDefault="000805DB" w:rsidP="000805DB">
      <w:pPr>
        <w:pStyle w:val="PL"/>
        <w:rPr>
          <w:highlight w:val="cyan"/>
        </w:rPr>
      </w:pPr>
    </w:p>
    <w:p w14:paraId="0D6487A8"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64B4E643" w14:textId="77777777" w:rsidR="000805DB" w:rsidRPr="00390CF2" w:rsidRDefault="000805DB" w:rsidP="000805DB">
      <w:pPr>
        <w:pStyle w:val="PL"/>
        <w:rPr>
          <w:color w:val="808080"/>
          <w:highlight w:val="cyan"/>
        </w:rPr>
      </w:pPr>
      <w:r w:rsidRPr="00390CF2">
        <w:rPr>
          <w:color w:val="808080"/>
          <w:highlight w:val="cyan"/>
        </w:rPr>
        <w:t>-- ASN1STOP</w:t>
      </w:r>
    </w:p>
    <w:bookmarkEnd w:id="11369"/>
    <w:p w14:paraId="0AF274F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FB7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D7B9A"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4BB7FD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EFE0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3E3328F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0E771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1BE5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62A00B89"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862C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5F56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2BD33ADE"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41E5A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5564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E05807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F14AB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84CB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1240D08"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40E99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0D8EE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6E314AC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EE95C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5AB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9077A3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49808CCC" w14:textId="77777777" w:rsidR="000805DB" w:rsidRPr="00390CF2" w:rsidRDefault="000805DB" w:rsidP="000805DB">
      <w:pPr>
        <w:pStyle w:val="Heading4"/>
        <w:rPr>
          <w:ins w:id="11411" w:author="SA R2-1809060" w:date="2018-05-31T17:01:00Z"/>
          <w:del w:id="11412" w:author="SA Rapporteur Rev 1" w:date="2018-06-02T00:50:00Z"/>
          <w:rFonts w:eastAsia="Arial"/>
          <w:highlight w:val="cyan"/>
        </w:rPr>
      </w:pPr>
      <w:ins w:id="11413" w:author="SA R2-1809060" w:date="2018-05-31T17:01:00Z">
        <w:del w:id="11414"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63A63F08" w14:textId="77777777" w:rsidR="000805DB" w:rsidRPr="00390CF2" w:rsidRDefault="000805DB" w:rsidP="000805DB">
      <w:pPr>
        <w:rPr>
          <w:ins w:id="11415" w:author="SA R2-1809060" w:date="2018-05-31T17:01:00Z"/>
          <w:del w:id="11416" w:author="SA Rapporteur Rev 1" w:date="2018-06-02T00:50:00Z"/>
          <w:iCs/>
          <w:highlight w:val="cyan"/>
        </w:rPr>
      </w:pPr>
      <w:ins w:id="11417" w:author="SA R2-1809060" w:date="2018-05-31T17:01:00Z">
        <w:del w:id="11418"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7BCCF656" w14:textId="77777777" w:rsidR="000805DB" w:rsidRPr="00390CF2" w:rsidRDefault="000805DB" w:rsidP="000805DB">
      <w:pPr>
        <w:pStyle w:val="TH"/>
        <w:rPr>
          <w:ins w:id="11419" w:author="SA R2-1809060" w:date="2018-05-31T17:01:00Z"/>
          <w:del w:id="11420" w:author="SA Rapporteur Rev 1" w:date="2018-06-02T00:50:00Z"/>
          <w:rFonts w:eastAsia="MS Mincho"/>
          <w:highlight w:val="cyan"/>
        </w:rPr>
      </w:pPr>
      <w:ins w:id="11421" w:author="SA R2-1809060" w:date="2018-05-31T17:01:00Z">
        <w:del w:id="11422"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011338AF" w14:textId="77777777" w:rsidR="000805DB" w:rsidRPr="00390CF2" w:rsidRDefault="000805DB" w:rsidP="000805DB">
      <w:pPr>
        <w:pStyle w:val="PL"/>
        <w:rPr>
          <w:ins w:id="11423" w:author="SA R2-1809060" w:date="2018-05-31T17:01:00Z"/>
          <w:del w:id="11424" w:author="SA Rapporteur Rev 1" w:date="2018-06-02T00:50:00Z"/>
          <w:highlight w:val="cyan"/>
        </w:rPr>
      </w:pPr>
      <w:ins w:id="11425" w:author="SA R2-1809060" w:date="2018-05-31T17:01:00Z">
        <w:del w:id="11426" w:author="SA Rapporteur Rev 1" w:date="2018-06-02T00:50:00Z">
          <w:r w:rsidRPr="00390CF2">
            <w:rPr>
              <w:b/>
              <w:highlight w:val="cyan"/>
            </w:rPr>
            <w:delText>-- ASN1START</w:delText>
          </w:r>
        </w:del>
      </w:ins>
    </w:p>
    <w:p w14:paraId="5972335E" w14:textId="77777777" w:rsidR="000805DB" w:rsidRPr="00390CF2" w:rsidRDefault="000805DB" w:rsidP="000805DB">
      <w:pPr>
        <w:pStyle w:val="PL"/>
        <w:rPr>
          <w:ins w:id="11427" w:author="SA R2-1809060" w:date="2018-05-31T17:01:00Z"/>
          <w:del w:id="11428" w:author="SA Rapporteur Rev 1" w:date="2018-06-02T00:50:00Z"/>
          <w:rFonts w:eastAsia="MS Mincho"/>
          <w:highlight w:val="cyan"/>
        </w:rPr>
      </w:pPr>
      <w:ins w:id="11429" w:author="SA R2-1809060" w:date="2018-05-31T17:01:00Z">
        <w:del w:id="11430" w:author="SA Rapporteur Rev 1" w:date="2018-06-02T00:50:00Z">
          <w:r w:rsidRPr="00390CF2">
            <w:rPr>
              <w:rFonts w:eastAsia="MS Mincho"/>
              <w:highlight w:val="cyan"/>
            </w:rPr>
            <w:delText>-- TAG-EUTRA-PHYS-CELL-ID-START</w:delText>
          </w:r>
        </w:del>
      </w:ins>
    </w:p>
    <w:p w14:paraId="0D2973EC" w14:textId="77777777" w:rsidR="000805DB" w:rsidRPr="00390CF2" w:rsidRDefault="000805DB" w:rsidP="000805DB">
      <w:pPr>
        <w:pStyle w:val="PL"/>
        <w:rPr>
          <w:ins w:id="11431" w:author="SA R2-1809060" w:date="2018-05-31T17:01:00Z"/>
          <w:del w:id="11432" w:author="SA Rapporteur Rev 1" w:date="2018-06-02T00:50:00Z"/>
          <w:highlight w:val="cyan"/>
        </w:rPr>
      </w:pPr>
    </w:p>
    <w:p w14:paraId="0A50CA5A" w14:textId="77777777" w:rsidR="000805DB" w:rsidRPr="00390CF2" w:rsidRDefault="000805DB" w:rsidP="000805DB">
      <w:pPr>
        <w:pStyle w:val="PL"/>
        <w:rPr>
          <w:ins w:id="11433" w:author="SA R2-1809060" w:date="2018-05-31T17:01:00Z"/>
          <w:del w:id="11434" w:author="SA Rapporteur Rev 1" w:date="2018-06-02T00:50:00Z"/>
          <w:highlight w:val="cyan"/>
        </w:rPr>
      </w:pPr>
      <w:ins w:id="11435" w:author="SA R2-1809060" w:date="2018-05-31T17:01:00Z">
        <w:del w:id="11436"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586F9937" w14:textId="77777777" w:rsidR="000805DB" w:rsidRPr="00390CF2" w:rsidRDefault="000805DB" w:rsidP="000805DB">
      <w:pPr>
        <w:pStyle w:val="PL"/>
        <w:rPr>
          <w:ins w:id="11437" w:author="SA R2-1809060" w:date="2018-05-31T17:01:00Z"/>
          <w:del w:id="11438" w:author="SA Rapporteur Rev 1" w:date="2018-06-02T00:50:00Z"/>
          <w:highlight w:val="cyan"/>
        </w:rPr>
      </w:pPr>
    </w:p>
    <w:p w14:paraId="4C55A780" w14:textId="77777777" w:rsidR="000805DB" w:rsidRPr="00390CF2" w:rsidRDefault="000805DB" w:rsidP="000805DB">
      <w:pPr>
        <w:pStyle w:val="PL"/>
        <w:rPr>
          <w:ins w:id="11439" w:author="SA R2-1809060" w:date="2018-05-31T17:01:00Z"/>
          <w:del w:id="11440" w:author="SA Rapporteur Rev 1" w:date="2018-06-02T00:50:00Z"/>
          <w:rFonts w:eastAsia="MS Mincho"/>
          <w:highlight w:val="cyan"/>
        </w:rPr>
      </w:pPr>
      <w:ins w:id="11441" w:author="SA R2-1809060" w:date="2018-05-31T17:01:00Z">
        <w:del w:id="11442" w:author="SA Rapporteur Rev 1" w:date="2018-06-02T00:50:00Z">
          <w:r w:rsidRPr="00390CF2">
            <w:rPr>
              <w:rFonts w:eastAsia="MS Mincho"/>
              <w:highlight w:val="cyan"/>
            </w:rPr>
            <w:delText>-- TAG-EUTRA-PHYS-CELL-ID-STOP</w:delText>
          </w:r>
        </w:del>
      </w:ins>
    </w:p>
    <w:p w14:paraId="0D07AF25" w14:textId="77777777" w:rsidR="000805DB" w:rsidRPr="00390CF2" w:rsidRDefault="000805DB" w:rsidP="000805DB">
      <w:pPr>
        <w:pStyle w:val="PL"/>
        <w:rPr>
          <w:ins w:id="11443" w:author="SA R2-1809060" w:date="2018-05-31T17:01:00Z"/>
          <w:del w:id="11444" w:author="SA Rapporteur Rev 1" w:date="2018-06-02T00:50:00Z"/>
          <w:highlight w:val="cyan"/>
        </w:rPr>
      </w:pPr>
      <w:ins w:id="11445" w:author="SA R2-1809060" w:date="2018-05-31T17:01:00Z">
        <w:del w:id="11446" w:author="SA Rapporteur Rev 1" w:date="2018-06-02T00:50:00Z">
          <w:r w:rsidRPr="00390CF2">
            <w:rPr>
              <w:highlight w:val="cyan"/>
            </w:rPr>
            <w:delText>-- ASN1STOP</w:delText>
          </w:r>
        </w:del>
      </w:ins>
    </w:p>
    <w:p w14:paraId="7AD6E984" w14:textId="77777777" w:rsidR="000805DB" w:rsidRPr="00390CF2" w:rsidRDefault="000805DB" w:rsidP="000805DB">
      <w:pPr>
        <w:pStyle w:val="Heading4"/>
        <w:rPr>
          <w:ins w:id="11447" w:author="SA R2-1809060" w:date="2018-05-31T17:01:00Z"/>
          <w:del w:id="11448" w:author="SA Rapporteur Rev 1" w:date="2018-06-02T00:50:00Z"/>
          <w:rFonts w:eastAsia="Arial"/>
          <w:highlight w:val="cyan"/>
        </w:rPr>
      </w:pPr>
      <w:ins w:id="11449" w:author="SA R2-1809060" w:date="2018-05-31T17:01:00Z">
        <w:del w:id="11450"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1C96D4F" w14:textId="77777777" w:rsidR="000805DB" w:rsidRPr="00390CF2" w:rsidRDefault="000805DB" w:rsidP="000805DB">
      <w:pPr>
        <w:keepNext/>
        <w:keepLines/>
        <w:rPr>
          <w:ins w:id="11451" w:author="SA R2-1809060" w:date="2018-05-31T17:01:00Z"/>
          <w:del w:id="11452" w:author="SA Rapporteur Rev 1" w:date="2018-06-02T00:50:00Z"/>
          <w:iCs/>
          <w:highlight w:val="cyan"/>
        </w:rPr>
      </w:pPr>
      <w:ins w:id="11453" w:author="SA R2-1809060" w:date="2018-05-31T17:01:00Z">
        <w:del w:id="11454"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47732905" w14:textId="77777777" w:rsidR="000805DB" w:rsidRPr="00390CF2" w:rsidRDefault="000805DB" w:rsidP="000805DB">
      <w:pPr>
        <w:pStyle w:val="TH"/>
        <w:rPr>
          <w:ins w:id="11455" w:author="SA R2-1809060" w:date="2018-05-31T17:01:00Z"/>
          <w:del w:id="11456" w:author="SA Rapporteur Rev 1" w:date="2018-06-02T00:50:00Z"/>
          <w:rFonts w:eastAsia="MS Mincho"/>
          <w:highlight w:val="cyan"/>
        </w:rPr>
      </w:pPr>
      <w:ins w:id="11457" w:author="SA R2-1809060" w:date="2018-05-31T17:01:00Z">
        <w:del w:id="11458"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27F97CEF" w14:textId="77777777" w:rsidR="000805DB" w:rsidRPr="00390CF2" w:rsidRDefault="000805DB" w:rsidP="000805DB">
      <w:pPr>
        <w:pStyle w:val="PL"/>
        <w:rPr>
          <w:ins w:id="11459" w:author="SA R2-1809060" w:date="2018-05-31T17:01:00Z"/>
          <w:del w:id="11460" w:author="SA Rapporteur Rev 1" w:date="2018-06-02T00:50:00Z"/>
          <w:highlight w:val="cyan"/>
        </w:rPr>
      </w:pPr>
      <w:ins w:id="11461" w:author="SA R2-1809060" w:date="2018-05-31T17:01:00Z">
        <w:del w:id="11462" w:author="SA Rapporteur Rev 1" w:date="2018-06-02T00:50:00Z">
          <w:r w:rsidRPr="00390CF2">
            <w:rPr>
              <w:b/>
              <w:highlight w:val="cyan"/>
            </w:rPr>
            <w:delText>-- ASN1START</w:delText>
          </w:r>
        </w:del>
      </w:ins>
    </w:p>
    <w:p w14:paraId="293AA7AE" w14:textId="77777777" w:rsidR="000805DB" w:rsidRPr="00390CF2" w:rsidRDefault="000805DB" w:rsidP="000805DB">
      <w:pPr>
        <w:pStyle w:val="PL"/>
        <w:rPr>
          <w:ins w:id="11463" w:author="SA R2-1809060" w:date="2018-05-31T17:01:00Z"/>
          <w:del w:id="11464" w:author="SA Rapporteur Rev 1" w:date="2018-06-02T00:50:00Z"/>
          <w:rFonts w:eastAsia="MS Mincho"/>
          <w:highlight w:val="cyan"/>
        </w:rPr>
      </w:pPr>
      <w:ins w:id="11465" w:author="SA R2-1809060" w:date="2018-05-31T17:01:00Z">
        <w:del w:id="11466" w:author="SA Rapporteur Rev 1" w:date="2018-06-02T00:50:00Z">
          <w:r w:rsidRPr="00390CF2">
            <w:rPr>
              <w:rFonts w:eastAsia="MS Mincho"/>
              <w:highlight w:val="cyan"/>
            </w:rPr>
            <w:delText>-- TAG-EUTRA-PHYS-CELL-ID-RANGE-START</w:delText>
          </w:r>
        </w:del>
      </w:ins>
    </w:p>
    <w:p w14:paraId="4A3F834B" w14:textId="77777777" w:rsidR="000805DB" w:rsidRPr="00390CF2" w:rsidRDefault="000805DB" w:rsidP="000805DB">
      <w:pPr>
        <w:pStyle w:val="PL"/>
        <w:rPr>
          <w:ins w:id="11467" w:author="SA R2-1809060" w:date="2018-05-31T17:01:00Z"/>
          <w:del w:id="11468" w:author="SA Rapporteur Rev 1" w:date="2018-06-02T00:50:00Z"/>
          <w:highlight w:val="cyan"/>
        </w:rPr>
      </w:pPr>
    </w:p>
    <w:p w14:paraId="019CC039" w14:textId="77777777" w:rsidR="000805DB" w:rsidRPr="00390CF2" w:rsidRDefault="000805DB" w:rsidP="000805DB">
      <w:pPr>
        <w:pStyle w:val="PL"/>
        <w:rPr>
          <w:ins w:id="11469" w:author="SA R2-1809060" w:date="2018-05-31T17:01:00Z"/>
          <w:del w:id="11470" w:author="SA Rapporteur Rev 1" w:date="2018-06-02T00:50:00Z"/>
          <w:highlight w:val="cyan"/>
        </w:rPr>
      </w:pPr>
      <w:ins w:id="11471" w:author="SA R2-1809060" w:date="2018-05-31T17:01:00Z">
        <w:del w:id="11472"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86F45D" w14:textId="77777777" w:rsidR="000805DB" w:rsidRPr="00390CF2" w:rsidRDefault="000805DB" w:rsidP="000805DB">
      <w:pPr>
        <w:pStyle w:val="PL"/>
        <w:rPr>
          <w:ins w:id="11473" w:author="SA R2-1809060" w:date="2018-05-31T17:01:00Z"/>
          <w:del w:id="11474" w:author="SA Rapporteur Rev 1" w:date="2018-06-02T00:50:00Z"/>
          <w:highlight w:val="cyan"/>
        </w:rPr>
      </w:pPr>
      <w:ins w:id="11475" w:author="SA R2-1809060" w:date="2018-05-31T17:01:00Z">
        <w:del w:id="11476"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555993B0" w14:textId="77777777" w:rsidR="000805DB" w:rsidRPr="00390CF2" w:rsidRDefault="000805DB" w:rsidP="000805DB">
      <w:pPr>
        <w:pStyle w:val="PL"/>
        <w:rPr>
          <w:ins w:id="11477" w:author="SA R2-1809060" w:date="2018-05-31T17:01:00Z"/>
          <w:del w:id="11478" w:author="SA Rapporteur Rev 1" w:date="2018-06-02T00:50:00Z"/>
          <w:highlight w:val="cyan"/>
        </w:rPr>
      </w:pPr>
      <w:ins w:id="11479" w:author="SA R2-1809060" w:date="2018-05-31T17:01:00Z">
        <w:del w:id="11480"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6883AEB6" w14:textId="77777777" w:rsidR="000805DB" w:rsidRPr="00390CF2" w:rsidRDefault="000805DB" w:rsidP="000805DB">
      <w:pPr>
        <w:pStyle w:val="PL"/>
        <w:rPr>
          <w:ins w:id="11481" w:author="SA R2-1809060" w:date="2018-05-31T17:01:00Z"/>
          <w:del w:id="11482" w:author="SA Rapporteur Rev 1" w:date="2018-06-02T00:50:00Z"/>
          <w:highlight w:val="cyan"/>
        </w:rPr>
      </w:pPr>
      <w:ins w:id="11483" w:author="SA R2-1809060" w:date="2018-05-31T17:01:00Z">
        <w:del w:id="1148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1ED26BEA" w14:textId="77777777" w:rsidR="000805DB" w:rsidRPr="00390CF2" w:rsidRDefault="000805DB" w:rsidP="000805DB">
      <w:pPr>
        <w:pStyle w:val="PL"/>
        <w:rPr>
          <w:ins w:id="11485" w:author="SA R2-1809060" w:date="2018-05-31T17:01:00Z"/>
          <w:del w:id="11486" w:author="SA Rapporteur Rev 1" w:date="2018-06-02T00:50:00Z"/>
          <w:highlight w:val="cyan"/>
        </w:rPr>
      </w:pPr>
      <w:ins w:id="11487" w:author="SA R2-1809060" w:date="2018-05-31T17:01:00Z">
        <w:del w:id="1148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982A3C9" w14:textId="77777777" w:rsidR="000805DB" w:rsidRPr="00390CF2" w:rsidRDefault="000805DB" w:rsidP="000805DB">
      <w:pPr>
        <w:pStyle w:val="PL"/>
        <w:rPr>
          <w:ins w:id="11489" w:author="SA R2-1809060" w:date="2018-05-31T17:01:00Z"/>
          <w:del w:id="11490" w:author="SA Rapporteur Rev 1" w:date="2018-06-02T00:50:00Z"/>
          <w:highlight w:val="cyan"/>
        </w:rPr>
      </w:pPr>
      <w:ins w:id="11491" w:author="SA R2-1809060" w:date="2018-05-31T17:01:00Z">
        <w:del w:id="11492"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73D21D33" w14:textId="77777777" w:rsidR="000805DB" w:rsidRPr="00390CF2" w:rsidRDefault="000805DB" w:rsidP="000805DB">
      <w:pPr>
        <w:pStyle w:val="PL"/>
        <w:rPr>
          <w:ins w:id="11493" w:author="SA R2-1809060" w:date="2018-05-31T17:01:00Z"/>
          <w:del w:id="11494" w:author="SA Rapporteur Rev 1" w:date="2018-06-02T00:50:00Z"/>
          <w:highlight w:val="cyan"/>
        </w:rPr>
      </w:pPr>
      <w:ins w:id="11495" w:author="SA R2-1809060" w:date="2018-05-31T17:01:00Z">
        <w:del w:id="11496" w:author="SA Rapporteur Rev 1" w:date="2018-06-02T00:50:00Z">
          <w:r w:rsidRPr="00390CF2">
            <w:rPr>
              <w:highlight w:val="cyan"/>
            </w:rPr>
            <w:delText>}</w:delText>
          </w:r>
        </w:del>
      </w:ins>
    </w:p>
    <w:p w14:paraId="5EB71CCB" w14:textId="77777777" w:rsidR="000805DB" w:rsidRPr="00390CF2" w:rsidRDefault="000805DB" w:rsidP="000805DB">
      <w:pPr>
        <w:pStyle w:val="PL"/>
        <w:rPr>
          <w:ins w:id="11497" w:author="SA R2-1809060" w:date="2018-05-31T17:01:00Z"/>
          <w:del w:id="11498" w:author="SA Rapporteur Rev 1" w:date="2018-06-02T00:50:00Z"/>
          <w:highlight w:val="cyan"/>
        </w:rPr>
      </w:pPr>
    </w:p>
    <w:p w14:paraId="31D88DE9" w14:textId="77777777" w:rsidR="000805DB" w:rsidRPr="00390CF2" w:rsidRDefault="000805DB" w:rsidP="000805DB">
      <w:pPr>
        <w:pStyle w:val="PL"/>
        <w:rPr>
          <w:ins w:id="11499" w:author="SA R2-1809060" w:date="2018-05-31T17:01:00Z"/>
          <w:del w:id="11500" w:author="SA Rapporteur Rev 1" w:date="2018-06-02T00:50:00Z"/>
          <w:rFonts w:eastAsia="MS Mincho"/>
          <w:highlight w:val="cyan"/>
        </w:rPr>
      </w:pPr>
      <w:ins w:id="11501" w:author="SA R2-1809060" w:date="2018-05-31T17:01:00Z">
        <w:del w:id="11502" w:author="SA Rapporteur Rev 1" w:date="2018-06-02T00:50:00Z">
          <w:r w:rsidRPr="00390CF2">
            <w:rPr>
              <w:rFonts w:eastAsia="MS Mincho"/>
              <w:highlight w:val="cyan"/>
            </w:rPr>
            <w:delText>-- TAG-EUTRA-PHYS-CELL-ID-RANGE-STOP</w:delText>
          </w:r>
        </w:del>
      </w:ins>
    </w:p>
    <w:p w14:paraId="5BC8E847" w14:textId="77777777" w:rsidR="000805DB" w:rsidRPr="00390CF2" w:rsidRDefault="000805DB" w:rsidP="000805DB">
      <w:pPr>
        <w:pStyle w:val="PL"/>
        <w:rPr>
          <w:ins w:id="11503" w:author="SA R2-1809060" w:date="2018-05-31T17:01:00Z"/>
          <w:del w:id="11504" w:author="SA Rapporteur Rev 1" w:date="2018-06-02T00:50:00Z"/>
          <w:highlight w:val="cyan"/>
        </w:rPr>
      </w:pPr>
      <w:ins w:id="11505" w:author="SA R2-1809060" w:date="2018-05-31T17:01:00Z">
        <w:del w:id="11506" w:author="SA Rapporteur Rev 1" w:date="2018-06-02T00:50:00Z">
          <w:r w:rsidRPr="00390CF2">
            <w:rPr>
              <w:highlight w:val="cyan"/>
            </w:rPr>
            <w:delText>-- ASN1STOP</w:delText>
          </w:r>
        </w:del>
      </w:ins>
    </w:p>
    <w:p w14:paraId="4583D451" w14:textId="77777777" w:rsidR="000805DB" w:rsidRPr="00390CF2" w:rsidRDefault="000805DB" w:rsidP="000805DB">
      <w:pPr>
        <w:pStyle w:val="Heading4"/>
        <w:rPr>
          <w:ins w:id="11507" w:author="SA R2-1809060" w:date="2018-05-31T17:01:00Z"/>
          <w:del w:id="11508" w:author="SA Rapporteur Rev 1" w:date="2018-06-02T00:50:00Z"/>
          <w:noProof/>
          <w:highlight w:val="cyan"/>
        </w:rPr>
      </w:pPr>
      <w:ins w:id="11509" w:author="SA R2-1809060" w:date="2018-05-31T17:01:00Z">
        <w:del w:id="11510"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D75102C" w14:textId="77777777" w:rsidR="000805DB" w:rsidRPr="00390CF2" w:rsidRDefault="000805DB" w:rsidP="000805DB">
      <w:pPr>
        <w:rPr>
          <w:ins w:id="11511" w:author="SA R2-1809060" w:date="2018-05-31T17:01:00Z"/>
          <w:del w:id="11512" w:author="SA Rapporteur Rev 1" w:date="2018-06-02T00:50:00Z"/>
          <w:highlight w:val="cyan"/>
        </w:rPr>
      </w:pPr>
      <w:ins w:id="11513" w:author="SA R2-1809060" w:date="2018-05-31T17:01:00Z">
        <w:del w:id="11514"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3EFA65A4" w14:textId="77777777" w:rsidR="000805DB" w:rsidRPr="00390CF2" w:rsidRDefault="000805DB" w:rsidP="000805DB">
      <w:pPr>
        <w:pStyle w:val="TH"/>
        <w:rPr>
          <w:ins w:id="11515" w:author="SA R2-1809060" w:date="2018-05-31T17:01:00Z"/>
          <w:del w:id="11516" w:author="SA Rapporteur Rev 1" w:date="2018-06-02T00:50:00Z"/>
          <w:highlight w:val="cyan"/>
        </w:rPr>
      </w:pPr>
      <w:ins w:id="11517" w:author="SA R2-1809060" w:date="2018-05-31T17:01:00Z">
        <w:del w:id="11518"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271A0F95" w14:textId="77777777" w:rsidR="000805DB" w:rsidRPr="00390CF2" w:rsidRDefault="000805DB" w:rsidP="000805DB">
      <w:pPr>
        <w:pStyle w:val="PL"/>
        <w:rPr>
          <w:ins w:id="11519" w:author="SA R2-1809060" w:date="2018-05-31T17:01:00Z"/>
          <w:del w:id="11520" w:author="SA Rapporteur Rev 1" w:date="2018-06-02T00:50:00Z"/>
          <w:highlight w:val="cyan"/>
        </w:rPr>
      </w:pPr>
      <w:ins w:id="11521" w:author="SA R2-1809060" w:date="2018-05-31T17:01:00Z">
        <w:del w:id="11522" w:author="SA Rapporteur Rev 1" w:date="2018-06-02T00:50:00Z">
          <w:r w:rsidRPr="00390CF2">
            <w:rPr>
              <w:b/>
              <w:highlight w:val="cyan"/>
            </w:rPr>
            <w:delText>-- ASN1START</w:delText>
          </w:r>
        </w:del>
      </w:ins>
    </w:p>
    <w:p w14:paraId="2DD49A27" w14:textId="77777777" w:rsidR="000805DB" w:rsidRPr="00390CF2" w:rsidRDefault="000805DB" w:rsidP="000805DB">
      <w:pPr>
        <w:pStyle w:val="PL"/>
        <w:rPr>
          <w:ins w:id="11523" w:author="SA R2-1809060" w:date="2018-05-31T17:01:00Z"/>
          <w:del w:id="11524" w:author="SA Rapporteur Rev 1" w:date="2018-06-02T00:50:00Z"/>
          <w:rFonts w:eastAsia="MS Mincho"/>
          <w:highlight w:val="cyan"/>
        </w:rPr>
      </w:pPr>
      <w:ins w:id="11525" w:author="SA R2-1809060" w:date="2018-05-31T17:01:00Z">
        <w:del w:id="11526" w:author="SA Rapporteur Rev 1" w:date="2018-06-02T00:50:00Z">
          <w:r w:rsidRPr="00390CF2">
            <w:rPr>
              <w:rFonts w:eastAsia="MS Mincho"/>
              <w:highlight w:val="cyan"/>
            </w:rPr>
            <w:delText>-- TAG-EUTRA-PRESENCE-ANTENNA-PORT1-START</w:delText>
          </w:r>
        </w:del>
      </w:ins>
    </w:p>
    <w:p w14:paraId="502A8789" w14:textId="77777777" w:rsidR="000805DB" w:rsidRPr="00390CF2" w:rsidRDefault="000805DB" w:rsidP="000805DB">
      <w:pPr>
        <w:pStyle w:val="PL"/>
        <w:rPr>
          <w:ins w:id="11527" w:author="SA R2-1809060" w:date="2018-05-31T17:01:00Z"/>
          <w:del w:id="11528" w:author="SA Rapporteur Rev 1" w:date="2018-06-02T00:50:00Z"/>
          <w:highlight w:val="cyan"/>
        </w:rPr>
      </w:pPr>
    </w:p>
    <w:p w14:paraId="0A9E638C" w14:textId="77777777" w:rsidR="000805DB" w:rsidRPr="00390CF2" w:rsidRDefault="000805DB" w:rsidP="000805DB">
      <w:pPr>
        <w:pStyle w:val="PL"/>
        <w:rPr>
          <w:ins w:id="11529" w:author="SA R2-1809060" w:date="2018-05-31T17:01:00Z"/>
          <w:del w:id="11530" w:author="SA Rapporteur Rev 1" w:date="2018-06-02T00:50:00Z"/>
          <w:highlight w:val="cyan"/>
        </w:rPr>
      </w:pPr>
      <w:ins w:id="11531" w:author="SA R2-1809060" w:date="2018-05-31T17:01:00Z">
        <w:del w:id="11532"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795D9DFD" w14:textId="77777777" w:rsidR="000805DB" w:rsidRPr="00390CF2" w:rsidRDefault="000805DB" w:rsidP="000805DB">
      <w:pPr>
        <w:pStyle w:val="PL"/>
        <w:rPr>
          <w:ins w:id="11533" w:author="SA R2-1809060" w:date="2018-05-31T17:01:00Z"/>
          <w:del w:id="11534" w:author="SA Rapporteur Rev 1" w:date="2018-06-02T00:50:00Z"/>
          <w:highlight w:val="cyan"/>
        </w:rPr>
      </w:pPr>
    </w:p>
    <w:p w14:paraId="1782F297" w14:textId="77777777" w:rsidR="000805DB" w:rsidRPr="00390CF2" w:rsidRDefault="000805DB" w:rsidP="000805DB">
      <w:pPr>
        <w:pStyle w:val="PL"/>
        <w:rPr>
          <w:ins w:id="11535" w:author="SA R2-1809060" w:date="2018-05-31T17:01:00Z"/>
          <w:del w:id="11536" w:author="SA Rapporteur Rev 1" w:date="2018-06-02T00:50:00Z"/>
          <w:rFonts w:eastAsia="MS Mincho"/>
          <w:highlight w:val="cyan"/>
        </w:rPr>
      </w:pPr>
      <w:ins w:id="11537" w:author="SA R2-1809060" w:date="2018-05-31T17:01:00Z">
        <w:del w:id="11538" w:author="SA Rapporteur Rev 1" w:date="2018-06-02T00:50:00Z">
          <w:r w:rsidRPr="00390CF2">
            <w:rPr>
              <w:rFonts w:eastAsia="MS Mincho"/>
              <w:highlight w:val="cyan"/>
            </w:rPr>
            <w:delText>-- TAG-EUTRA-PRESENCE-ANTENNA-PORT1-STOP</w:delText>
          </w:r>
        </w:del>
      </w:ins>
    </w:p>
    <w:p w14:paraId="15A1521D" w14:textId="77777777" w:rsidR="000805DB" w:rsidRPr="00390CF2" w:rsidRDefault="000805DB" w:rsidP="000805DB">
      <w:pPr>
        <w:pStyle w:val="PL"/>
        <w:rPr>
          <w:ins w:id="11539" w:author="SA R2-1809060" w:date="2018-05-31T17:01:00Z"/>
          <w:del w:id="11540" w:author="SA Rapporteur Rev 1" w:date="2018-06-02T00:50:00Z"/>
          <w:highlight w:val="cyan"/>
        </w:rPr>
      </w:pPr>
      <w:ins w:id="11541" w:author="SA R2-1809060" w:date="2018-05-31T17:01:00Z">
        <w:del w:id="11542" w:author="SA Rapporteur Rev 1" w:date="2018-06-02T00:50:00Z">
          <w:r w:rsidRPr="00390CF2">
            <w:rPr>
              <w:highlight w:val="cyan"/>
            </w:rPr>
            <w:delText>-- ASN1STOP</w:delText>
          </w:r>
        </w:del>
      </w:ins>
    </w:p>
    <w:p w14:paraId="68D7F268" w14:textId="77777777" w:rsidR="000805DB" w:rsidRPr="00390CF2" w:rsidRDefault="000805DB" w:rsidP="000805DB">
      <w:pPr>
        <w:pStyle w:val="Heading4"/>
        <w:rPr>
          <w:ins w:id="11543" w:author="SA R2-1809060" w:date="2018-05-31T17:01:00Z"/>
          <w:highlight w:val="cyan"/>
        </w:rPr>
      </w:pPr>
      <w:bookmarkStart w:id="11544" w:name="_Toc494150153"/>
      <w:ins w:id="11545" w:author="SA R2-1809060" w:date="2018-05-31T17:01:00Z">
        <w:r w:rsidRPr="00390CF2">
          <w:rPr>
            <w:highlight w:val="cyan"/>
          </w:rPr>
          <w:t>–</w:t>
        </w:r>
        <w:r w:rsidRPr="00390CF2">
          <w:rPr>
            <w:highlight w:val="cyan"/>
          </w:rPr>
          <w:tab/>
        </w:r>
        <w:r w:rsidRPr="00390CF2">
          <w:rPr>
            <w:i/>
            <w:highlight w:val="cyan"/>
          </w:rPr>
          <w:t>EUTRA-Q-OffsetRange</w:t>
        </w:r>
        <w:bookmarkEnd w:id="11544"/>
      </w:ins>
    </w:p>
    <w:p w14:paraId="3F7B71BF" w14:textId="77777777" w:rsidR="000805DB" w:rsidRPr="00390CF2" w:rsidRDefault="000805DB" w:rsidP="000805DB">
      <w:pPr>
        <w:rPr>
          <w:ins w:id="11546" w:author="SA R2-1809060" w:date="2018-05-31T17:01:00Z"/>
          <w:highlight w:val="cyan"/>
        </w:rPr>
      </w:pPr>
      <w:ins w:id="11547"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DC790CA" w14:textId="77777777" w:rsidR="000805DB" w:rsidRPr="00390CF2" w:rsidRDefault="000805DB" w:rsidP="000805DB">
      <w:pPr>
        <w:pStyle w:val="TH"/>
        <w:rPr>
          <w:ins w:id="11548" w:author="SA R2-1809060" w:date="2018-05-31T17:01:00Z"/>
          <w:highlight w:val="cyan"/>
        </w:rPr>
      </w:pPr>
      <w:ins w:id="11549" w:author="SA R2-1809060" w:date="2018-05-31T17:01:00Z">
        <w:r w:rsidRPr="00390CF2">
          <w:rPr>
            <w:bCs/>
            <w:i/>
            <w:iCs/>
            <w:highlight w:val="cyan"/>
          </w:rPr>
          <w:t>EUTRA-Q-OffsetRange</w:t>
        </w:r>
        <w:r w:rsidRPr="00390CF2">
          <w:rPr>
            <w:highlight w:val="cyan"/>
          </w:rPr>
          <w:t xml:space="preserve"> information element</w:t>
        </w:r>
      </w:ins>
    </w:p>
    <w:p w14:paraId="6C0A7E81" w14:textId="77777777" w:rsidR="000805DB" w:rsidRPr="00390CF2" w:rsidRDefault="000805DB" w:rsidP="000805DB">
      <w:pPr>
        <w:pStyle w:val="PL"/>
        <w:rPr>
          <w:ins w:id="11550" w:author="SA R2-1809060" w:date="2018-05-31T17:01:00Z"/>
          <w:highlight w:val="cyan"/>
        </w:rPr>
      </w:pPr>
      <w:ins w:id="11551" w:author="SA R2-1809060" w:date="2018-05-31T17:01:00Z">
        <w:r w:rsidRPr="00390CF2">
          <w:rPr>
            <w:highlight w:val="cyan"/>
          </w:rPr>
          <w:t>-- ASN1START</w:t>
        </w:r>
      </w:ins>
    </w:p>
    <w:p w14:paraId="69A41512" w14:textId="77777777" w:rsidR="000805DB" w:rsidRPr="00390CF2" w:rsidRDefault="000805DB" w:rsidP="000805DB">
      <w:pPr>
        <w:pStyle w:val="PL"/>
        <w:rPr>
          <w:ins w:id="11552" w:author="SA R2-1809060" w:date="2018-05-31T17:01:00Z"/>
          <w:highlight w:val="cyan"/>
        </w:rPr>
      </w:pPr>
    </w:p>
    <w:p w14:paraId="56C93744" w14:textId="77777777" w:rsidR="000805DB" w:rsidRPr="00390CF2" w:rsidRDefault="000805DB" w:rsidP="000805DB">
      <w:pPr>
        <w:pStyle w:val="PL"/>
        <w:rPr>
          <w:ins w:id="11553" w:author="SA R2-1809060" w:date="2018-05-31T17:01:00Z"/>
          <w:highlight w:val="cyan"/>
        </w:rPr>
      </w:pPr>
      <w:ins w:id="11554"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05A22D8" w14:textId="77777777" w:rsidR="000805DB" w:rsidRPr="00390CF2" w:rsidRDefault="000805DB" w:rsidP="000805DB">
      <w:pPr>
        <w:pStyle w:val="PL"/>
        <w:rPr>
          <w:ins w:id="11555" w:author="SA R2-1809060" w:date="2018-05-31T17:01:00Z"/>
          <w:highlight w:val="cyan"/>
        </w:rPr>
      </w:pPr>
      <w:ins w:id="1155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CF7649B" w14:textId="77777777" w:rsidR="000805DB" w:rsidRPr="00390CF2" w:rsidRDefault="000805DB" w:rsidP="000805DB">
      <w:pPr>
        <w:pStyle w:val="PL"/>
        <w:rPr>
          <w:ins w:id="11557" w:author="SA R2-1809060" w:date="2018-05-31T17:01:00Z"/>
          <w:highlight w:val="cyan"/>
        </w:rPr>
      </w:pPr>
      <w:ins w:id="1155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59DB4143" w14:textId="77777777" w:rsidR="000805DB" w:rsidRPr="00390CF2" w:rsidRDefault="000805DB" w:rsidP="000805DB">
      <w:pPr>
        <w:pStyle w:val="PL"/>
        <w:rPr>
          <w:ins w:id="11559" w:author="SA R2-1809060" w:date="2018-05-31T17:01:00Z"/>
          <w:highlight w:val="cyan"/>
        </w:rPr>
      </w:pPr>
      <w:ins w:id="1156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4B637CFC" w14:textId="77777777" w:rsidR="000805DB" w:rsidRPr="00390CF2" w:rsidRDefault="000805DB" w:rsidP="000805DB">
      <w:pPr>
        <w:pStyle w:val="PL"/>
        <w:rPr>
          <w:ins w:id="11561" w:author="SA R2-1809060" w:date="2018-05-31T17:01:00Z"/>
          <w:highlight w:val="cyan"/>
        </w:rPr>
      </w:pPr>
      <w:ins w:id="1156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2BE9AA0" w14:textId="77777777" w:rsidR="000805DB" w:rsidRPr="00390CF2" w:rsidRDefault="000805DB" w:rsidP="000805DB">
      <w:pPr>
        <w:pStyle w:val="PL"/>
        <w:rPr>
          <w:ins w:id="11563" w:author="SA R2-1809060" w:date="2018-05-31T17:01:00Z"/>
          <w:snapToGrid w:val="0"/>
          <w:highlight w:val="cyan"/>
        </w:rPr>
      </w:pPr>
      <w:ins w:id="1156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53EC61E" w14:textId="77777777" w:rsidR="000805DB" w:rsidRPr="00390CF2" w:rsidRDefault="000805DB" w:rsidP="000805DB">
      <w:pPr>
        <w:pStyle w:val="PL"/>
        <w:rPr>
          <w:ins w:id="11565" w:author="SA R2-1809060" w:date="2018-05-31T17:01:00Z"/>
          <w:highlight w:val="cyan"/>
        </w:rPr>
      </w:pPr>
    </w:p>
    <w:p w14:paraId="74432624" w14:textId="77777777" w:rsidR="000805DB" w:rsidRPr="00390CF2" w:rsidRDefault="000805DB" w:rsidP="000805DB">
      <w:pPr>
        <w:pStyle w:val="PL"/>
        <w:rPr>
          <w:ins w:id="11566" w:author="SA R2-1809060" w:date="2018-05-31T17:01:00Z"/>
          <w:highlight w:val="cyan"/>
        </w:rPr>
      </w:pPr>
      <w:ins w:id="11567" w:author="SA R2-1809060" w:date="2018-05-31T17:01:00Z">
        <w:r w:rsidRPr="00390CF2">
          <w:rPr>
            <w:highlight w:val="cyan"/>
          </w:rPr>
          <w:t>-- ASN1STOP</w:t>
        </w:r>
      </w:ins>
    </w:p>
    <w:p w14:paraId="4F1B2A97" w14:textId="77777777" w:rsidR="000805DB" w:rsidRPr="00390CF2" w:rsidRDefault="000805DB" w:rsidP="000805DB">
      <w:pPr>
        <w:pStyle w:val="Heading4"/>
        <w:rPr>
          <w:rFonts w:eastAsia="MS Mincho"/>
          <w:i/>
          <w:highlight w:val="cyan"/>
        </w:rPr>
      </w:pPr>
      <w:bookmarkStart w:id="11568"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568"/>
    </w:p>
    <w:p w14:paraId="603DB1E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39DEDCF6"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5CF8E61" w14:textId="77777777" w:rsidR="000805DB" w:rsidRPr="00390CF2" w:rsidRDefault="000805DB" w:rsidP="000805DB">
      <w:pPr>
        <w:pStyle w:val="PL"/>
        <w:rPr>
          <w:color w:val="808080"/>
          <w:highlight w:val="cyan"/>
        </w:rPr>
      </w:pPr>
      <w:r w:rsidRPr="00390CF2">
        <w:rPr>
          <w:color w:val="808080"/>
          <w:highlight w:val="cyan"/>
        </w:rPr>
        <w:t>-- ASN1START</w:t>
      </w:r>
    </w:p>
    <w:p w14:paraId="7695DDE0" w14:textId="77777777" w:rsidR="000805DB" w:rsidRPr="00390CF2" w:rsidRDefault="000805DB" w:rsidP="000805DB">
      <w:pPr>
        <w:pStyle w:val="PL"/>
        <w:rPr>
          <w:color w:val="808080"/>
          <w:highlight w:val="cyan"/>
        </w:rPr>
      </w:pPr>
      <w:r w:rsidRPr="00390CF2">
        <w:rPr>
          <w:color w:val="808080"/>
          <w:highlight w:val="cyan"/>
        </w:rPr>
        <w:t>-- TAG-FILTERCOEFFICIENT-START</w:t>
      </w:r>
    </w:p>
    <w:p w14:paraId="6E6DD4E1" w14:textId="77777777" w:rsidR="000805DB" w:rsidRPr="00390CF2" w:rsidRDefault="000805DB" w:rsidP="000805DB">
      <w:pPr>
        <w:pStyle w:val="PL"/>
        <w:rPr>
          <w:highlight w:val="cyan"/>
        </w:rPr>
      </w:pPr>
    </w:p>
    <w:p w14:paraId="068CBB58" w14:textId="77777777" w:rsidR="000805DB" w:rsidRPr="00390CF2" w:rsidRDefault="000805DB" w:rsidP="000805DB">
      <w:pPr>
        <w:pStyle w:val="PL"/>
        <w:rPr>
          <w:highlight w:val="cyan"/>
        </w:rPr>
      </w:pPr>
      <w:bookmarkStart w:id="11569" w:name="_Hlk508971982"/>
      <w:r w:rsidRPr="00390CF2">
        <w:rPr>
          <w:highlight w:val="cyan"/>
        </w:rPr>
        <w:t>FilterCoefficient</w:t>
      </w:r>
      <w:bookmarkEnd w:id="1156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5FFBDF55" w14:textId="77777777" w:rsidR="000805DB" w:rsidRPr="00390CF2" w:rsidRDefault="000805DB" w:rsidP="000805DB">
      <w:pPr>
        <w:pStyle w:val="PL"/>
        <w:rPr>
          <w:highlight w:val="cyan"/>
        </w:rPr>
      </w:pPr>
    </w:p>
    <w:p w14:paraId="5CB39AD7" w14:textId="77777777" w:rsidR="000805DB" w:rsidRPr="00390CF2" w:rsidRDefault="000805DB" w:rsidP="000805DB">
      <w:pPr>
        <w:pStyle w:val="PL"/>
        <w:rPr>
          <w:color w:val="808080"/>
          <w:highlight w:val="cyan"/>
        </w:rPr>
      </w:pPr>
      <w:r w:rsidRPr="00390CF2">
        <w:rPr>
          <w:color w:val="808080"/>
          <w:highlight w:val="cyan"/>
        </w:rPr>
        <w:t>-- TAG-FILTERCOEFFICIENT-STOP</w:t>
      </w:r>
    </w:p>
    <w:p w14:paraId="71481793" w14:textId="77777777" w:rsidR="000805DB" w:rsidRPr="00390CF2" w:rsidRDefault="000805DB" w:rsidP="000805DB">
      <w:pPr>
        <w:pStyle w:val="PL"/>
        <w:rPr>
          <w:color w:val="808080"/>
          <w:highlight w:val="cyan"/>
        </w:rPr>
      </w:pPr>
      <w:r w:rsidRPr="00390CF2">
        <w:rPr>
          <w:color w:val="808080"/>
          <w:highlight w:val="cyan"/>
        </w:rPr>
        <w:t>-- ASN1STOP</w:t>
      </w:r>
    </w:p>
    <w:p w14:paraId="75BD4AB3" w14:textId="77777777" w:rsidR="000805DB" w:rsidRPr="00390CF2" w:rsidRDefault="000805DB" w:rsidP="000805DB">
      <w:pPr>
        <w:rPr>
          <w:iCs/>
          <w:highlight w:val="cyan"/>
        </w:rPr>
      </w:pPr>
    </w:p>
    <w:p w14:paraId="79E7AF3B" w14:textId="77777777" w:rsidR="000805DB" w:rsidRPr="00390CF2" w:rsidRDefault="000805DB" w:rsidP="000805DB">
      <w:pPr>
        <w:pStyle w:val="EditorsNote"/>
        <w:rPr>
          <w:highlight w:val="cyan"/>
        </w:rPr>
      </w:pPr>
      <w:r w:rsidRPr="00390CF2">
        <w:rPr>
          <w:highlight w:val="cyan"/>
        </w:rPr>
        <w:t>Editor’s Note: Values should be checked.</w:t>
      </w:r>
    </w:p>
    <w:p w14:paraId="483A7487" w14:textId="77777777" w:rsidR="000805DB" w:rsidRPr="00390CF2" w:rsidRDefault="000805DB" w:rsidP="000805DB">
      <w:pPr>
        <w:pStyle w:val="Heading4"/>
        <w:rPr>
          <w:highlight w:val="cyan"/>
        </w:rPr>
      </w:pPr>
      <w:bookmarkStart w:id="11570" w:name="_Toc510018612"/>
      <w:r w:rsidRPr="00390CF2">
        <w:rPr>
          <w:highlight w:val="cyan"/>
        </w:rPr>
        <w:t>–</w:t>
      </w:r>
      <w:r w:rsidRPr="00390CF2">
        <w:rPr>
          <w:highlight w:val="cyan"/>
        </w:rPr>
        <w:tab/>
      </w:r>
      <w:r w:rsidRPr="00390CF2">
        <w:rPr>
          <w:i/>
          <w:highlight w:val="cyan"/>
        </w:rPr>
        <w:t>FreqBandIndicatorNR</w:t>
      </w:r>
      <w:bookmarkEnd w:id="11570"/>
    </w:p>
    <w:p w14:paraId="05952FE5"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475B174B"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C996D71" w14:textId="77777777" w:rsidR="000805DB" w:rsidRPr="00390CF2" w:rsidRDefault="000805DB" w:rsidP="000805DB">
      <w:pPr>
        <w:pStyle w:val="PL"/>
        <w:rPr>
          <w:color w:val="808080"/>
          <w:highlight w:val="cyan"/>
        </w:rPr>
      </w:pPr>
      <w:r w:rsidRPr="00390CF2">
        <w:rPr>
          <w:color w:val="808080"/>
          <w:highlight w:val="cyan"/>
        </w:rPr>
        <w:t>-- ASN1START</w:t>
      </w:r>
    </w:p>
    <w:p w14:paraId="75084FAE"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AE5B8ED" w14:textId="77777777" w:rsidR="000805DB" w:rsidRPr="00390CF2" w:rsidRDefault="000805DB" w:rsidP="000805DB">
      <w:pPr>
        <w:pStyle w:val="PL"/>
        <w:rPr>
          <w:highlight w:val="cyan"/>
        </w:rPr>
      </w:pPr>
    </w:p>
    <w:p w14:paraId="39F43989"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695003A6" w14:textId="77777777" w:rsidR="000805DB" w:rsidRPr="00390CF2" w:rsidRDefault="000805DB" w:rsidP="000805DB">
      <w:pPr>
        <w:pStyle w:val="PL"/>
        <w:rPr>
          <w:highlight w:val="cyan"/>
        </w:rPr>
      </w:pPr>
    </w:p>
    <w:p w14:paraId="3DA8F110"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534D306" w14:textId="77777777" w:rsidR="000805DB" w:rsidRPr="00390CF2" w:rsidRDefault="000805DB" w:rsidP="000805DB">
      <w:pPr>
        <w:pStyle w:val="PL"/>
        <w:rPr>
          <w:color w:val="808080"/>
          <w:highlight w:val="cyan"/>
        </w:rPr>
      </w:pPr>
      <w:r w:rsidRPr="00390CF2">
        <w:rPr>
          <w:color w:val="808080"/>
          <w:highlight w:val="cyan"/>
        </w:rPr>
        <w:t>-- ASN1STOP</w:t>
      </w:r>
    </w:p>
    <w:p w14:paraId="26904959" w14:textId="77777777" w:rsidR="000805DB" w:rsidRPr="00390CF2" w:rsidRDefault="000805DB" w:rsidP="000805DB">
      <w:pPr>
        <w:rPr>
          <w:highlight w:val="cyan"/>
        </w:rPr>
      </w:pPr>
    </w:p>
    <w:p w14:paraId="085AAFB4" w14:textId="77777777" w:rsidR="000805DB" w:rsidRPr="00390CF2" w:rsidRDefault="000805DB" w:rsidP="000805DB">
      <w:pPr>
        <w:pStyle w:val="Heading4"/>
        <w:rPr>
          <w:i/>
          <w:noProof/>
          <w:highlight w:val="cyan"/>
        </w:rPr>
      </w:pPr>
      <w:bookmarkStart w:id="11571" w:name="_Toc510018613"/>
      <w:r w:rsidRPr="00390CF2">
        <w:rPr>
          <w:highlight w:val="cyan"/>
        </w:rPr>
        <w:t>–</w:t>
      </w:r>
      <w:r w:rsidRPr="00390CF2">
        <w:rPr>
          <w:highlight w:val="cyan"/>
        </w:rPr>
        <w:tab/>
        <w:t>FrequencyInfoDL</w:t>
      </w:r>
      <w:bookmarkEnd w:id="11571"/>
    </w:p>
    <w:p w14:paraId="1A13541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28E1666"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4FFE46A8" w14:textId="77777777" w:rsidR="000805DB" w:rsidRPr="00390CF2" w:rsidRDefault="000805DB" w:rsidP="000805DB">
      <w:pPr>
        <w:pStyle w:val="PL"/>
        <w:rPr>
          <w:color w:val="808080"/>
          <w:highlight w:val="cyan"/>
        </w:rPr>
      </w:pPr>
      <w:r w:rsidRPr="00390CF2">
        <w:rPr>
          <w:color w:val="808080"/>
          <w:highlight w:val="cyan"/>
        </w:rPr>
        <w:t>-- ASN1START</w:t>
      </w:r>
    </w:p>
    <w:p w14:paraId="68E981C1" w14:textId="77777777" w:rsidR="000805DB" w:rsidRPr="00390CF2" w:rsidRDefault="000805DB" w:rsidP="000805DB">
      <w:pPr>
        <w:pStyle w:val="PL"/>
        <w:rPr>
          <w:color w:val="808080"/>
          <w:highlight w:val="cyan"/>
        </w:rPr>
      </w:pPr>
      <w:r w:rsidRPr="00390CF2">
        <w:rPr>
          <w:color w:val="808080"/>
          <w:highlight w:val="cyan"/>
        </w:rPr>
        <w:t>-- TAG-FREQUENCY-INFO-DL-START</w:t>
      </w:r>
    </w:p>
    <w:p w14:paraId="6123CA70" w14:textId="77777777" w:rsidR="000805DB" w:rsidRPr="00390CF2" w:rsidRDefault="000805DB" w:rsidP="000805DB">
      <w:pPr>
        <w:pStyle w:val="PL"/>
        <w:rPr>
          <w:highlight w:val="cyan"/>
        </w:rPr>
      </w:pPr>
    </w:p>
    <w:p w14:paraId="351A1829" w14:textId="77777777" w:rsidR="000805DB" w:rsidRPr="00390CF2" w:rsidRDefault="000805DB" w:rsidP="000805DB">
      <w:pPr>
        <w:pStyle w:val="PL"/>
        <w:rPr>
          <w:highlight w:val="cyan"/>
        </w:rPr>
      </w:pPr>
      <w:bookmarkStart w:id="11572" w:name="_Hlk505296607"/>
      <w:r w:rsidRPr="00390CF2">
        <w:rPr>
          <w:highlight w:val="cyan"/>
        </w:rPr>
        <w:t xml:space="preserve">FrequencyInfoDL </w:t>
      </w:r>
      <w:bookmarkEnd w:id="1157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1D9ED5"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1C63253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2297DF5D"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3760BC97"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152FC37A" w14:textId="77777777" w:rsidR="000805DB" w:rsidRPr="00390CF2" w:rsidRDefault="000805DB" w:rsidP="000805DB">
      <w:pPr>
        <w:pStyle w:val="PL"/>
        <w:rPr>
          <w:highlight w:val="cyan"/>
        </w:rPr>
      </w:pPr>
      <w:r w:rsidRPr="00390CF2">
        <w:rPr>
          <w:highlight w:val="cyan"/>
        </w:rPr>
        <w:tab/>
        <w:t>...</w:t>
      </w:r>
    </w:p>
    <w:p w14:paraId="646AD1E5" w14:textId="77777777" w:rsidR="000805DB" w:rsidRPr="00390CF2" w:rsidRDefault="000805DB" w:rsidP="000805DB">
      <w:pPr>
        <w:pStyle w:val="PL"/>
        <w:rPr>
          <w:highlight w:val="cyan"/>
        </w:rPr>
      </w:pPr>
      <w:r w:rsidRPr="00390CF2">
        <w:rPr>
          <w:highlight w:val="cyan"/>
        </w:rPr>
        <w:t>}</w:t>
      </w:r>
    </w:p>
    <w:p w14:paraId="71032F55" w14:textId="77777777" w:rsidR="000805DB" w:rsidRPr="00390CF2" w:rsidRDefault="000805DB" w:rsidP="000805DB">
      <w:pPr>
        <w:pStyle w:val="PL"/>
        <w:rPr>
          <w:highlight w:val="cyan"/>
        </w:rPr>
      </w:pPr>
    </w:p>
    <w:p w14:paraId="223BB45C"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6782F739"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65342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D6AC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232E0" w14:textId="77777777" w:rsidR="000805DB" w:rsidRPr="00390CF2" w:rsidRDefault="000805DB" w:rsidP="00526540">
            <w:pPr>
              <w:pStyle w:val="TAH"/>
              <w:rPr>
                <w:szCs w:val="22"/>
                <w:highlight w:val="cyan"/>
              </w:rPr>
            </w:pPr>
            <w:bookmarkStart w:id="11573" w:name="_Hlk513522673"/>
            <w:r w:rsidRPr="00390CF2">
              <w:rPr>
                <w:i/>
                <w:szCs w:val="22"/>
                <w:highlight w:val="cyan"/>
              </w:rPr>
              <w:lastRenderedPageBreak/>
              <w:t>FrequencyInfoDL field descriptions</w:t>
            </w:r>
            <w:bookmarkEnd w:id="11573"/>
          </w:p>
        </w:tc>
      </w:tr>
      <w:tr w:rsidR="000805DB" w:rsidRPr="00390CF2" w14:paraId="03FB8C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A5286F" w14:textId="77777777" w:rsidR="000805DB" w:rsidRPr="00390CF2" w:rsidRDefault="000805DB" w:rsidP="00526540">
            <w:pPr>
              <w:pStyle w:val="TAL"/>
              <w:rPr>
                <w:szCs w:val="22"/>
                <w:highlight w:val="cyan"/>
              </w:rPr>
            </w:pPr>
            <w:r w:rsidRPr="00390CF2">
              <w:rPr>
                <w:b/>
                <w:i/>
                <w:szCs w:val="22"/>
                <w:highlight w:val="cyan"/>
              </w:rPr>
              <w:t>absoluteFrequencyPointA</w:t>
            </w:r>
          </w:p>
          <w:p w14:paraId="580CF40D"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8CCBA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2E55B" w14:textId="77777777" w:rsidR="000805DB" w:rsidRPr="00390CF2" w:rsidRDefault="000805DB" w:rsidP="00526540">
            <w:pPr>
              <w:pStyle w:val="TAL"/>
              <w:rPr>
                <w:szCs w:val="22"/>
                <w:highlight w:val="cyan"/>
              </w:rPr>
            </w:pPr>
            <w:bookmarkStart w:id="11574" w:name="_Hlk513522650"/>
            <w:r w:rsidRPr="00390CF2">
              <w:rPr>
                <w:b/>
                <w:i/>
                <w:szCs w:val="22"/>
                <w:highlight w:val="cyan"/>
              </w:rPr>
              <w:t>absoluteFrequencySSB</w:t>
            </w:r>
            <w:bookmarkEnd w:id="11574"/>
          </w:p>
          <w:p w14:paraId="5B35C4D3"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575" w:author="Rapporteur" w:date="2018-06-29T11:58:00Z">
              <w:r w:rsidRPr="00390CF2">
                <w:rPr>
                  <w:szCs w:val="22"/>
                  <w:highlight w:val="cyan"/>
                </w:rPr>
                <w:t xml:space="preserve">SSB related parameters (e.g. SSB index) provided for a serving cell refer to this SSB frequency unless </w:t>
              </w:r>
            </w:ins>
            <w:ins w:id="11576"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E04AA0" w:rsidRPr="00E04AA0">
              <w:rPr>
                <w:szCs w:val="22"/>
                <w:highlight w:val="cyan"/>
                <w:lang w:val="en-US"/>
                <w:rPrChange w:id="11577"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5C204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217701" w14:textId="77777777" w:rsidR="000805DB" w:rsidRPr="00390CF2" w:rsidRDefault="000805DB" w:rsidP="00526540">
            <w:pPr>
              <w:pStyle w:val="TAL"/>
              <w:rPr>
                <w:szCs w:val="22"/>
                <w:highlight w:val="cyan"/>
              </w:rPr>
            </w:pPr>
            <w:r w:rsidRPr="00390CF2">
              <w:rPr>
                <w:b/>
                <w:i/>
                <w:szCs w:val="22"/>
                <w:highlight w:val="cyan"/>
              </w:rPr>
              <w:t>frequencyBandList</w:t>
            </w:r>
          </w:p>
          <w:p w14:paraId="1BDF2F24"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67BE1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52D44E" w14:textId="77777777" w:rsidR="000805DB" w:rsidRPr="00390CF2" w:rsidRDefault="000805DB" w:rsidP="00526540">
            <w:pPr>
              <w:pStyle w:val="TAL"/>
              <w:rPr>
                <w:szCs w:val="22"/>
                <w:highlight w:val="cyan"/>
              </w:rPr>
            </w:pPr>
            <w:r w:rsidRPr="00390CF2">
              <w:rPr>
                <w:b/>
                <w:i/>
                <w:szCs w:val="22"/>
                <w:highlight w:val="cyan"/>
              </w:rPr>
              <w:t>scs-SpecificCarrierList</w:t>
            </w:r>
          </w:p>
          <w:p w14:paraId="70A792F8"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0387E05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64A2FB15"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0EB6F733"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C3627D6" w14:textId="77777777" w:rsidR="000805DB" w:rsidRPr="00390CF2" w:rsidRDefault="000805DB" w:rsidP="00526540">
            <w:pPr>
              <w:pStyle w:val="TAH"/>
              <w:rPr>
                <w:highlight w:val="cyan"/>
              </w:rPr>
            </w:pPr>
            <w:r w:rsidRPr="00390CF2">
              <w:rPr>
                <w:highlight w:val="cyan"/>
              </w:rPr>
              <w:t>Explanation</w:t>
            </w:r>
          </w:p>
        </w:tc>
      </w:tr>
      <w:tr w:rsidR="000805DB" w:rsidRPr="00390CF2" w14:paraId="15691A19"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B873343"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6CC67AF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7C1AF0FE" w14:textId="77777777" w:rsidR="000805DB" w:rsidRPr="00390CF2" w:rsidRDefault="000805DB" w:rsidP="000805DB">
      <w:pPr>
        <w:pStyle w:val="TAH"/>
        <w:rPr>
          <w:highlight w:val="cyan"/>
        </w:rPr>
      </w:pPr>
    </w:p>
    <w:p w14:paraId="309C3E27" w14:textId="77777777" w:rsidR="000805DB" w:rsidRPr="00390CF2" w:rsidRDefault="00E04AA0" w:rsidP="000805DB">
      <w:pPr>
        <w:pStyle w:val="Heading4"/>
        <w:rPr>
          <w:ins w:id="11578" w:author="SA R2-1809108" w:date="2018-05-30T00:20:00Z"/>
          <w:i/>
          <w:iCs/>
          <w:noProof/>
          <w:highlight w:val="cyan"/>
        </w:rPr>
      </w:pPr>
      <w:bookmarkStart w:id="11579" w:name="_Toc510018614"/>
      <w:ins w:id="11580" w:author="SA R2-1809108" w:date="2018-05-30T00:20:00Z">
        <w:r w:rsidRPr="00E04AA0">
          <w:rPr>
            <w:i/>
            <w:iCs/>
            <w:highlight w:val="cyan"/>
            <w:rPrChange w:id="11581" w:author="SA R2-1809108" w:date="2018-05-31T20:58:00Z">
              <w:rPr>
                <w:sz w:val="16"/>
                <w:szCs w:val="16"/>
              </w:rPr>
            </w:rPrChange>
          </w:rPr>
          <w:t>–</w:t>
        </w:r>
        <w:r w:rsidRPr="00E04AA0">
          <w:rPr>
            <w:i/>
            <w:iCs/>
            <w:highlight w:val="cyan"/>
            <w:rPrChange w:id="11582" w:author="SA R2-1809108" w:date="2018-05-31T20:58:00Z">
              <w:rPr>
                <w:sz w:val="16"/>
                <w:szCs w:val="16"/>
              </w:rPr>
            </w:rPrChange>
          </w:rPr>
          <w:tab/>
          <w:t>FrequencyInfoDL</w:t>
        </w:r>
      </w:ins>
      <w:ins w:id="11583" w:author="Rapporteur" w:date="2018-06-18T18:08:00Z">
        <w:r w:rsidR="000805DB" w:rsidRPr="00390CF2">
          <w:rPr>
            <w:i/>
            <w:iCs/>
            <w:highlight w:val="cyan"/>
          </w:rPr>
          <w:t>-</w:t>
        </w:r>
      </w:ins>
      <w:ins w:id="11584" w:author="SA R2-1809108" w:date="2018-05-30T00:20:00Z">
        <w:r w:rsidRPr="00E04AA0">
          <w:rPr>
            <w:i/>
            <w:iCs/>
            <w:highlight w:val="cyan"/>
            <w:rPrChange w:id="11585" w:author="SA R2-1809108" w:date="2018-05-31T20:58:00Z">
              <w:rPr>
                <w:sz w:val="16"/>
                <w:szCs w:val="16"/>
              </w:rPr>
            </w:rPrChange>
          </w:rPr>
          <w:t>SIB</w:t>
        </w:r>
      </w:ins>
    </w:p>
    <w:p w14:paraId="75093E00" w14:textId="77777777" w:rsidR="000805DB" w:rsidRPr="00390CF2" w:rsidRDefault="000805DB" w:rsidP="000805DB">
      <w:pPr>
        <w:rPr>
          <w:ins w:id="11586" w:author="SA R2-1809108" w:date="2018-05-30T00:20:00Z"/>
          <w:highlight w:val="cyan"/>
        </w:rPr>
      </w:pPr>
      <w:ins w:id="11587" w:author="SA R2-1809108" w:date="2018-05-30T00:20:00Z">
        <w:r w:rsidRPr="00390CF2">
          <w:rPr>
            <w:highlight w:val="cyan"/>
          </w:rPr>
          <w:t xml:space="preserve">The IE </w:t>
        </w:r>
        <w:r w:rsidRPr="00390CF2">
          <w:rPr>
            <w:i/>
            <w:highlight w:val="cyan"/>
          </w:rPr>
          <w:t>FrequencyInfoDL</w:t>
        </w:r>
      </w:ins>
      <w:ins w:id="11588" w:author="Rapporteur" w:date="2018-06-18T18:08:00Z">
        <w:r w:rsidRPr="00390CF2">
          <w:rPr>
            <w:i/>
            <w:highlight w:val="cyan"/>
          </w:rPr>
          <w:t>-</w:t>
        </w:r>
      </w:ins>
      <w:ins w:id="11589"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7E9C6C0D" w14:textId="77777777" w:rsidR="000805DB" w:rsidRPr="00390CF2" w:rsidRDefault="000805DB" w:rsidP="000805DB">
      <w:pPr>
        <w:pStyle w:val="TH"/>
        <w:rPr>
          <w:ins w:id="11590" w:author="SA R2-1809108" w:date="2018-05-30T00:20:00Z"/>
          <w:highlight w:val="cyan"/>
        </w:rPr>
      </w:pPr>
      <w:ins w:id="11591" w:author="SA R2-1809108" w:date="2018-05-30T00:20:00Z">
        <w:r w:rsidRPr="00390CF2">
          <w:rPr>
            <w:bCs/>
            <w:i/>
            <w:iCs/>
            <w:highlight w:val="cyan"/>
          </w:rPr>
          <w:t>FrequencyInfoDL</w:t>
        </w:r>
      </w:ins>
      <w:ins w:id="11592" w:author="Rapporteur" w:date="2018-06-18T18:08:00Z">
        <w:r w:rsidRPr="00390CF2">
          <w:rPr>
            <w:bCs/>
            <w:i/>
            <w:iCs/>
            <w:highlight w:val="cyan"/>
          </w:rPr>
          <w:t>-</w:t>
        </w:r>
      </w:ins>
      <w:ins w:id="11593" w:author="SA R2-1809108" w:date="2018-05-30T00:20:00Z">
        <w:r w:rsidRPr="00390CF2">
          <w:rPr>
            <w:bCs/>
            <w:i/>
            <w:iCs/>
            <w:highlight w:val="cyan"/>
          </w:rPr>
          <w:t xml:space="preserve">SIB </w:t>
        </w:r>
        <w:r w:rsidRPr="00390CF2">
          <w:rPr>
            <w:highlight w:val="cyan"/>
          </w:rPr>
          <w:t>information element</w:t>
        </w:r>
      </w:ins>
    </w:p>
    <w:p w14:paraId="51EA17D9" w14:textId="77777777" w:rsidR="000805DB" w:rsidRPr="00390CF2" w:rsidRDefault="000805DB" w:rsidP="000805DB">
      <w:pPr>
        <w:pStyle w:val="PL"/>
        <w:rPr>
          <w:ins w:id="11594" w:author="SA R2-1809108" w:date="2018-05-30T00:20:00Z"/>
          <w:highlight w:val="cyan"/>
        </w:rPr>
      </w:pPr>
      <w:ins w:id="11595" w:author="SA R2-1809108" w:date="2018-05-30T00:20:00Z">
        <w:r w:rsidRPr="00390CF2">
          <w:rPr>
            <w:highlight w:val="cyan"/>
          </w:rPr>
          <w:t>-- ASN1START</w:t>
        </w:r>
      </w:ins>
    </w:p>
    <w:p w14:paraId="1CA1B3AE" w14:textId="77777777" w:rsidR="000805DB" w:rsidRPr="00390CF2" w:rsidRDefault="000805DB" w:rsidP="000805DB">
      <w:pPr>
        <w:pStyle w:val="PL"/>
        <w:rPr>
          <w:ins w:id="11596" w:author="SA R2-1809108" w:date="2018-05-30T00:20:00Z"/>
          <w:highlight w:val="cyan"/>
        </w:rPr>
      </w:pPr>
      <w:ins w:id="11597" w:author="SA R2-1809108" w:date="2018-05-30T00:20:00Z">
        <w:r w:rsidRPr="00390CF2">
          <w:rPr>
            <w:highlight w:val="cyan"/>
          </w:rPr>
          <w:t>-- TAG-FREQUENCY-INFO-DL-SIB-START</w:t>
        </w:r>
      </w:ins>
    </w:p>
    <w:p w14:paraId="0276D782" w14:textId="77777777" w:rsidR="000805DB" w:rsidRPr="00390CF2" w:rsidRDefault="000805DB" w:rsidP="000805DB">
      <w:pPr>
        <w:pStyle w:val="PL"/>
        <w:rPr>
          <w:ins w:id="11598" w:author="SA R2-1809108" w:date="2018-05-30T00:20:00Z"/>
          <w:highlight w:val="cyan"/>
        </w:rPr>
      </w:pPr>
    </w:p>
    <w:p w14:paraId="243639AB" w14:textId="77777777" w:rsidR="000805DB" w:rsidRPr="00390CF2" w:rsidRDefault="000805DB" w:rsidP="000805DB">
      <w:pPr>
        <w:pStyle w:val="PL"/>
        <w:rPr>
          <w:ins w:id="11599" w:author="SA R2-1809108" w:date="2018-05-30T00:20:00Z"/>
          <w:highlight w:val="cyan"/>
        </w:rPr>
      </w:pPr>
      <w:ins w:id="11600" w:author="SA R2-1809108" w:date="2018-05-30T00:20:00Z">
        <w:r w:rsidRPr="00390CF2">
          <w:rPr>
            <w:highlight w:val="cyan"/>
          </w:rPr>
          <w:t>FrequencyInfoDL</w:t>
        </w:r>
      </w:ins>
      <w:ins w:id="11601" w:author="Rapporteur" w:date="2018-06-18T18:08:00Z">
        <w:r w:rsidRPr="00390CF2">
          <w:rPr>
            <w:highlight w:val="cyan"/>
          </w:rPr>
          <w:t>-</w:t>
        </w:r>
      </w:ins>
      <w:ins w:id="11602"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4F2BBD" w14:textId="77777777" w:rsidR="000805DB" w:rsidRPr="00390CF2" w:rsidRDefault="000805DB" w:rsidP="000805DB">
      <w:pPr>
        <w:pStyle w:val="PL"/>
        <w:rPr>
          <w:ins w:id="11603" w:author="SA R2-1809108" w:date="2018-05-30T00:20:00Z"/>
          <w:highlight w:val="cyan"/>
        </w:rPr>
      </w:pPr>
      <w:ins w:id="11604"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2B4DE19B" w14:textId="77777777" w:rsidR="000805DB" w:rsidRPr="00390CF2" w:rsidRDefault="000805DB" w:rsidP="000805DB">
      <w:pPr>
        <w:pStyle w:val="PL"/>
        <w:rPr>
          <w:ins w:id="11605" w:author="SA R2-1809108" w:date="2018-05-30T00:20:00Z"/>
          <w:highlight w:val="cyan"/>
        </w:rPr>
      </w:pPr>
      <w:ins w:id="11606"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607"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5D4B905" w14:textId="77777777" w:rsidR="00BD0FA6" w:rsidRDefault="000805DB">
      <w:pPr>
        <w:pStyle w:val="PL"/>
        <w:rPr>
          <w:ins w:id="11608" w:author="SA R2-1809108" w:date="2018-05-30T00:20:00Z"/>
          <w:highlight w:val="cyan"/>
        </w:rPr>
        <w:pPrChange w:id="11609" w:author="SA R2-1809108" w:date="2018-05-31T20:58:00Z">
          <w:pPr>
            <w:spacing w:after="0"/>
          </w:pPr>
        </w:pPrChange>
      </w:pPr>
      <w:ins w:id="11610"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2CCADA1F" w14:textId="77777777" w:rsidR="000805DB" w:rsidRPr="00390CF2" w:rsidRDefault="000805DB" w:rsidP="000805DB">
      <w:pPr>
        <w:pStyle w:val="PL"/>
        <w:rPr>
          <w:ins w:id="11611" w:author="SA R2-1809108" w:date="2018-05-30T00:20:00Z"/>
          <w:highlight w:val="cyan"/>
        </w:rPr>
      </w:pPr>
      <w:ins w:id="11612" w:author="SA R2-1809108" w:date="2018-05-30T00:20:00Z">
        <w:r w:rsidRPr="00390CF2">
          <w:rPr>
            <w:highlight w:val="cyan"/>
          </w:rPr>
          <w:t>}</w:t>
        </w:r>
      </w:ins>
    </w:p>
    <w:p w14:paraId="7D1EA0EA" w14:textId="77777777" w:rsidR="000805DB" w:rsidRPr="00390CF2" w:rsidRDefault="000805DB" w:rsidP="000805DB">
      <w:pPr>
        <w:pStyle w:val="PL"/>
        <w:rPr>
          <w:ins w:id="11613" w:author="SA R2-1809108" w:date="2018-05-30T00:20:00Z"/>
          <w:highlight w:val="cyan"/>
        </w:rPr>
      </w:pPr>
    </w:p>
    <w:p w14:paraId="1B10200E" w14:textId="77777777" w:rsidR="000805DB" w:rsidRPr="00390CF2" w:rsidRDefault="000805DB" w:rsidP="000805DB">
      <w:pPr>
        <w:pStyle w:val="PL"/>
        <w:rPr>
          <w:ins w:id="11614" w:author="SA R2-1809108" w:date="2018-05-30T00:20:00Z"/>
          <w:rFonts w:eastAsia="MS Mincho"/>
          <w:highlight w:val="cyan"/>
        </w:rPr>
      </w:pPr>
      <w:ins w:id="11615" w:author="SA R2-1809108" w:date="2018-05-30T00:20:00Z">
        <w:r w:rsidRPr="00390CF2">
          <w:rPr>
            <w:highlight w:val="cyan"/>
          </w:rPr>
          <w:t>-- TAG-FREQUENCY-INFO-DL-SIB-STOP</w:t>
        </w:r>
      </w:ins>
    </w:p>
    <w:p w14:paraId="54AA740E" w14:textId="77777777" w:rsidR="000805DB" w:rsidRPr="00390CF2" w:rsidRDefault="000805DB" w:rsidP="000805DB">
      <w:pPr>
        <w:pStyle w:val="PL"/>
        <w:rPr>
          <w:ins w:id="11616" w:author="SA R2-1809108" w:date="2018-05-30T00:20:00Z"/>
          <w:highlight w:val="cyan"/>
        </w:rPr>
      </w:pPr>
      <w:ins w:id="11617" w:author="SA R2-1809108" w:date="2018-05-30T00:20:00Z">
        <w:r w:rsidRPr="00390CF2">
          <w:rPr>
            <w:rFonts w:eastAsia="MS Mincho"/>
            <w:highlight w:val="cyan"/>
          </w:rPr>
          <w:t>-- ASN1STOP</w:t>
        </w:r>
      </w:ins>
    </w:p>
    <w:p w14:paraId="2A33150E" w14:textId="77777777" w:rsidR="000805DB" w:rsidRPr="00390CF2" w:rsidRDefault="000805DB" w:rsidP="000805DB">
      <w:pPr>
        <w:rPr>
          <w:ins w:id="11618"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12EB1" w14:textId="77777777" w:rsidTr="00526540">
        <w:trPr>
          <w:ins w:id="1161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BB7702" w14:textId="77777777" w:rsidR="000805DB" w:rsidRPr="00390CF2" w:rsidRDefault="000805DB" w:rsidP="00526540">
            <w:pPr>
              <w:pStyle w:val="TAH"/>
              <w:rPr>
                <w:ins w:id="11620" w:author="SA R2-1809108" w:date="2018-05-30T00:20:00Z"/>
                <w:szCs w:val="22"/>
                <w:highlight w:val="cyan"/>
              </w:rPr>
            </w:pPr>
            <w:ins w:id="11621" w:author="SA R2-1809108" w:date="2018-05-30T00:20:00Z">
              <w:r w:rsidRPr="00390CF2">
                <w:rPr>
                  <w:i/>
                  <w:szCs w:val="22"/>
                  <w:highlight w:val="cyan"/>
                </w:rPr>
                <w:lastRenderedPageBreak/>
                <w:t>FrequencyInfoDL</w:t>
              </w:r>
            </w:ins>
            <w:ins w:id="11622" w:author="Rapporteur" w:date="2018-06-18T18:08:00Z">
              <w:r w:rsidRPr="00390CF2">
                <w:rPr>
                  <w:i/>
                  <w:szCs w:val="22"/>
                  <w:highlight w:val="cyan"/>
                </w:rPr>
                <w:t>-</w:t>
              </w:r>
            </w:ins>
            <w:ins w:id="11623" w:author="SA R2-1809108" w:date="2018-05-30T00:20:00Z">
              <w:r w:rsidRPr="00390CF2">
                <w:rPr>
                  <w:i/>
                  <w:szCs w:val="22"/>
                  <w:highlight w:val="cyan"/>
                </w:rPr>
                <w:t>SIB field descriptions</w:t>
              </w:r>
            </w:ins>
          </w:p>
        </w:tc>
      </w:tr>
      <w:tr w:rsidR="000805DB" w:rsidRPr="00390CF2" w14:paraId="2397B1C1" w14:textId="77777777" w:rsidTr="00526540">
        <w:trPr>
          <w:ins w:id="1162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1F90129" w14:textId="77777777" w:rsidR="000805DB" w:rsidRPr="00390CF2" w:rsidRDefault="000805DB" w:rsidP="00526540">
            <w:pPr>
              <w:pStyle w:val="TAL"/>
              <w:rPr>
                <w:ins w:id="11625" w:author="SA R2-1809108" w:date="2018-05-30T00:20:00Z"/>
                <w:szCs w:val="22"/>
                <w:highlight w:val="cyan"/>
              </w:rPr>
            </w:pPr>
            <w:ins w:id="11626" w:author="SA R2-1809108" w:date="2018-05-30T00:20:00Z">
              <w:r w:rsidRPr="00390CF2">
                <w:rPr>
                  <w:b/>
                  <w:i/>
                  <w:szCs w:val="22"/>
                  <w:highlight w:val="cyan"/>
                </w:rPr>
                <w:t xml:space="preserve">offsetToPointA </w:t>
              </w:r>
            </w:ins>
          </w:p>
          <w:p w14:paraId="08AE58F7" w14:textId="77777777" w:rsidR="000805DB" w:rsidRPr="00390CF2" w:rsidRDefault="000805DB" w:rsidP="00526540">
            <w:pPr>
              <w:pStyle w:val="TAL"/>
              <w:rPr>
                <w:ins w:id="11627" w:author="SA R2-1809108" w:date="2018-05-30T00:20:00Z"/>
                <w:szCs w:val="22"/>
                <w:highlight w:val="cyan"/>
              </w:rPr>
            </w:pPr>
            <w:ins w:id="11628"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5DD6B687" w14:textId="77777777" w:rsidTr="00526540">
        <w:trPr>
          <w:ins w:id="1162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D8B1188" w14:textId="77777777" w:rsidR="000805DB" w:rsidRPr="00390CF2" w:rsidRDefault="000805DB" w:rsidP="00526540">
            <w:pPr>
              <w:pStyle w:val="TAL"/>
              <w:rPr>
                <w:ins w:id="11630" w:author="SA R2-1809108" w:date="2018-05-30T00:20:00Z"/>
                <w:szCs w:val="22"/>
                <w:highlight w:val="cyan"/>
              </w:rPr>
            </w:pPr>
            <w:ins w:id="11631" w:author="SA R2-1809108" w:date="2018-05-30T00:20:00Z">
              <w:r w:rsidRPr="00390CF2">
                <w:rPr>
                  <w:b/>
                  <w:i/>
                  <w:szCs w:val="22"/>
                  <w:highlight w:val="cyan"/>
                </w:rPr>
                <w:t>frequencyBandList</w:t>
              </w:r>
            </w:ins>
          </w:p>
          <w:p w14:paraId="2B2C4EC5" w14:textId="77777777" w:rsidR="000805DB" w:rsidRPr="00390CF2" w:rsidRDefault="000805DB" w:rsidP="00526540">
            <w:pPr>
              <w:pStyle w:val="TAL"/>
              <w:rPr>
                <w:ins w:id="11632" w:author="SA R2-1809108" w:date="2018-05-30T00:20:00Z"/>
                <w:szCs w:val="22"/>
                <w:highlight w:val="cyan"/>
              </w:rPr>
            </w:pPr>
            <w:ins w:id="11633"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7F48B9AB" w14:textId="77777777" w:rsidTr="00526540">
        <w:trPr>
          <w:ins w:id="1163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1254684" w14:textId="77777777" w:rsidR="000805DB" w:rsidRPr="00390CF2" w:rsidRDefault="000805DB" w:rsidP="00526540">
            <w:pPr>
              <w:pStyle w:val="TAL"/>
              <w:rPr>
                <w:ins w:id="11635" w:author="Rapporteur SA" w:date="2018-06-18T18:25:00Z"/>
                <w:b/>
                <w:i/>
                <w:szCs w:val="22"/>
                <w:highlight w:val="cyan"/>
              </w:rPr>
            </w:pPr>
            <w:ins w:id="11636" w:author="Rapporteur SA" w:date="2018-06-18T18:25:00Z">
              <w:r w:rsidRPr="00390CF2">
                <w:rPr>
                  <w:b/>
                  <w:i/>
                  <w:szCs w:val="22"/>
                  <w:highlight w:val="cyan"/>
                </w:rPr>
                <w:t>scs-SpecificCarrierList</w:t>
              </w:r>
            </w:ins>
          </w:p>
          <w:p w14:paraId="5E0EF7E3" w14:textId="77777777" w:rsidR="000805DB" w:rsidRPr="00390CF2" w:rsidRDefault="000805DB" w:rsidP="00526540">
            <w:pPr>
              <w:pStyle w:val="TAL"/>
              <w:rPr>
                <w:ins w:id="11637" w:author="Rapporteur SA" w:date="2018-06-18T18:25:00Z"/>
                <w:szCs w:val="22"/>
                <w:highlight w:val="cyan"/>
              </w:rPr>
            </w:pPr>
            <w:ins w:id="11638"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407DF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579"/>
    </w:p>
    <w:p w14:paraId="5D08320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1E744176"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6D001C90" w14:textId="77777777" w:rsidR="000805DB" w:rsidRPr="00390CF2" w:rsidRDefault="000805DB" w:rsidP="000805DB">
      <w:pPr>
        <w:pStyle w:val="PL"/>
        <w:rPr>
          <w:color w:val="808080"/>
          <w:highlight w:val="cyan"/>
        </w:rPr>
      </w:pPr>
      <w:r w:rsidRPr="00390CF2">
        <w:rPr>
          <w:color w:val="808080"/>
          <w:highlight w:val="cyan"/>
        </w:rPr>
        <w:t>-- ASN1START</w:t>
      </w:r>
    </w:p>
    <w:p w14:paraId="3854B234" w14:textId="77777777" w:rsidR="000805DB" w:rsidRPr="00390CF2" w:rsidRDefault="000805DB" w:rsidP="000805DB">
      <w:pPr>
        <w:pStyle w:val="PL"/>
        <w:rPr>
          <w:color w:val="808080"/>
          <w:highlight w:val="cyan"/>
        </w:rPr>
      </w:pPr>
      <w:r w:rsidRPr="00390CF2">
        <w:rPr>
          <w:color w:val="808080"/>
          <w:highlight w:val="cyan"/>
        </w:rPr>
        <w:t>-- TAG-FREQUENCY-INFO-UL-START</w:t>
      </w:r>
    </w:p>
    <w:p w14:paraId="24455254" w14:textId="77777777" w:rsidR="000805DB" w:rsidRPr="00390CF2" w:rsidRDefault="000805DB" w:rsidP="000805DB">
      <w:pPr>
        <w:pStyle w:val="PL"/>
        <w:rPr>
          <w:highlight w:val="cyan"/>
        </w:rPr>
      </w:pPr>
    </w:p>
    <w:p w14:paraId="12742767"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4774" w14:textId="77777777" w:rsidR="000805DB" w:rsidRPr="00390CF2" w:rsidRDefault="000805DB" w:rsidP="000805DB">
      <w:pPr>
        <w:pStyle w:val="PL"/>
        <w:rPr>
          <w:color w:val="808080"/>
          <w:highlight w:val="cyan"/>
        </w:rPr>
      </w:pPr>
      <w:bookmarkStart w:id="11639"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639"/>
    <w:p w14:paraId="7779E6FB"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1A9F3415"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89DB7B5"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9D8FCC"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A22DF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50C97687" w14:textId="77777777" w:rsidR="000805DB" w:rsidRPr="00390CF2" w:rsidRDefault="000805DB" w:rsidP="000805DB">
      <w:pPr>
        <w:pStyle w:val="PL"/>
        <w:rPr>
          <w:highlight w:val="cyan"/>
        </w:rPr>
      </w:pPr>
      <w:r w:rsidRPr="00390CF2">
        <w:rPr>
          <w:highlight w:val="cyan"/>
        </w:rPr>
        <w:tab/>
        <w:t>...</w:t>
      </w:r>
    </w:p>
    <w:p w14:paraId="5BD4FC2C" w14:textId="77777777" w:rsidR="000805DB" w:rsidRPr="00390CF2" w:rsidRDefault="000805DB" w:rsidP="000805DB">
      <w:pPr>
        <w:pStyle w:val="PL"/>
        <w:rPr>
          <w:highlight w:val="cyan"/>
        </w:rPr>
      </w:pPr>
      <w:r w:rsidRPr="00390CF2">
        <w:rPr>
          <w:highlight w:val="cyan"/>
        </w:rPr>
        <w:t>}</w:t>
      </w:r>
    </w:p>
    <w:p w14:paraId="14DB09BD" w14:textId="77777777" w:rsidR="000805DB" w:rsidRPr="00390CF2" w:rsidRDefault="000805DB" w:rsidP="000805DB">
      <w:pPr>
        <w:pStyle w:val="PL"/>
        <w:rPr>
          <w:highlight w:val="cyan"/>
        </w:rPr>
      </w:pPr>
    </w:p>
    <w:p w14:paraId="321164C3" w14:textId="77777777" w:rsidR="000805DB" w:rsidRPr="00390CF2" w:rsidRDefault="000805DB" w:rsidP="000805DB">
      <w:pPr>
        <w:pStyle w:val="PL"/>
        <w:rPr>
          <w:color w:val="808080"/>
          <w:highlight w:val="cyan"/>
        </w:rPr>
      </w:pPr>
      <w:r w:rsidRPr="00390CF2">
        <w:rPr>
          <w:color w:val="808080"/>
          <w:highlight w:val="cyan"/>
        </w:rPr>
        <w:t>-- TAG-FREQUENCY-INFO-UL-STOP</w:t>
      </w:r>
    </w:p>
    <w:p w14:paraId="60536328" w14:textId="77777777" w:rsidR="000805DB" w:rsidRPr="00390CF2" w:rsidRDefault="000805DB" w:rsidP="000805DB">
      <w:pPr>
        <w:pStyle w:val="PL"/>
        <w:rPr>
          <w:color w:val="808080"/>
          <w:highlight w:val="cyan"/>
        </w:rPr>
      </w:pPr>
      <w:r w:rsidRPr="00390CF2">
        <w:rPr>
          <w:color w:val="808080"/>
          <w:highlight w:val="cyan"/>
        </w:rPr>
        <w:t>-- ASN1STOP</w:t>
      </w:r>
    </w:p>
    <w:p w14:paraId="7A0FD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6D7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0330A1"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4594C8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95A27" w14:textId="77777777" w:rsidR="000805DB" w:rsidRPr="00390CF2" w:rsidRDefault="000805DB" w:rsidP="00526540">
            <w:pPr>
              <w:pStyle w:val="TAL"/>
              <w:rPr>
                <w:szCs w:val="22"/>
                <w:highlight w:val="cyan"/>
              </w:rPr>
            </w:pPr>
            <w:r w:rsidRPr="00390CF2">
              <w:rPr>
                <w:b/>
                <w:i/>
                <w:szCs w:val="22"/>
                <w:highlight w:val="cyan"/>
              </w:rPr>
              <w:t>absoluteFrequencyPointA</w:t>
            </w:r>
          </w:p>
          <w:p w14:paraId="54045745"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4697BD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D83B07" w14:textId="77777777" w:rsidR="000805DB" w:rsidRPr="00390CF2" w:rsidRDefault="000805DB" w:rsidP="00526540">
            <w:pPr>
              <w:pStyle w:val="TAL"/>
              <w:rPr>
                <w:szCs w:val="22"/>
                <w:highlight w:val="cyan"/>
              </w:rPr>
            </w:pPr>
            <w:r w:rsidRPr="00390CF2">
              <w:rPr>
                <w:b/>
                <w:i/>
                <w:szCs w:val="22"/>
                <w:highlight w:val="cyan"/>
              </w:rPr>
              <w:t>additionalSpectrumEmission</w:t>
            </w:r>
          </w:p>
          <w:p w14:paraId="3D5D7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1A58C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75481" w14:textId="77777777" w:rsidR="000805DB" w:rsidRPr="00390CF2" w:rsidRDefault="000805DB" w:rsidP="00526540">
            <w:pPr>
              <w:pStyle w:val="TAL"/>
              <w:rPr>
                <w:szCs w:val="22"/>
                <w:highlight w:val="cyan"/>
              </w:rPr>
            </w:pPr>
            <w:r w:rsidRPr="00390CF2">
              <w:rPr>
                <w:b/>
                <w:i/>
                <w:szCs w:val="22"/>
                <w:highlight w:val="cyan"/>
              </w:rPr>
              <w:t>frequencyBandList</w:t>
            </w:r>
          </w:p>
          <w:p w14:paraId="1F51A5F8"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3A9E9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26ECA" w14:textId="77777777" w:rsidR="000805DB" w:rsidRPr="00390CF2" w:rsidRDefault="000805DB" w:rsidP="00526540">
            <w:pPr>
              <w:pStyle w:val="TAL"/>
              <w:rPr>
                <w:szCs w:val="22"/>
                <w:highlight w:val="cyan"/>
              </w:rPr>
            </w:pPr>
            <w:r w:rsidRPr="00390CF2">
              <w:rPr>
                <w:b/>
                <w:i/>
                <w:szCs w:val="22"/>
                <w:highlight w:val="cyan"/>
              </w:rPr>
              <w:t>frequencyShift7p5khz</w:t>
            </w:r>
          </w:p>
          <w:p w14:paraId="501116A5"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77608D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A278C" w14:textId="77777777" w:rsidR="000805DB" w:rsidRPr="00390CF2" w:rsidRDefault="000805DB" w:rsidP="00526540">
            <w:pPr>
              <w:pStyle w:val="TAL"/>
              <w:rPr>
                <w:szCs w:val="22"/>
                <w:highlight w:val="cyan"/>
              </w:rPr>
            </w:pPr>
            <w:r w:rsidRPr="00390CF2">
              <w:rPr>
                <w:b/>
                <w:i/>
                <w:szCs w:val="22"/>
                <w:highlight w:val="cyan"/>
              </w:rPr>
              <w:t>p-Max</w:t>
            </w:r>
          </w:p>
          <w:p w14:paraId="27BC2191" w14:textId="77777777" w:rsidR="000805DB" w:rsidRPr="00390CF2" w:rsidRDefault="000805DB" w:rsidP="00526540">
            <w:pPr>
              <w:pStyle w:val="TAL"/>
              <w:rPr>
                <w:szCs w:val="22"/>
                <w:highlight w:val="cyan"/>
              </w:rPr>
            </w:pPr>
            <w:del w:id="11640" w:author="Rapporteur" w:date="2018-06-29T12:16:00Z">
              <w:r w:rsidRPr="00390CF2">
                <w:rPr>
                  <w:szCs w:val="22"/>
                  <w:highlight w:val="cyan"/>
                </w:rPr>
                <w:delText xml:space="preserve">FFS_Definition. </w:delText>
              </w:r>
            </w:del>
            <w:del w:id="11641" w:author="Rapporteur" w:date="2018-06-29T12:17:00Z">
              <w:r w:rsidRPr="00390CF2">
                <w:rPr>
                  <w:szCs w:val="22"/>
                  <w:highlight w:val="cyan"/>
                </w:rPr>
                <w:delText>Corresponds to parameter FFS_RAN4. (see FFS_Spec, section FFS_Section) If the field is absent, the UE applies the value FFS_RAN4.</w:delText>
              </w:r>
            </w:del>
            <w:ins w:id="11642"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03DF67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1A4DD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22A17C9"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2C94EE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228B5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89199D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4C8243A" w14:textId="77777777" w:rsidR="000805DB" w:rsidRPr="00390CF2" w:rsidRDefault="000805DB" w:rsidP="00526540">
            <w:pPr>
              <w:pStyle w:val="TAH"/>
              <w:rPr>
                <w:highlight w:val="cyan"/>
              </w:rPr>
            </w:pPr>
            <w:r w:rsidRPr="00390CF2">
              <w:rPr>
                <w:highlight w:val="cyan"/>
              </w:rPr>
              <w:t>Explanation</w:t>
            </w:r>
          </w:p>
        </w:tc>
      </w:tr>
      <w:tr w:rsidR="000805DB" w:rsidRPr="00390CF2" w14:paraId="5D40791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148E412"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5462616D"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AD7CC0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D72A082"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01844856"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53BC137F" w14:textId="77777777" w:rsidR="000805DB" w:rsidRPr="00390CF2" w:rsidRDefault="000805DB" w:rsidP="000805DB">
      <w:pPr>
        <w:rPr>
          <w:highlight w:val="cyan"/>
        </w:rPr>
      </w:pPr>
    </w:p>
    <w:p w14:paraId="7144CF58" w14:textId="77777777" w:rsidR="000805DB" w:rsidRPr="00390CF2" w:rsidRDefault="000805DB" w:rsidP="000805DB">
      <w:pPr>
        <w:pStyle w:val="Heading4"/>
        <w:rPr>
          <w:rFonts w:eastAsia="MS Mincho"/>
          <w:highlight w:val="cyan"/>
        </w:rPr>
      </w:pPr>
      <w:bookmarkStart w:id="11643"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643"/>
    </w:p>
    <w:p w14:paraId="77D3457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7F1E13F1"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FEFF9AA" w14:textId="77777777" w:rsidR="000805DB" w:rsidRPr="00390CF2" w:rsidRDefault="000805DB" w:rsidP="000805DB">
      <w:pPr>
        <w:pStyle w:val="PL"/>
        <w:rPr>
          <w:color w:val="808080"/>
          <w:highlight w:val="cyan"/>
        </w:rPr>
      </w:pPr>
      <w:r w:rsidRPr="00390CF2">
        <w:rPr>
          <w:color w:val="808080"/>
          <w:highlight w:val="cyan"/>
        </w:rPr>
        <w:t>-- ASN1START</w:t>
      </w:r>
    </w:p>
    <w:p w14:paraId="7449C4FF" w14:textId="77777777" w:rsidR="000805DB" w:rsidRPr="00390CF2" w:rsidRDefault="000805DB" w:rsidP="000805DB">
      <w:pPr>
        <w:pStyle w:val="PL"/>
        <w:rPr>
          <w:highlight w:val="cyan"/>
        </w:rPr>
      </w:pPr>
    </w:p>
    <w:p w14:paraId="4D176D76"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16CF2767" w14:textId="77777777" w:rsidR="000805DB" w:rsidRPr="00390CF2" w:rsidRDefault="000805DB" w:rsidP="000805DB">
      <w:pPr>
        <w:pStyle w:val="PL"/>
        <w:rPr>
          <w:highlight w:val="cyan"/>
        </w:rPr>
      </w:pPr>
    </w:p>
    <w:p w14:paraId="24276499" w14:textId="77777777" w:rsidR="000805DB" w:rsidRPr="00390CF2" w:rsidRDefault="000805DB" w:rsidP="000805DB">
      <w:pPr>
        <w:pStyle w:val="PL"/>
        <w:rPr>
          <w:color w:val="808080"/>
          <w:highlight w:val="cyan"/>
        </w:rPr>
      </w:pPr>
      <w:r w:rsidRPr="00390CF2">
        <w:rPr>
          <w:color w:val="808080"/>
          <w:highlight w:val="cyan"/>
        </w:rPr>
        <w:t>-- ASN1STOP</w:t>
      </w:r>
    </w:p>
    <w:p w14:paraId="164B14AE" w14:textId="77777777" w:rsidR="000805DB" w:rsidRPr="00390CF2" w:rsidRDefault="000805DB" w:rsidP="000805DB">
      <w:pPr>
        <w:pStyle w:val="EditorsNote"/>
        <w:rPr>
          <w:highlight w:val="cyan"/>
        </w:rPr>
      </w:pPr>
      <w:r w:rsidRPr="00390CF2">
        <w:rPr>
          <w:highlight w:val="cyan"/>
        </w:rPr>
        <w:t>Editor’s Note: Values should be checked.</w:t>
      </w:r>
    </w:p>
    <w:p w14:paraId="59651B8B" w14:textId="77777777" w:rsidR="000805DB" w:rsidRPr="00390CF2" w:rsidRDefault="000805DB" w:rsidP="000805DB">
      <w:pPr>
        <w:rPr>
          <w:ins w:id="11644" w:author="SA R2 -1807910" w:date="2018-05-15T07:49:00Z"/>
          <w:highlight w:val="cyan"/>
        </w:rPr>
      </w:pPr>
      <w:bookmarkStart w:id="11645" w:name="_Toc510018617"/>
    </w:p>
    <w:p w14:paraId="16DE9684" w14:textId="77777777" w:rsidR="000805DB" w:rsidRPr="00390CF2" w:rsidRDefault="000805DB" w:rsidP="000805DB">
      <w:pPr>
        <w:pStyle w:val="Heading4"/>
        <w:rPr>
          <w:ins w:id="11646" w:author="SA R2 -1807910" w:date="2018-05-15T07:49:00Z"/>
          <w:rFonts w:eastAsia="MS Mincho"/>
          <w:highlight w:val="cyan"/>
        </w:rPr>
      </w:pPr>
      <w:ins w:id="11647"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7440F275" w14:textId="77777777" w:rsidR="000805DB" w:rsidRPr="00390CF2" w:rsidRDefault="000805DB" w:rsidP="000805DB">
      <w:pPr>
        <w:rPr>
          <w:ins w:id="11648" w:author="SA R2 -1807910" w:date="2018-05-15T07:49:00Z"/>
          <w:rFonts w:eastAsia="MS Mincho"/>
          <w:highlight w:val="cyan"/>
        </w:rPr>
      </w:pPr>
      <w:ins w:id="11649"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AA26EA8" w14:textId="77777777" w:rsidR="000805DB" w:rsidRPr="00390CF2" w:rsidRDefault="00E04AA0" w:rsidP="000805DB">
      <w:pPr>
        <w:pStyle w:val="TH"/>
        <w:rPr>
          <w:ins w:id="11650" w:author="SA R2 -1807910" w:date="2018-05-15T07:49:00Z"/>
          <w:highlight w:val="cyan"/>
        </w:rPr>
      </w:pPr>
      <w:ins w:id="11651" w:author="SA R2 -1807910" w:date="2018-05-15T07:49:00Z">
        <w:r w:rsidRPr="00E04AA0">
          <w:rPr>
            <w:bCs/>
            <w:i/>
            <w:iCs/>
            <w:highlight w:val="cyan"/>
            <w:lang w:val="en-US"/>
            <w:rPrChange w:id="11652" w:author="R2-1810848 SA" w:date="2018-07-10T13:28:00Z">
              <w:rPr>
                <w:bCs/>
                <w:i/>
                <w:iCs/>
                <w:sz w:val="16"/>
                <w:szCs w:val="16"/>
                <w:lang w:val="sv-SE"/>
              </w:rPr>
            </w:rPrChange>
          </w:rPr>
          <w:lastRenderedPageBreak/>
          <w:t>I-RNTI-Value</w:t>
        </w:r>
      </w:ins>
      <w:ins w:id="11653" w:author="SA R2 -1807910" w:date="2018-05-15T10:08:00Z">
        <w:r w:rsidRPr="00E04AA0">
          <w:rPr>
            <w:bCs/>
            <w:i/>
            <w:iCs/>
            <w:highlight w:val="cyan"/>
            <w:lang w:val="en-US"/>
            <w:rPrChange w:id="11654" w:author="R2-1810848 SA" w:date="2018-07-10T13:28:00Z">
              <w:rPr>
                <w:bCs/>
                <w:i/>
                <w:iCs/>
                <w:sz w:val="16"/>
                <w:szCs w:val="16"/>
                <w:lang w:val="sv-SE"/>
              </w:rPr>
            </w:rPrChange>
          </w:rPr>
          <w:t xml:space="preserve"> </w:t>
        </w:r>
      </w:ins>
      <w:ins w:id="11655" w:author="SA R2 -1807910" w:date="2018-05-15T07:49:00Z">
        <w:r w:rsidR="000805DB" w:rsidRPr="00390CF2">
          <w:rPr>
            <w:highlight w:val="cyan"/>
          </w:rPr>
          <w:t>information element</w:t>
        </w:r>
      </w:ins>
    </w:p>
    <w:p w14:paraId="447C227C" w14:textId="77777777" w:rsidR="00BD0FA6" w:rsidRDefault="000805DB">
      <w:pPr>
        <w:pStyle w:val="PL"/>
        <w:rPr>
          <w:ins w:id="11656" w:author="SA R2 -1807910" w:date="2018-05-15T07:49:00Z"/>
          <w:highlight w:val="cyan"/>
        </w:rPr>
        <w:pPrChange w:id="11657" w:author="SA R2 -1807910" w:date="2018-05-15T10:08:00Z">
          <w:pPr>
            <w:spacing w:after="0"/>
          </w:pPr>
        </w:pPrChange>
      </w:pPr>
      <w:ins w:id="11658" w:author="SA R2 -1807910" w:date="2018-05-15T07:49:00Z">
        <w:r w:rsidRPr="00390CF2">
          <w:rPr>
            <w:noProof w:val="0"/>
            <w:highlight w:val="cyan"/>
          </w:rPr>
          <w:t>-- ASN1START</w:t>
        </w:r>
      </w:ins>
    </w:p>
    <w:p w14:paraId="6943C7D6" w14:textId="77777777" w:rsidR="00BD0FA6" w:rsidRDefault="000805DB">
      <w:pPr>
        <w:pStyle w:val="PL"/>
        <w:rPr>
          <w:ins w:id="11659" w:author="SA R2 -1807910" w:date="2018-05-15T07:49:00Z"/>
          <w:highlight w:val="cyan"/>
        </w:rPr>
        <w:pPrChange w:id="11660" w:author="SA R2 -1807910" w:date="2018-05-15T10:08:00Z">
          <w:pPr>
            <w:spacing w:after="0"/>
          </w:pPr>
        </w:pPrChange>
      </w:pPr>
      <w:ins w:id="11661" w:author="SA R2 -1807910" w:date="2018-05-15T07:49:00Z">
        <w:r w:rsidRPr="00390CF2">
          <w:rPr>
            <w:noProof w:val="0"/>
            <w:highlight w:val="cyan"/>
          </w:rPr>
          <w:t>-- TAG-I-RNTI-VALUE-START</w:t>
        </w:r>
      </w:ins>
    </w:p>
    <w:p w14:paraId="68563FF2" w14:textId="77777777" w:rsidR="00BD0FA6" w:rsidRDefault="00BD0FA6">
      <w:pPr>
        <w:pStyle w:val="PL"/>
        <w:rPr>
          <w:ins w:id="11662" w:author="SA R2 -1807910" w:date="2018-05-15T07:49:00Z"/>
          <w:highlight w:val="cyan"/>
        </w:rPr>
        <w:pPrChange w:id="11663" w:author="SA R2 -1807910" w:date="2018-05-15T10:08:00Z">
          <w:pPr>
            <w:spacing w:after="0"/>
          </w:pPr>
        </w:pPrChange>
      </w:pPr>
    </w:p>
    <w:p w14:paraId="4FE013A2" w14:textId="77777777" w:rsidR="00BD0FA6" w:rsidRDefault="000805DB">
      <w:pPr>
        <w:pStyle w:val="PL"/>
        <w:rPr>
          <w:ins w:id="11664" w:author="SA R2 -1807910" w:date="2018-05-15T07:49:00Z"/>
          <w:highlight w:val="cyan"/>
        </w:rPr>
        <w:pPrChange w:id="11665" w:author="SA R2 -1807910" w:date="2018-05-15T10:08:00Z">
          <w:pPr>
            <w:spacing w:after="0"/>
          </w:pPr>
        </w:pPrChange>
      </w:pPr>
      <w:ins w:id="11666"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667" w:author="Rapporteur ASN1 SA" w:date="2018-07-10T16:54:00Z">
        <w:r w:rsidRPr="00390CF2">
          <w:rPr>
            <w:highlight w:val="cyan"/>
            <w:lang w:val="en-US" w:eastAsia="en-US"/>
          </w:rPr>
          <w:t>BIT STRING (SIZE(40))</w:t>
        </w:r>
      </w:ins>
      <w:ins w:id="11668" w:author="SA R2 -1807910" w:date="2018-05-15T07:49:00Z">
        <w:del w:id="11669" w:author="Rapporteur ASN1 SA" w:date="2018-06-29T12:22:00Z">
          <w:r w:rsidRPr="00390CF2">
            <w:rPr>
              <w:noProof w:val="0"/>
              <w:highlight w:val="cyan"/>
              <w:lang w:val="en-US" w:eastAsia="en-US"/>
            </w:rPr>
            <w:delText>BIT STRING (SIZE())</w:delText>
          </w:r>
        </w:del>
      </w:ins>
    </w:p>
    <w:p w14:paraId="625E1D31" w14:textId="77777777" w:rsidR="00BD0FA6" w:rsidRDefault="00BD0FA6">
      <w:pPr>
        <w:pStyle w:val="PL"/>
        <w:rPr>
          <w:ins w:id="11670" w:author="SA R2 -1807910" w:date="2018-05-15T07:49:00Z"/>
          <w:highlight w:val="cyan"/>
        </w:rPr>
        <w:pPrChange w:id="11671" w:author="SA R2 -1807910" w:date="2018-05-15T10:08:00Z">
          <w:pPr>
            <w:spacing w:after="0"/>
          </w:pPr>
        </w:pPrChange>
      </w:pPr>
    </w:p>
    <w:p w14:paraId="4F92DDDB" w14:textId="77777777" w:rsidR="00BD0FA6" w:rsidRDefault="000805DB">
      <w:pPr>
        <w:pStyle w:val="PL"/>
        <w:rPr>
          <w:ins w:id="11672" w:author="SA R2 -1807910" w:date="2018-05-15T07:49:00Z"/>
          <w:rFonts w:eastAsia="MS Mincho"/>
          <w:highlight w:val="cyan"/>
        </w:rPr>
        <w:pPrChange w:id="11673" w:author="SA R2 -1807910" w:date="2018-05-15T10:08:00Z">
          <w:pPr>
            <w:spacing w:after="0"/>
          </w:pPr>
        </w:pPrChange>
      </w:pPr>
      <w:ins w:id="11674" w:author="SA R2 -1807910" w:date="2018-05-15T07:49:00Z">
        <w:r w:rsidRPr="00390CF2">
          <w:rPr>
            <w:noProof w:val="0"/>
            <w:highlight w:val="cyan"/>
          </w:rPr>
          <w:t>-- TAG-I-RNTI-VALUE-STOP</w:t>
        </w:r>
      </w:ins>
    </w:p>
    <w:p w14:paraId="5055FA77" w14:textId="77777777" w:rsidR="00BD0FA6" w:rsidRDefault="000805DB">
      <w:pPr>
        <w:pStyle w:val="PL"/>
        <w:rPr>
          <w:ins w:id="11675" w:author="SA R2 -1807910" w:date="2018-05-15T07:49:00Z"/>
          <w:rFonts w:eastAsia="MS Mincho"/>
          <w:highlight w:val="cyan"/>
        </w:rPr>
        <w:pPrChange w:id="11676" w:author="SA R2 -1807910" w:date="2018-05-15T10:08:00Z">
          <w:pPr>
            <w:spacing w:after="0"/>
          </w:pPr>
        </w:pPrChange>
      </w:pPr>
      <w:ins w:id="11677" w:author="SA R2 -1807910" w:date="2018-05-15T07:49:00Z">
        <w:r w:rsidRPr="00390CF2">
          <w:rPr>
            <w:rFonts w:eastAsia="MS Mincho"/>
            <w:noProof w:val="0"/>
            <w:highlight w:val="cyan"/>
          </w:rPr>
          <w:t>-- ASN1STOP</w:t>
        </w:r>
      </w:ins>
    </w:p>
    <w:p w14:paraId="0D769441" w14:textId="77777777" w:rsidR="000805DB" w:rsidRPr="00390CF2" w:rsidRDefault="000805DB" w:rsidP="000805DB">
      <w:pPr>
        <w:rPr>
          <w:ins w:id="11678" w:author="SA R2 -1807910" w:date="2018-05-15T07:49:00Z"/>
          <w:highlight w:val="cyan"/>
        </w:rPr>
      </w:pPr>
    </w:p>
    <w:p w14:paraId="1922401B" w14:textId="77777777" w:rsidR="000805DB" w:rsidRPr="00390CF2" w:rsidRDefault="000805DB" w:rsidP="000805DB">
      <w:pPr>
        <w:pStyle w:val="Heading4"/>
        <w:rPr>
          <w:ins w:id="11679" w:author="SA R2-1808964" w:date="2018-06-02T01:17:00Z"/>
          <w:highlight w:val="cyan"/>
        </w:rPr>
      </w:pPr>
      <w:ins w:id="11680" w:author="SA R2-1808964" w:date="2018-06-02T01:17:00Z">
        <w:r w:rsidRPr="00390CF2">
          <w:rPr>
            <w:highlight w:val="cyan"/>
          </w:rPr>
          <w:t>–</w:t>
        </w:r>
        <w:r w:rsidRPr="00390CF2">
          <w:rPr>
            <w:highlight w:val="cyan"/>
          </w:rPr>
          <w:tab/>
        </w:r>
        <w:r w:rsidRPr="00390CF2">
          <w:rPr>
            <w:i/>
            <w:highlight w:val="cyan"/>
          </w:rPr>
          <w:t>LocationMeasurementInfo</w:t>
        </w:r>
      </w:ins>
    </w:p>
    <w:p w14:paraId="52021204" w14:textId="77777777" w:rsidR="000805DB" w:rsidRPr="00390CF2" w:rsidRDefault="000805DB" w:rsidP="000805DB">
      <w:pPr>
        <w:rPr>
          <w:ins w:id="11681" w:author="SA R2-1808964" w:date="2018-06-02T01:17:00Z"/>
          <w:highlight w:val="cyan"/>
        </w:rPr>
      </w:pPr>
      <w:ins w:id="11682"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347A04DC" w14:textId="77777777" w:rsidR="000805DB" w:rsidRPr="00390CF2" w:rsidRDefault="000805DB" w:rsidP="000805DB">
      <w:pPr>
        <w:pStyle w:val="PL"/>
        <w:rPr>
          <w:ins w:id="11683" w:author="SA R2-1808964" w:date="2018-06-02T01:17:00Z"/>
          <w:color w:val="808080"/>
          <w:highlight w:val="cyan"/>
        </w:rPr>
      </w:pPr>
      <w:ins w:id="11684" w:author="SA R2-1808964" w:date="2018-06-02T01:17:00Z">
        <w:r w:rsidRPr="00390CF2">
          <w:rPr>
            <w:color w:val="808080"/>
            <w:highlight w:val="cyan"/>
          </w:rPr>
          <w:t>-- ASN1START</w:t>
        </w:r>
      </w:ins>
    </w:p>
    <w:p w14:paraId="48194ADB" w14:textId="77777777" w:rsidR="000805DB" w:rsidRPr="00390CF2" w:rsidRDefault="000805DB" w:rsidP="000805DB">
      <w:pPr>
        <w:pStyle w:val="PL"/>
        <w:rPr>
          <w:ins w:id="11685" w:author="SA R2-1808964" w:date="2018-06-02T01:17:00Z"/>
          <w:color w:val="808080"/>
          <w:highlight w:val="cyan"/>
        </w:rPr>
      </w:pPr>
      <w:ins w:id="11686" w:author="SA R2-1808964" w:date="2018-06-02T01:17:00Z">
        <w:r w:rsidRPr="00390CF2">
          <w:rPr>
            <w:color w:val="808080"/>
            <w:highlight w:val="cyan"/>
          </w:rPr>
          <w:t>-- TAG-LOCATION-MEASUREMENT-INFO-START</w:t>
        </w:r>
      </w:ins>
    </w:p>
    <w:p w14:paraId="0D5992B9" w14:textId="77777777" w:rsidR="000805DB" w:rsidRPr="00390CF2" w:rsidRDefault="000805DB" w:rsidP="000805DB">
      <w:pPr>
        <w:pStyle w:val="PL"/>
        <w:rPr>
          <w:ins w:id="11687" w:author="SA R2-1808964" w:date="2018-06-02T01:17:00Z"/>
          <w:highlight w:val="cyan"/>
        </w:rPr>
      </w:pPr>
    </w:p>
    <w:p w14:paraId="405E6A8B" w14:textId="77777777" w:rsidR="000805DB" w:rsidRPr="00390CF2" w:rsidRDefault="000805DB" w:rsidP="000805DB">
      <w:pPr>
        <w:pStyle w:val="PL"/>
        <w:rPr>
          <w:ins w:id="11688" w:author="SA R2-1808964" w:date="2018-06-02T01:17:00Z"/>
          <w:highlight w:val="cyan"/>
          <w:lang w:eastAsia="zh-CN"/>
        </w:rPr>
      </w:pPr>
      <w:ins w:id="11689"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012A3E33" w14:textId="77777777" w:rsidR="000805DB" w:rsidRPr="00390CF2" w:rsidRDefault="000805DB" w:rsidP="000805DB">
      <w:pPr>
        <w:pStyle w:val="PL"/>
        <w:rPr>
          <w:ins w:id="11690" w:author="SA R2-1808964" w:date="2018-06-02T01:17:00Z"/>
          <w:highlight w:val="cyan"/>
          <w:lang w:eastAsia="zh-CN"/>
        </w:rPr>
      </w:pPr>
      <w:ins w:id="11691"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4CA0ECFD" w14:textId="77777777" w:rsidR="000805DB" w:rsidRPr="00390CF2" w:rsidRDefault="000805DB" w:rsidP="000805DB">
      <w:pPr>
        <w:pStyle w:val="PL"/>
        <w:rPr>
          <w:ins w:id="11692" w:author="SA R2-1808964" w:date="2018-06-02T01:17:00Z"/>
          <w:highlight w:val="cyan"/>
        </w:rPr>
      </w:pPr>
      <w:ins w:id="11693" w:author="SA R2-1808964" w:date="2018-06-02T01:17:00Z">
        <w:r w:rsidRPr="00390CF2">
          <w:rPr>
            <w:highlight w:val="cyan"/>
          </w:rPr>
          <w:tab/>
        </w:r>
        <w:r w:rsidRPr="00390CF2">
          <w:rPr>
            <w:highlight w:val="cyan"/>
          </w:rPr>
          <w:tab/>
          <w:t>...</w:t>
        </w:r>
      </w:ins>
    </w:p>
    <w:p w14:paraId="54B0842C" w14:textId="77777777" w:rsidR="000805DB" w:rsidRPr="00390CF2" w:rsidRDefault="000805DB" w:rsidP="000805DB">
      <w:pPr>
        <w:pStyle w:val="PL"/>
        <w:rPr>
          <w:ins w:id="11694" w:author="SA R2-1808964" w:date="2018-06-02T01:17:00Z"/>
          <w:highlight w:val="cyan"/>
          <w:lang w:eastAsia="zh-CN"/>
        </w:rPr>
      </w:pPr>
      <w:ins w:id="11695" w:author="SA R2-1808964" w:date="2018-06-02T01:17:00Z">
        <w:r w:rsidRPr="00390CF2">
          <w:rPr>
            <w:highlight w:val="cyan"/>
            <w:lang w:eastAsia="zh-CN"/>
          </w:rPr>
          <w:t>}</w:t>
        </w:r>
      </w:ins>
    </w:p>
    <w:p w14:paraId="12CB5E42" w14:textId="77777777" w:rsidR="000805DB" w:rsidRPr="00390CF2" w:rsidRDefault="000805DB" w:rsidP="000805DB">
      <w:pPr>
        <w:pStyle w:val="PL"/>
        <w:rPr>
          <w:ins w:id="11696" w:author="SA R2-1808964" w:date="2018-06-02T01:17:00Z"/>
          <w:snapToGrid w:val="0"/>
          <w:highlight w:val="cyan"/>
          <w:lang w:eastAsia="zh-CN"/>
        </w:rPr>
      </w:pPr>
    </w:p>
    <w:p w14:paraId="1EEBCE63" w14:textId="77777777" w:rsidR="000805DB" w:rsidRPr="00390CF2" w:rsidRDefault="000805DB" w:rsidP="000805DB">
      <w:pPr>
        <w:pStyle w:val="PL"/>
        <w:rPr>
          <w:ins w:id="11697" w:author="SA R2-1808964" w:date="2018-06-02T01:17:00Z"/>
          <w:snapToGrid w:val="0"/>
          <w:highlight w:val="cyan"/>
          <w:lang w:eastAsia="zh-CN"/>
        </w:rPr>
      </w:pPr>
      <w:ins w:id="11698" w:author="SA R2-1808964" w:date="2018-06-02T01:17:00Z">
        <w:r w:rsidRPr="00390CF2">
          <w:rPr>
            <w:snapToGrid w:val="0"/>
            <w:highlight w:val="cyan"/>
            <w:lang w:eastAsia="zh-CN"/>
          </w:rPr>
          <w:t>EUTRA-RSTD-InfoList ::= SEQUENCE (SIZE (1..maxInterRAT-RSTD-Freq)) OF EUTRA-RSTD-Info</w:t>
        </w:r>
      </w:ins>
    </w:p>
    <w:p w14:paraId="57597F95" w14:textId="77777777" w:rsidR="000805DB" w:rsidRPr="00390CF2" w:rsidRDefault="000805DB" w:rsidP="000805DB">
      <w:pPr>
        <w:pStyle w:val="PL"/>
        <w:rPr>
          <w:ins w:id="11699" w:author="SA R2-1808964" w:date="2018-06-02T01:17:00Z"/>
          <w:snapToGrid w:val="0"/>
          <w:highlight w:val="cyan"/>
          <w:lang w:eastAsia="zh-CN"/>
        </w:rPr>
      </w:pPr>
    </w:p>
    <w:p w14:paraId="1F806C3E" w14:textId="77777777" w:rsidR="000805DB" w:rsidRPr="00390CF2" w:rsidRDefault="000805DB" w:rsidP="000805DB">
      <w:pPr>
        <w:pStyle w:val="PL"/>
        <w:rPr>
          <w:ins w:id="11700" w:author="SA R2-1808964" w:date="2018-06-02T01:17:00Z"/>
          <w:snapToGrid w:val="0"/>
          <w:highlight w:val="cyan"/>
          <w:lang w:eastAsia="zh-CN"/>
        </w:rPr>
      </w:pPr>
      <w:ins w:id="11701" w:author="SA R2-1808964" w:date="2018-06-02T01:17:00Z">
        <w:r w:rsidRPr="00390CF2">
          <w:rPr>
            <w:snapToGrid w:val="0"/>
            <w:highlight w:val="cyan"/>
            <w:lang w:eastAsia="zh-CN"/>
          </w:rPr>
          <w:t>EUTRA-RSTD-Info ::= SEQUENCE {</w:t>
        </w:r>
      </w:ins>
    </w:p>
    <w:p w14:paraId="1CC55CB2" w14:textId="77777777" w:rsidR="000805DB" w:rsidRPr="00390CF2" w:rsidRDefault="000805DB" w:rsidP="000805DB">
      <w:pPr>
        <w:pStyle w:val="PL"/>
        <w:rPr>
          <w:ins w:id="11702" w:author="SA R2-1808964" w:date="2018-06-02T01:17:00Z"/>
          <w:highlight w:val="cyan"/>
          <w:lang w:eastAsia="zh-CN"/>
        </w:rPr>
      </w:pPr>
      <w:ins w:id="11703"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5A81C7CB" w14:textId="77777777" w:rsidR="000805DB" w:rsidRPr="00390CF2" w:rsidRDefault="000805DB" w:rsidP="000805DB">
      <w:pPr>
        <w:pStyle w:val="PL"/>
        <w:rPr>
          <w:ins w:id="11704" w:author="SA R2-1808964" w:date="2018-06-02T01:17:00Z"/>
          <w:highlight w:val="cyan"/>
          <w:lang w:eastAsia="zh-CN"/>
        </w:rPr>
      </w:pPr>
      <w:ins w:id="11705"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FDA9A40" w14:textId="77777777" w:rsidR="000805DB" w:rsidRPr="00390CF2" w:rsidRDefault="000805DB" w:rsidP="000805DB">
      <w:pPr>
        <w:pStyle w:val="PL"/>
        <w:rPr>
          <w:ins w:id="11706" w:author="SA R2-1808964" w:date="2018-06-02T01:17:00Z"/>
          <w:highlight w:val="cyan"/>
          <w:lang w:val="en-US" w:eastAsia="zh-CN"/>
        </w:rPr>
      </w:pPr>
      <w:ins w:id="11707" w:author="SA R2-1808964" w:date="2018-06-02T01:17:00Z">
        <w:r w:rsidRPr="00390CF2">
          <w:rPr>
            <w:highlight w:val="cyan"/>
            <w:lang w:val="en-US" w:eastAsia="zh-CN"/>
          </w:rPr>
          <w:tab/>
          <w:t>...</w:t>
        </w:r>
      </w:ins>
    </w:p>
    <w:p w14:paraId="405C6B7B" w14:textId="77777777" w:rsidR="000805DB" w:rsidRPr="00390CF2" w:rsidRDefault="000805DB" w:rsidP="000805DB">
      <w:pPr>
        <w:pStyle w:val="PL"/>
        <w:rPr>
          <w:ins w:id="11708" w:author="SA R2-1808964" w:date="2018-06-02T01:17:00Z"/>
          <w:snapToGrid w:val="0"/>
          <w:highlight w:val="cyan"/>
          <w:lang w:eastAsia="zh-CN"/>
        </w:rPr>
      </w:pPr>
      <w:ins w:id="11709" w:author="SA R2-1808964" w:date="2018-06-02T01:17:00Z">
        <w:r w:rsidRPr="00390CF2">
          <w:rPr>
            <w:snapToGrid w:val="0"/>
            <w:highlight w:val="cyan"/>
            <w:lang w:eastAsia="zh-CN"/>
          </w:rPr>
          <w:t>}</w:t>
        </w:r>
      </w:ins>
    </w:p>
    <w:p w14:paraId="34942C8B" w14:textId="77777777" w:rsidR="000805DB" w:rsidRPr="00390CF2" w:rsidRDefault="000805DB" w:rsidP="000805DB">
      <w:pPr>
        <w:pStyle w:val="PL"/>
        <w:rPr>
          <w:ins w:id="11710" w:author="SA R2-1808964" w:date="2018-06-02T01:17:00Z"/>
          <w:snapToGrid w:val="0"/>
          <w:highlight w:val="cyan"/>
          <w:lang w:eastAsia="zh-CN"/>
        </w:rPr>
      </w:pPr>
    </w:p>
    <w:p w14:paraId="337DA8B0" w14:textId="77777777" w:rsidR="000805DB" w:rsidRPr="00390CF2" w:rsidRDefault="000805DB" w:rsidP="000805DB">
      <w:pPr>
        <w:pStyle w:val="PL"/>
        <w:rPr>
          <w:ins w:id="11711" w:author="SA R2-1808964" w:date="2018-06-02T01:17:00Z"/>
          <w:color w:val="808080"/>
          <w:highlight w:val="cyan"/>
        </w:rPr>
      </w:pPr>
      <w:ins w:id="11712" w:author="SA R2-1808964" w:date="2018-06-02T01:17:00Z">
        <w:r w:rsidRPr="00390CF2">
          <w:rPr>
            <w:color w:val="808080"/>
            <w:highlight w:val="cyan"/>
          </w:rPr>
          <w:t>-- TAG-LOCATION-MEASUREMENT-INFO-STOP</w:t>
        </w:r>
      </w:ins>
    </w:p>
    <w:p w14:paraId="76BD39C2" w14:textId="77777777" w:rsidR="000805DB" w:rsidRPr="00390CF2" w:rsidRDefault="000805DB" w:rsidP="000805DB">
      <w:pPr>
        <w:pStyle w:val="PL"/>
        <w:rPr>
          <w:ins w:id="11713" w:author="SA R2-1808964" w:date="2018-06-02T01:17:00Z"/>
          <w:color w:val="808080"/>
          <w:highlight w:val="cyan"/>
        </w:rPr>
      </w:pPr>
      <w:ins w:id="11714" w:author="SA R2-1808964" w:date="2018-06-02T01:17:00Z">
        <w:r w:rsidRPr="00390CF2">
          <w:rPr>
            <w:color w:val="808080"/>
            <w:highlight w:val="cyan"/>
          </w:rPr>
          <w:t>-- ASN1STOP</w:t>
        </w:r>
      </w:ins>
    </w:p>
    <w:p w14:paraId="545DAECD" w14:textId="77777777" w:rsidR="000805DB" w:rsidRPr="00390CF2" w:rsidRDefault="000805DB" w:rsidP="000805DB">
      <w:pPr>
        <w:rPr>
          <w:ins w:id="1171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716"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717">
          <w:tblGrid>
            <w:gridCol w:w="9639"/>
          </w:tblGrid>
        </w:tblGridChange>
      </w:tblGrid>
      <w:tr w:rsidR="000805DB" w:rsidRPr="00390CF2" w14:paraId="2D6556AA" w14:textId="77777777" w:rsidTr="00526540">
        <w:trPr>
          <w:cantSplit/>
          <w:tblHeader/>
          <w:ins w:id="11718" w:author="SA R2-1808964" w:date="2018-06-02T01:17:00Z"/>
          <w:trPrChange w:id="11719"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07DAE5" w14:textId="77777777" w:rsidR="000805DB" w:rsidRPr="00390CF2" w:rsidRDefault="000805DB" w:rsidP="00526540">
            <w:pPr>
              <w:pStyle w:val="TAH"/>
              <w:rPr>
                <w:ins w:id="11721" w:author="SA R2-1808964" w:date="2018-06-02T01:17:00Z"/>
                <w:highlight w:val="cyan"/>
                <w:lang w:eastAsia="en-GB"/>
              </w:rPr>
            </w:pPr>
            <w:ins w:id="11722"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17AB85" w14:textId="77777777" w:rsidTr="00526540">
        <w:trPr>
          <w:cantSplit/>
          <w:ins w:id="11723" w:author="SA R2-1808964" w:date="2018-06-02T01:17:00Z"/>
          <w:trPrChange w:id="1172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2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3BA7893" w14:textId="77777777" w:rsidR="000805DB" w:rsidRPr="00390CF2" w:rsidRDefault="000805DB" w:rsidP="00526540">
            <w:pPr>
              <w:pStyle w:val="TAL"/>
              <w:rPr>
                <w:ins w:id="11726" w:author="SA R2-1808964" w:date="2018-06-02T01:17:00Z"/>
                <w:b/>
                <w:i/>
                <w:highlight w:val="cyan"/>
                <w:lang w:eastAsia="zh-CN"/>
              </w:rPr>
            </w:pPr>
            <w:ins w:id="11727" w:author="SA R2-1808964" w:date="2018-06-02T01:17:00Z">
              <w:r w:rsidRPr="00390CF2">
                <w:rPr>
                  <w:b/>
                  <w:i/>
                  <w:highlight w:val="cyan"/>
                  <w:lang w:eastAsia="zh-CN"/>
                </w:rPr>
                <w:t>carrierFreq</w:t>
              </w:r>
            </w:ins>
          </w:p>
          <w:p w14:paraId="43B05773" w14:textId="77777777" w:rsidR="000805DB" w:rsidRPr="00390CF2" w:rsidRDefault="000805DB" w:rsidP="00526540">
            <w:pPr>
              <w:pStyle w:val="TAL"/>
              <w:rPr>
                <w:ins w:id="11728" w:author="SA R2-1808964" w:date="2018-06-02T01:17:00Z"/>
                <w:highlight w:val="cyan"/>
                <w:lang w:eastAsia="zh-CN"/>
              </w:rPr>
            </w:pPr>
            <w:ins w:id="11729"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3A38B9A4" w14:textId="77777777" w:rsidTr="00526540">
        <w:trPr>
          <w:cantSplit/>
          <w:ins w:id="11730" w:author="SA R2-1808964" w:date="2018-06-02T01:17:00Z"/>
          <w:trPrChange w:id="1173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73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A1BF7DE" w14:textId="77777777" w:rsidR="000805DB" w:rsidRPr="00390CF2" w:rsidRDefault="000805DB" w:rsidP="00526540">
            <w:pPr>
              <w:pStyle w:val="TAL"/>
              <w:rPr>
                <w:ins w:id="11733" w:author="SA R2-1808964" w:date="2018-06-02T01:17:00Z"/>
                <w:b/>
                <w:i/>
                <w:highlight w:val="cyan"/>
                <w:lang w:eastAsia="zh-CN"/>
              </w:rPr>
            </w:pPr>
            <w:ins w:id="11734" w:author="SA R2-1808964" w:date="2018-06-02T01:17:00Z">
              <w:r w:rsidRPr="00390CF2">
                <w:rPr>
                  <w:b/>
                  <w:i/>
                  <w:highlight w:val="cyan"/>
                  <w:lang w:eastAsia="zh-CN"/>
                </w:rPr>
                <w:t>measPRS-Offset</w:t>
              </w:r>
            </w:ins>
          </w:p>
          <w:p w14:paraId="0E00BE5E" w14:textId="77777777" w:rsidR="000805DB" w:rsidRPr="00390CF2" w:rsidRDefault="000805DB" w:rsidP="00526540">
            <w:pPr>
              <w:pStyle w:val="TAL"/>
              <w:rPr>
                <w:ins w:id="11735" w:author="SA R2-1808964" w:date="2018-06-02T01:17:00Z"/>
                <w:highlight w:val="cyan"/>
                <w:lang w:eastAsia="zh-CN"/>
              </w:rPr>
            </w:pPr>
            <w:ins w:id="11736"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4D93D0E6" w14:textId="77777777" w:rsidR="000805DB" w:rsidRPr="00390CF2" w:rsidRDefault="000805DB" w:rsidP="00526540">
            <w:pPr>
              <w:pStyle w:val="TAL"/>
              <w:rPr>
                <w:ins w:id="11737" w:author="SA R2-1808964" w:date="2018-06-02T01:17:00Z"/>
                <w:highlight w:val="cyan"/>
                <w:lang w:eastAsia="zh-CN"/>
              </w:rPr>
            </w:pPr>
            <w:ins w:id="11738"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3AC1DC99" w14:textId="77777777" w:rsidR="000805DB" w:rsidRPr="00390CF2" w:rsidRDefault="000805DB" w:rsidP="00526540">
            <w:pPr>
              <w:pStyle w:val="TAL"/>
              <w:rPr>
                <w:ins w:id="11739" w:author="SA R2-1808964" w:date="2018-06-02T01:17:00Z"/>
                <w:highlight w:val="cyan"/>
                <w:lang w:eastAsia="zh-CN"/>
              </w:rPr>
            </w:pPr>
            <w:ins w:id="11740"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2D369D2C" w14:textId="77777777" w:rsidR="000805DB" w:rsidRPr="00390CF2" w:rsidRDefault="000805DB" w:rsidP="000805DB">
      <w:pPr>
        <w:rPr>
          <w:ins w:id="11741" w:author="SA R2-1808964" w:date="2018-06-02T01:17:00Z"/>
          <w:highlight w:val="cyan"/>
        </w:rPr>
      </w:pPr>
    </w:p>
    <w:p w14:paraId="23387D99"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645"/>
    </w:p>
    <w:p w14:paraId="49371D8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6275117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402D1139" w14:textId="77777777" w:rsidR="000805DB" w:rsidRPr="00390CF2" w:rsidRDefault="000805DB" w:rsidP="000805DB">
      <w:pPr>
        <w:pStyle w:val="PL"/>
        <w:rPr>
          <w:color w:val="808080"/>
          <w:highlight w:val="cyan"/>
        </w:rPr>
      </w:pPr>
      <w:r w:rsidRPr="00390CF2">
        <w:rPr>
          <w:color w:val="808080"/>
          <w:highlight w:val="cyan"/>
        </w:rPr>
        <w:t>-- ASN1START</w:t>
      </w:r>
    </w:p>
    <w:p w14:paraId="1BFA9A9D"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780A49E1" w14:textId="77777777" w:rsidR="000805DB" w:rsidRPr="00390CF2" w:rsidRDefault="000805DB" w:rsidP="000805DB">
      <w:pPr>
        <w:pStyle w:val="PL"/>
        <w:rPr>
          <w:highlight w:val="cyan"/>
        </w:rPr>
      </w:pPr>
    </w:p>
    <w:p w14:paraId="3DC13C91"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3D5C0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00016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5541F713"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EB072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3212D354"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742091F"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43" w:author="R2-1810848 SA" w:date="2018-07-10T13:28:00Z">
            <w:rPr>
              <w:szCs w:val="16"/>
            </w:rPr>
          </w:rPrChange>
        </w:rPr>
        <w:t>spare7, spare6, spare5, spare4, spare3,spare2, spare1},</w:t>
      </w:r>
    </w:p>
    <w:p w14:paraId="5B64A84D" w14:textId="77777777" w:rsidR="000805DB" w:rsidRPr="00390CF2" w:rsidRDefault="000805DB" w:rsidP="000805DB">
      <w:pPr>
        <w:pStyle w:val="PL"/>
        <w:rPr>
          <w:highlight w:val="cyan"/>
          <w:lang w:val="sv-SE"/>
          <w:rPrChange w:id="11744" w:author="R2-1810848 SA" w:date="2018-07-10T13:28:00Z">
            <w:rPr/>
          </w:rPrChange>
        </w:rPr>
      </w:pPr>
    </w:p>
    <w:p w14:paraId="3F997B19" w14:textId="77777777" w:rsidR="000805DB" w:rsidRPr="00390CF2" w:rsidRDefault="00E04AA0" w:rsidP="000805DB">
      <w:pPr>
        <w:pStyle w:val="PL"/>
        <w:rPr>
          <w:color w:val="808080"/>
          <w:highlight w:val="cyan"/>
          <w:lang w:eastAsia="ko-KR"/>
        </w:rPr>
      </w:pPr>
      <w:r w:rsidRPr="00E04AA0">
        <w:rPr>
          <w:highlight w:val="cyan"/>
          <w:lang w:val="sv-SE" w:eastAsia="ko-KR"/>
          <w:rPrChange w:id="11745" w:author="R2-1810848 SA" w:date="2018-07-10T13:28:00Z">
            <w:rPr>
              <w:szCs w:val="16"/>
              <w:lang w:eastAsia="ko-KR"/>
            </w:rPr>
          </w:rPrChange>
        </w:rPr>
        <w:tab/>
      </w:r>
      <w:r w:rsidRPr="00E04AA0">
        <w:rPr>
          <w:highlight w:val="cyan"/>
          <w:lang w:val="sv-SE" w:eastAsia="ko-KR"/>
          <w:rPrChange w:id="11746"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7E1441D9"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2F24E1"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2DA6C0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2482A7"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B53F60" w14:textId="77777777" w:rsidR="000805DB" w:rsidRPr="00390CF2" w:rsidRDefault="000805DB" w:rsidP="000805DB">
      <w:pPr>
        <w:pStyle w:val="PL"/>
        <w:rPr>
          <w:highlight w:val="cyan"/>
        </w:rPr>
      </w:pPr>
    </w:p>
    <w:p w14:paraId="644CFF58"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ECB905"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2DDCB"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3837AA8"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56054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2437B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3F7ADE98" w14:textId="77777777" w:rsidR="000805DB" w:rsidRPr="00390CF2" w:rsidRDefault="000805DB" w:rsidP="000805DB">
      <w:pPr>
        <w:pStyle w:val="PL"/>
        <w:rPr>
          <w:highlight w:val="cyan"/>
        </w:rPr>
      </w:pPr>
    </w:p>
    <w:p w14:paraId="67BA4901" w14:textId="77777777" w:rsidR="000805DB" w:rsidRPr="00390CF2" w:rsidRDefault="000805DB" w:rsidP="000805DB">
      <w:pPr>
        <w:pStyle w:val="PL"/>
        <w:rPr>
          <w:highlight w:val="cyan"/>
        </w:rPr>
      </w:pPr>
      <w:r w:rsidRPr="00390CF2">
        <w:rPr>
          <w:highlight w:val="cyan"/>
        </w:rPr>
        <w:tab/>
        <w:t>...</w:t>
      </w:r>
    </w:p>
    <w:p w14:paraId="708F98C2" w14:textId="77777777" w:rsidR="000805DB" w:rsidRPr="00390CF2" w:rsidRDefault="000805DB" w:rsidP="000805DB">
      <w:pPr>
        <w:pStyle w:val="PL"/>
        <w:rPr>
          <w:highlight w:val="cyan"/>
        </w:rPr>
      </w:pPr>
      <w:r w:rsidRPr="00390CF2">
        <w:rPr>
          <w:highlight w:val="cyan"/>
        </w:rPr>
        <w:t>}</w:t>
      </w:r>
    </w:p>
    <w:p w14:paraId="4FE42BCF" w14:textId="77777777" w:rsidR="000805DB" w:rsidRPr="00390CF2" w:rsidRDefault="000805DB" w:rsidP="000805DB">
      <w:pPr>
        <w:pStyle w:val="PL"/>
        <w:rPr>
          <w:highlight w:val="cyan"/>
        </w:rPr>
      </w:pPr>
    </w:p>
    <w:p w14:paraId="7F717C3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FB81A69" w14:textId="77777777" w:rsidR="000805DB" w:rsidRPr="00390CF2" w:rsidRDefault="000805DB" w:rsidP="000805DB">
      <w:pPr>
        <w:pStyle w:val="PL"/>
        <w:rPr>
          <w:color w:val="808080"/>
          <w:highlight w:val="cyan"/>
        </w:rPr>
      </w:pPr>
      <w:r w:rsidRPr="00390CF2">
        <w:rPr>
          <w:color w:val="808080"/>
          <w:highlight w:val="cyan"/>
        </w:rPr>
        <w:t>-- ASN1STOP</w:t>
      </w:r>
    </w:p>
    <w:p w14:paraId="14D9F78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6ADD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8BCAD"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7A78E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B56EA"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4AD22241"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747"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5CAFCE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B16DE1" w14:textId="77777777" w:rsidR="000805DB" w:rsidRPr="00390CF2" w:rsidRDefault="000805DB" w:rsidP="00526540">
            <w:pPr>
              <w:pStyle w:val="TAL"/>
              <w:rPr>
                <w:b/>
                <w:i/>
                <w:highlight w:val="cyan"/>
              </w:rPr>
            </w:pPr>
            <w:r w:rsidRPr="00390CF2">
              <w:rPr>
                <w:b/>
                <w:i/>
                <w:highlight w:val="cyan"/>
              </w:rPr>
              <w:t>allowedServingCells</w:t>
            </w:r>
          </w:p>
          <w:p w14:paraId="30D0FE12"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3E85E4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888C05" w14:textId="77777777" w:rsidR="000805DB" w:rsidRPr="00390CF2" w:rsidRDefault="000805DB" w:rsidP="00526540">
            <w:pPr>
              <w:pStyle w:val="TAL"/>
              <w:rPr>
                <w:b/>
                <w:i/>
                <w:highlight w:val="cyan"/>
              </w:rPr>
            </w:pPr>
            <w:r w:rsidRPr="00390CF2">
              <w:rPr>
                <w:b/>
                <w:i/>
                <w:highlight w:val="cyan"/>
              </w:rPr>
              <w:t>bucketSizeDuration</w:t>
            </w:r>
          </w:p>
          <w:p w14:paraId="1470980D"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ADD1B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95D198" w14:textId="77777777" w:rsidR="000805DB" w:rsidRPr="00390CF2" w:rsidRDefault="000805DB" w:rsidP="00526540">
            <w:pPr>
              <w:pStyle w:val="TAL"/>
              <w:rPr>
                <w:b/>
                <w:i/>
                <w:highlight w:val="cyan"/>
              </w:rPr>
            </w:pPr>
            <w:r w:rsidRPr="00390CF2">
              <w:rPr>
                <w:b/>
                <w:i/>
                <w:highlight w:val="cyan"/>
              </w:rPr>
              <w:t>configuredGrantType1Allowed</w:t>
            </w:r>
          </w:p>
          <w:p w14:paraId="5B9694F3"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0C93B7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6A3797" w14:textId="77777777" w:rsidR="000805DB" w:rsidRPr="00390CF2" w:rsidRDefault="000805DB" w:rsidP="00526540">
            <w:pPr>
              <w:pStyle w:val="TAL"/>
              <w:rPr>
                <w:b/>
                <w:i/>
                <w:highlight w:val="cyan"/>
              </w:rPr>
            </w:pPr>
            <w:r w:rsidRPr="00390CF2">
              <w:rPr>
                <w:b/>
                <w:i/>
                <w:highlight w:val="cyan"/>
              </w:rPr>
              <w:t xml:space="preserve">logicalChannelGroup </w:t>
            </w:r>
          </w:p>
          <w:p w14:paraId="38E38C8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B429A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028849" w14:textId="77777777" w:rsidR="000805DB" w:rsidRPr="00390CF2" w:rsidRDefault="000805DB" w:rsidP="00526540">
            <w:pPr>
              <w:pStyle w:val="TAL"/>
              <w:rPr>
                <w:b/>
                <w:i/>
                <w:highlight w:val="cyan"/>
              </w:rPr>
            </w:pPr>
            <w:r w:rsidRPr="00390CF2">
              <w:rPr>
                <w:b/>
                <w:i/>
                <w:highlight w:val="cyan"/>
              </w:rPr>
              <w:t>logicalChannelSR-Mask</w:t>
            </w:r>
          </w:p>
          <w:p w14:paraId="6E3325EB"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748" w:author="Rapporteur" w:date="2018-06-29T12:29:00Z">
              <w:r w:rsidRPr="00390CF2">
                <w:rPr>
                  <w:iCs/>
                  <w:highlight w:val="cyan"/>
                  <w:lang w:eastAsia="en-GB"/>
                </w:rPr>
                <w:t xml:space="preserve"> See TS 38.321 [3]</w:t>
              </w:r>
            </w:ins>
          </w:p>
        </w:tc>
      </w:tr>
      <w:tr w:rsidR="000805DB" w:rsidRPr="00390CF2" w14:paraId="7E97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0594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2ADD15BD"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6E8391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5C1B6" w14:textId="77777777" w:rsidR="000805DB" w:rsidRPr="00390CF2" w:rsidRDefault="000805DB" w:rsidP="00526540">
            <w:pPr>
              <w:pStyle w:val="TAL"/>
              <w:rPr>
                <w:b/>
                <w:i/>
                <w:highlight w:val="cyan"/>
              </w:rPr>
            </w:pPr>
            <w:r w:rsidRPr="00390CF2">
              <w:rPr>
                <w:b/>
                <w:i/>
                <w:highlight w:val="cyan"/>
              </w:rPr>
              <w:t>maxPUSCH-Duration</w:t>
            </w:r>
          </w:p>
          <w:p w14:paraId="32151997"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67C76F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7A0DD8" w14:textId="77777777" w:rsidR="000805DB" w:rsidRPr="00390CF2" w:rsidRDefault="000805DB" w:rsidP="00526540">
            <w:pPr>
              <w:pStyle w:val="TAL"/>
              <w:rPr>
                <w:b/>
                <w:i/>
                <w:highlight w:val="cyan"/>
                <w:lang w:eastAsia="en-GB"/>
              </w:rPr>
            </w:pPr>
            <w:r w:rsidRPr="00390CF2">
              <w:rPr>
                <w:b/>
                <w:i/>
                <w:highlight w:val="cyan"/>
                <w:lang w:eastAsia="en-GB"/>
              </w:rPr>
              <w:t>priority</w:t>
            </w:r>
          </w:p>
          <w:p w14:paraId="0D71F4C2"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5CB7CC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0A5DDF"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DC01378"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69116C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064D7"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7FC95010"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5C7679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01D5DC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318DD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01C134E" w14:textId="77777777" w:rsidR="000805DB" w:rsidRPr="00390CF2" w:rsidRDefault="000805DB" w:rsidP="00526540">
            <w:pPr>
              <w:pStyle w:val="TAH"/>
              <w:rPr>
                <w:highlight w:val="cyan"/>
              </w:rPr>
            </w:pPr>
            <w:r w:rsidRPr="00390CF2">
              <w:rPr>
                <w:highlight w:val="cyan"/>
              </w:rPr>
              <w:t>Explanation</w:t>
            </w:r>
          </w:p>
        </w:tc>
      </w:tr>
      <w:tr w:rsidR="000805DB" w:rsidRPr="00390CF2" w14:paraId="250D74F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1A31E84"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29D68087"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104CEADF" w14:textId="77777777" w:rsidR="000805DB" w:rsidRPr="00390CF2" w:rsidRDefault="000805DB" w:rsidP="000805DB">
      <w:pPr>
        <w:rPr>
          <w:rFonts w:eastAsia="SimSun"/>
          <w:highlight w:val="cyan"/>
        </w:rPr>
      </w:pPr>
    </w:p>
    <w:p w14:paraId="71DB16E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7D0A3DA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CEB662B"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DBB2BE7" w14:textId="77777777" w:rsidR="000805DB" w:rsidRPr="00390CF2" w:rsidRDefault="000805DB" w:rsidP="000805DB">
      <w:pPr>
        <w:pStyle w:val="PL"/>
        <w:rPr>
          <w:highlight w:val="cyan"/>
        </w:rPr>
      </w:pPr>
      <w:r w:rsidRPr="00390CF2">
        <w:rPr>
          <w:highlight w:val="cyan"/>
        </w:rPr>
        <w:t>-- ASN1START</w:t>
      </w:r>
    </w:p>
    <w:p w14:paraId="5090242B" w14:textId="77777777" w:rsidR="000805DB" w:rsidRPr="00390CF2" w:rsidRDefault="000805DB" w:rsidP="000805DB">
      <w:pPr>
        <w:pStyle w:val="PL"/>
        <w:rPr>
          <w:highlight w:val="cyan"/>
        </w:rPr>
      </w:pPr>
      <w:r w:rsidRPr="00390CF2">
        <w:rPr>
          <w:highlight w:val="cyan"/>
        </w:rPr>
        <w:t>-- TAG-LOGICALCHANNELIDENTITY-START</w:t>
      </w:r>
    </w:p>
    <w:p w14:paraId="44C86B00" w14:textId="77777777" w:rsidR="000805DB" w:rsidRPr="00390CF2" w:rsidRDefault="000805DB" w:rsidP="000805DB">
      <w:pPr>
        <w:pStyle w:val="PL"/>
        <w:rPr>
          <w:highlight w:val="cyan"/>
        </w:rPr>
      </w:pPr>
    </w:p>
    <w:p w14:paraId="57BDAF9F"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30751B0" w14:textId="77777777" w:rsidR="000805DB" w:rsidRPr="00390CF2" w:rsidRDefault="000805DB" w:rsidP="000805DB">
      <w:pPr>
        <w:pStyle w:val="PL"/>
        <w:rPr>
          <w:highlight w:val="cyan"/>
        </w:rPr>
      </w:pPr>
    </w:p>
    <w:p w14:paraId="6AD58821" w14:textId="77777777" w:rsidR="000805DB" w:rsidRPr="00390CF2" w:rsidRDefault="000805DB" w:rsidP="000805DB">
      <w:pPr>
        <w:pStyle w:val="PL"/>
        <w:rPr>
          <w:highlight w:val="cyan"/>
        </w:rPr>
      </w:pPr>
      <w:r w:rsidRPr="00390CF2">
        <w:rPr>
          <w:highlight w:val="cyan"/>
        </w:rPr>
        <w:lastRenderedPageBreak/>
        <w:t>-- TAG-LOGICALCHANNELIDENTITY-STOP</w:t>
      </w:r>
    </w:p>
    <w:p w14:paraId="1CD446DD" w14:textId="77777777" w:rsidR="000805DB" w:rsidRPr="00390CF2" w:rsidRDefault="000805DB" w:rsidP="000805DB">
      <w:pPr>
        <w:pStyle w:val="PL"/>
        <w:rPr>
          <w:highlight w:val="cyan"/>
        </w:rPr>
      </w:pPr>
      <w:r w:rsidRPr="00390CF2">
        <w:rPr>
          <w:highlight w:val="cyan"/>
        </w:rPr>
        <w:t>-- ASN1STOP</w:t>
      </w:r>
    </w:p>
    <w:p w14:paraId="16AF3CEB" w14:textId="77777777" w:rsidR="000805DB" w:rsidRPr="00390CF2" w:rsidRDefault="000805DB" w:rsidP="000805DB">
      <w:pPr>
        <w:pStyle w:val="Heading4"/>
        <w:rPr>
          <w:rFonts w:eastAsia="SimSun"/>
          <w:highlight w:val="cyan"/>
        </w:rPr>
      </w:pPr>
      <w:bookmarkStart w:id="11749"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749"/>
    </w:p>
    <w:p w14:paraId="5BC0B26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0A89DC23"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5CEEAB4" w14:textId="77777777" w:rsidR="000805DB" w:rsidRPr="00390CF2" w:rsidRDefault="000805DB" w:rsidP="000805DB">
      <w:pPr>
        <w:pStyle w:val="PL"/>
        <w:rPr>
          <w:color w:val="808080"/>
          <w:highlight w:val="cyan"/>
        </w:rPr>
      </w:pPr>
      <w:r w:rsidRPr="00390CF2">
        <w:rPr>
          <w:color w:val="808080"/>
          <w:highlight w:val="cyan"/>
        </w:rPr>
        <w:t>-- ASN1START</w:t>
      </w:r>
    </w:p>
    <w:p w14:paraId="4E0ED9E0" w14:textId="77777777" w:rsidR="000805DB" w:rsidRPr="00390CF2" w:rsidRDefault="000805DB" w:rsidP="000805DB">
      <w:pPr>
        <w:pStyle w:val="PL"/>
        <w:rPr>
          <w:color w:val="808080"/>
          <w:highlight w:val="cyan"/>
        </w:rPr>
      </w:pPr>
      <w:r w:rsidRPr="00390CF2">
        <w:rPr>
          <w:color w:val="808080"/>
          <w:highlight w:val="cyan"/>
        </w:rPr>
        <w:t>-- TAG-MAC-CELL-GROUP-CONFIG-START</w:t>
      </w:r>
    </w:p>
    <w:p w14:paraId="2AC94217" w14:textId="77777777" w:rsidR="000805DB" w:rsidRPr="00390CF2" w:rsidRDefault="000805DB" w:rsidP="000805DB">
      <w:pPr>
        <w:pStyle w:val="PL"/>
        <w:rPr>
          <w:highlight w:val="cyan"/>
        </w:rPr>
      </w:pPr>
    </w:p>
    <w:p w14:paraId="05F92C6C" w14:textId="77777777" w:rsidR="000805DB" w:rsidRPr="00390CF2" w:rsidRDefault="000805DB" w:rsidP="000805DB">
      <w:pPr>
        <w:pStyle w:val="PL"/>
        <w:rPr>
          <w:highlight w:val="cyan"/>
        </w:rPr>
      </w:pPr>
      <w:bookmarkStart w:id="11750" w:name="_Hlk500923743"/>
      <w:r w:rsidRPr="00390CF2">
        <w:rPr>
          <w:highlight w:val="cyan"/>
        </w:rPr>
        <w:t xml:space="preserve">MAC-CellGroupConfig </w:t>
      </w:r>
      <w:bookmarkEnd w:id="1175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9EA53"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A0F49BF"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78CE4D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3335495"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1340C18E"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64E2DF1" w14:textId="77777777" w:rsidR="000805DB" w:rsidRPr="00390CF2" w:rsidRDefault="000805DB" w:rsidP="000805DB">
      <w:pPr>
        <w:pStyle w:val="PL"/>
        <w:rPr>
          <w:ins w:id="11751"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752" w:author="RP-181326" w:date="2018-06-18T06:46:00Z">
        <w:r w:rsidRPr="00390CF2">
          <w:rPr>
            <w:color w:val="993366"/>
            <w:highlight w:val="cyan"/>
          </w:rPr>
          <w:t>,</w:t>
        </w:r>
      </w:ins>
    </w:p>
    <w:p w14:paraId="704549B8" w14:textId="77777777" w:rsidR="000805DB" w:rsidRPr="00390CF2" w:rsidRDefault="000805DB" w:rsidP="000805DB">
      <w:pPr>
        <w:pStyle w:val="PL"/>
        <w:rPr>
          <w:ins w:id="11753" w:author="Rapporteur" w:date="2018-06-29T12:41:00Z"/>
          <w:highlight w:val="cyan"/>
        </w:rPr>
      </w:pPr>
      <w:ins w:id="11754" w:author="RP-181326" w:date="2018-06-18T06:46:00Z">
        <w:r w:rsidRPr="00390CF2">
          <w:rPr>
            <w:highlight w:val="cyan"/>
          </w:rPr>
          <w:tab/>
          <w:t>...</w:t>
        </w:r>
      </w:ins>
      <w:ins w:id="11755" w:author="Rapporteur" w:date="2018-06-29T12:40:00Z">
        <w:r w:rsidRPr="00390CF2">
          <w:rPr>
            <w:highlight w:val="cyan"/>
          </w:rPr>
          <w:t>,</w:t>
        </w:r>
      </w:ins>
    </w:p>
    <w:p w14:paraId="2D2A0983" w14:textId="77777777" w:rsidR="000805DB" w:rsidRPr="00390CF2" w:rsidRDefault="000805DB" w:rsidP="000805DB">
      <w:pPr>
        <w:pStyle w:val="PL"/>
        <w:rPr>
          <w:ins w:id="11756" w:author="Rapporteur" w:date="2018-06-29T12:41:00Z"/>
          <w:highlight w:val="cyan"/>
        </w:rPr>
      </w:pPr>
      <w:ins w:id="11757" w:author="Rapporteur" w:date="2018-06-29T12:41:00Z">
        <w:r w:rsidRPr="00390CF2">
          <w:rPr>
            <w:highlight w:val="cyan"/>
          </w:rPr>
          <w:tab/>
          <w:t>[[</w:t>
        </w:r>
      </w:ins>
    </w:p>
    <w:p w14:paraId="40BBAF32" w14:textId="77777777" w:rsidR="000805DB" w:rsidRPr="00390CF2" w:rsidRDefault="000805DB" w:rsidP="000805DB">
      <w:pPr>
        <w:pStyle w:val="PL"/>
        <w:rPr>
          <w:highlight w:val="cyan"/>
        </w:rPr>
      </w:pPr>
      <w:ins w:id="11758" w:author="Rapporteur" w:date="2018-06-29T12:40:00Z">
        <w:r w:rsidRPr="00390CF2">
          <w:rPr>
            <w:highlight w:val="cyan"/>
          </w:rPr>
          <w:tab/>
          <w:t>c</w:t>
        </w:r>
      </w:ins>
      <w:ins w:id="11759" w:author="Rapporteur" w:date="2018-06-29T12:41:00Z">
        <w:r w:rsidRPr="00390CF2">
          <w:rPr>
            <w:highlight w:val="cyan"/>
          </w:rPr>
          <w:t>s</w:t>
        </w:r>
      </w:ins>
      <w:ins w:id="11760"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7B3CEB60" w14:textId="77777777" w:rsidR="000805DB" w:rsidRPr="00390CF2" w:rsidRDefault="000805DB" w:rsidP="000805DB">
      <w:pPr>
        <w:pStyle w:val="PL"/>
        <w:rPr>
          <w:ins w:id="11761" w:author="Rapporteur" w:date="2018-06-29T12:41:00Z"/>
          <w:highlight w:val="cyan"/>
        </w:rPr>
      </w:pPr>
      <w:ins w:id="11762" w:author="Rapporteur" w:date="2018-06-29T12:41:00Z">
        <w:r w:rsidRPr="00390CF2">
          <w:rPr>
            <w:highlight w:val="cyan"/>
          </w:rPr>
          <w:tab/>
          <w:t>]]</w:t>
        </w:r>
      </w:ins>
    </w:p>
    <w:p w14:paraId="6B1EB663" w14:textId="77777777" w:rsidR="000805DB" w:rsidRPr="00390CF2" w:rsidRDefault="000805DB" w:rsidP="000805DB">
      <w:pPr>
        <w:pStyle w:val="PL"/>
        <w:rPr>
          <w:highlight w:val="cyan"/>
        </w:rPr>
      </w:pPr>
      <w:r w:rsidRPr="00390CF2">
        <w:rPr>
          <w:highlight w:val="cyan"/>
        </w:rPr>
        <w:t>}</w:t>
      </w:r>
    </w:p>
    <w:p w14:paraId="1447DF31" w14:textId="77777777" w:rsidR="000805DB" w:rsidRPr="00390CF2" w:rsidRDefault="000805DB" w:rsidP="000805DB">
      <w:pPr>
        <w:pStyle w:val="PL"/>
        <w:rPr>
          <w:highlight w:val="cyan"/>
        </w:rPr>
      </w:pPr>
    </w:p>
    <w:p w14:paraId="244A0B9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AB101F"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64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0890B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24A3E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6547E8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12A0179F" w14:textId="77777777" w:rsidR="000805DB" w:rsidRPr="00390CF2" w:rsidRDefault="000805DB" w:rsidP="000805DB">
      <w:pPr>
        <w:pStyle w:val="PL"/>
        <w:rPr>
          <w:highlight w:val="cyan"/>
          <w:lang w:val="sv-SE"/>
          <w:rPrChange w:id="1176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1764" w:author="R2-1810848 SA" w:date="2018-07-10T13:28:00Z">
            <w:rPr>
              <w:szCs w:val="16"/>
            </w:rPr>
          </w:rPrChange>
        </w:rPr>
        <w:t>ms1600, spare8, spare7, spare6, spare5, spare4, spare3, spare2, spare1 }</w:t>
      </w:r>
    </w:p>
    <w:p w14:paraId="22B6F100" w14:textId="77777777" w:rsidR="000805DB" w:rsidRPr="00390CF2" w:rsidRDefault="00E04AA0" w:rsidP="000805DB">
      <w:pPr>
        <w:pStyle w:val="PL"/>
        <w:rPr>
          <w:highlight w:val="cyan"/>
          <w:lang w:val="sv-SE"/>
          <w:rPrChange w:id="11765" w:author="R2-1810848 SA" w:date="2018-07-10T13:28:00Z">
            <w:rPr/>
          </w:rPrChange>
        </w:rPr>
      </w:pPr>
      <w:r w:rsidRPr="00E04AA0">
        <w:rPr>
          <w:highlight w:val="cyan"/>
          <w:lang w:val="sv-SE"/>
          <w:rPrChange w:id="11766" w:author="R2-1810848 SA" w:date="2018-07-10T13:28:00Z">
            <w:rPr>
              <w:szCs w:val="16"/>
            </w:rPr>
          </w:rPrChange>
        </w:rPr>
        <w:tab/>
      </w:r>
      <w:r w:rsidRPr="00E04AA0">
        <w:rPr>
          <w:highlight w:val="cyan"/>
          <w:lang w:val="sv-SE"/>
          <w:rPrChange w:id="11767" w:author="R2-1810848 SA" w:date="2018-07-10T13:28:00Z">
            <w:rPr>
              <w:szCs w:val="16"/>
            </w:rPr>
          </w:rPrChange>
        </w:rPr>
        <w:tab/>
      </w:r>
      <w:r w:rsidRPr="00E04AA0">
        <w:rPr>
          <w:highlight w:val="cyan"/>
          <w:lang w:val="sv-SE"/>
          <w:rPrChange w:id="11768" w:author="R2-1810848 SA" w:date="2018-07-10T13:28:00Z">
            <w:rPr>
              <w:szCs w:val="16"/>
            </w:rPr>
          </w:rPrChange>
        </w:rPr>
        <w:tab/>
      </w:r>
      <w:r w:rsidRPr="00E04AA0">
        <w:rPr>
          <w:highlight w:val="cyan"/>
          <w:lang w:val="sv-SE"/>
          <w:rPrChange w:id="11769" w:author="R2-1810848 SA" w:date="2018-07-10T13:28:00Z">
            <w:rPr>
              <w:szCs w:val="16"/>
            </w:rPr>
          </w:rPrChange>
        </w:rPr>
        <w:tab/>
      </w:r>
      <w:r w:rsidRPr="00E04AA0">
        <w:rPr>
          <w:highlight w:val="cyan"/>
          <w:lang w:val="sv-SE"/>
          <w:rPrChange w:id="11770" w:author="R2-1810848 SA" w:date="2018-07-10T13:28:00Z">
            <w:rPr>
              <w:szCs w:val="16"/>
            </w:rPr>
          </w:rPrChange>
        </w:rPr>
        <w:tab/>
      </w:r>
      <w:r w:rsidRPr="00E04AA0">
        <w:rPr>
          <w:highlight w:val="cyan"/>
          <w:lang w:val="sv-SE"/>
          <w:rPrChange w:id="11771" w:author="R2-1810848 SA" w:date="2018-07-10T13:28:00Z">
            <w:rPr>
              <w:szCs w:val="16"/>
            </w:rPr>
          </w:rPrChange>
        </w:rPr>
        <w:tab/>
      </w:r>
      <w:r w:rsidRPr="00E04AA0">
        <w:rPr>
          <w:highlight w:val="cyan"/>
          <w:lang w:val="sv-SE"/>
          <w:rPrChange w:id="11772" w:author="R2-1810848 SA" w:date="2018-07-10T13:28:00Z">
            <w:rPr>
              <w:szCs w:val="16"/>
            </w:rPr>
          </w:rPrChange>
        </w:rPr>
        <w:tab/>
      </w:r>
      <w:r w:rsidRPr="00E04AA0">
        <w:rPr>
          <w:highlight w:val="cyan"/>
          <w:lang w:val="sv-SE"/>
          <w:rPrChange w:id="11773" w:author="R2-1810848 SA" w:date="2018-07-10T13:28:00Z">
            <w:rPr>
              <w:szCs w:val="16"/>
            </w:rPr>
          </w:rPrChange>
        </w:rPr>
        <w:tab/>
      </w:r>
      <w:r w:rsidRPr="00E04AA0">
        <w:rPr>
          <w:highlight w:val="cyan"/>
          <w:lang w:val="sv-SE"/>
          <w:rPrChange w:id="11774" w:author="R2-1810848 SA" w:date="2018-07-10T13:28:00Z">
            <w:rPr>
              <w:szCs w:val="16"/>
            </w:rPr>
          </w:rPrChange>
        </w:rPr>
        <w:tab/>
      </w:r>
      <w:r w:rsidRPr="00E04AA0">
        <w:rPr>
          <w:highlight w:val="cyan"/>
          <w:lang w:val="sv-SE"/>
          <w:rPrChange w:id="11775" w:author="R2-1810848 SA" w:date="2018-07-10T13:28:00Z">
            <w:rPr>
              <w:szCs w:val="16"/>
            </w:rPr>
          </w:rPrChange>
        </w:rPr>
        <w:tab/>
      </w:r>
      <w:r w:rsidRPr="00E04AA0">
        <w:rPr>
          <w:highlight w:val="cyan"/>
          <w:lang w:val="sv-SE"/>
          <w:rPrChange w:id="11776" w:author="R2-1810848 SA" w:date="2018-07-10T13:28:00Z">
            <w:rPr>
              <w:szCs w:val="16"/>
            </w:rPr>
          </w:rPrChange>
        </w:rPr>
        <w:tab/>
        <w:t>},</w:t>
      </w:r>
    </w:p>
    <w:p w14:paraId="5F48565A" w14:textId="77777777" w:rsidR="000805DB" w:rsidRPr="00390CF2" w:rsidRDefault="00E04AA0" w:rsidP="000805DB">
      <w:pPr>
        <w:pStyle w:val="PL"/>
        <w:rPr>
          <w:highlight w:val="cyan"/>
          <w:lang w:val="sv-SE"/>
          <w:rPrChange w:id="11777" w:author="R2-1810848 SA" w:date="2018-07-10T13:28:00Z">
            <w:rPr/>
          </w:rPrChange>
        </w:rPr>
      </w:pPr>
      <w:r w:rsidRPr="00E04AA0">
        <w:rPr>
          <w:highlight w:val="cyan"/>
          <w:lang w:val="sv-SE"/>
          <w:rPrChange w:id="11778" w:author="R2-1810848 SA" w:date="2018-07-10T13:28:00Z">
            <w:rPr>
              <w:szCs w:val="16"/>
            </w:rPr>
          </w:rPrChange>
        </w:rPr>
        <w:tab/>
        <w:t>drx-InactivityTimer</w:t>
      </w:r>
      <w:r w:rsidRPr="00E04AA0">
        <w:rPr>
          <w:highlight w:val="cyan"/>
          <w:lang w:val="sv-SE"/>
          <w:rPrChange w:id="11779" w:author="R2-1810848 SA" w:date="2018-07-10T13:28:00Z">
            <w:rPr>
              <w:szCs w:val="16"/>
            </w:rPr>
          </w:rPrChange>
        </w:rPr>
        <w:tab/>
      </w:r>
      <w:r w:rsidRPr="00E04AA0">
        <w:rPr>
          <w:highlight w:val="cyan"/>
          <w:lang w:val="sv-SE"/>
          <w:rPrChange w:id="11780" w:author="R2-1810848 SA" w:date="2018-07-10T13:28:00Z">
            <w:rPr>
              <w:szCs w:val="16"/>
            </w:rPr>
          </w:rPrChange>
        </w:rPr>
        <w:tab/>
      </w:r>
      <w:r w:rsidRPr="00E04AA0">
        <w:rPr>
          <w:highlight w:val="cyan"/>
          <w:lang w:val="sv-SE"/>
          <w:rPrChange w:id="11781" w:author="R2-1810848 SA" w:date="2018-07-10T13:28:00Z">
            <w:rPr>
              <w:szCs w:val="16"/>
            </w:rPr>
          </w:rPrChange>
        </w:rPr>
        <w:tab/>
      </w:r>
      <w:r w:rsidRPr="00E04AA0">
        <w:rPr>
          <w:highlight w:val="cyan"/>
          <w:lang w:val="sv-SE"/>
          <w:rPrChange w:id="11782" w:author="R2-1810848 SA" w:date="2018-07-10T13:28:00Z">
            <w:rPr>
              <w:szCs w:val="16"/>
            </w:rPr>
          </w:rPrChange>
        </w:rPr>
        <w:tab/>
      </w:r>
      <w:r w:rsidRPr="00E04AA0">
        <w:rPr>
          <w:highlight w:val="cyan"/>
          <w:lang w:val="sv-SE"/>
          <w:rPrChange w:id="11783" w:author="R2-1810848 SA" w:date="2018-07-10T13:28:00Z">
            <w:rPr>
              <w:szCs w:val="16"/>
            </w:rPr>
          </w:rPrChange>
        </w:rPr>
        <w:tab/>
      </w:r>
      <w:r w:rsidRPr="00E04AA0">
        <w:rPr>
          <w:color w:val="993366"/>
          <w:highlight w:val="cyan"/>
          <w:lang w:val="sv-SE"/>
          <w:rPrChange w:id="11784" w:author="R2-1810848 SA" w:date="2018-07-10T13:28:00Z">
            <w:rPr>
              <w:color w:val="993366"/>
              <w:szCs w:val="16"/>
            </w:rPr>
          </w:rPrChange>
        </w:rPr>
        <w:t>ENUMERATED</w:t>
      </w:r>
      <w:r w:rsidRPr="00E04AA0">
        <w:rPr>
          <w:highlight w:val="cyan"/>
          <w:lang w:val="sv-SE"/>
          <w:rPrChange w:id="11785" w:author="R2-1810848 SA" w:date="2018-07-10T13:28:00Z">
            <w:rPr>
              <w:szCs w:val="16"/>
            </w:rPr>
          </w:rPrChange>
        </w:rPr>
        <w:t xml:space="preserve"> { </w:t>
      </w:r>
    </w:p>
    <w:p w14:paraId="7525B43A" w14:textId="77777777" w:rsidR="000805DB" w:rsidRPr="00390CF2" w:rsidRDefault="00E04AA0" w:rsidP="000805DB">
      <w:pPr>
        <w:pStyle w:val="PL"/>
        <w:rPr>
          <w:highlight w:val="cyan"/>
          <w:lang w:val="sv-SE"/>
          <w:rPrChange w:id="11786" w:author="R2-1810848 SA" w:date="2018-07-10T13:28:00Z">
            <w:rPr/>
          </w:rPrChange>
        </w:rPr>
      </w:pPr>
      <w:r w:rsidRPr="00E04AA0">
        <w:rPr>
          <w:highlight w:val="cyan"/>
          <w:lang w:val="sv-SE"/>
          <w:rPrChange w:id="11787" w:author="R2-1810848 SA" w:date="2018-07-10T13:28:00Z">
            <w:rPr>
              <w:szCs w:val="16"/>
            </w:rPr>
          </w:rPrChange>
        </w:rPr>
        <w:tab/>
      </w:r>
      <w:r w:rsidRPr="00E04AA0">
        <w:rPr>
          <w:highlight w:val="cyan"/>
          <w:lang w:val="sv-SE"/>
          <w:rPrChange w:id="11788" w:author="R2-1810848 SA" w:date="2018-07-10T13:28:00Z">
            <w:rPr>
              <w:szCs w:val="16"/>
            </w:rPr>
          </w:rPrChange>
        </w:rPr>
        <w:tab/>
      </w:r>
      <w:r w:rsidRPr="00E04AA0">
        <w:rPr>
          <w:highlight w:val="cyan"/>
          <w:lang w:val="sv-SE"/>
          <w:rPrChange w:id="11789" w:author="R2-1810848 SA" w:date="2018-07-10T13:28:00Z">
            <w:rPr>
              <w:szCs w:val="16"/>
            </w:rPr>
          </w:rPrChange>
        </w:rPr>
        <w:tab/>
      </w:r>
      <w:r w:rsidRPr="00E04AA0">
        <w:rPr>
          <w:highlight w:val="cyan"/>
          <w:lang w:val="sv-SE"/>
          <w:rPrChange w:id="11790" w:author="R2-1810848 SA" w:date="2018-07-10T13:28:00Z">
            <w:rPr>
              <w:szCs w:val="16"/>
            </w:rPr>
          </w:rPrChange>
        </w:rPr>
        <w:tab/>
      </w:r>
      <w:r w:rsidRPr="00E04AA0">
        <w:rPr>
          <w:highlight w:val="cyan"/>
          <w:lang w:val="sv-SE"/>
          <w:rPrChange w:id="11791" w:author="R2-1810848 SA" w:date="2018-07-10T13:28:00Z">
            <w:rPr>
              <w:szCs w:val="16"/>
            </w:rPr>
          </w:rPrChange>
        </w:rPr>
        <w:tab/>
      </w:r>
      <w:r w:rsidRPr="00E04AA0">
        <w:rPr>
          <w:highlight w:val="cyan"/>
          <w:lang w:val="sv-SE"/>
          <w:rPrChange w:id="11792" w:author="R2-1810848 SA" w:date="2018-07-10T13:28:00Z">
            <w:rPr>
              <w:szCs w:val="16"/>
            </w:rPr>
          </w:rPrChange>
        </w:rPr>
        <w:tab/>
      </w:r>
      <w:r w:rsidRPr="00E04AA0">
        <w:rPr>
          <w:highlight w:val="cyan"/>
          <w:lang w:val="sv-SE"/>
          <w:rPrChange w:id="11793" w:author="R2-1810848 SA" w:date="2018-07-10T13:28:00Z">
            <w:rPr>
              <w:szCs w:val="16"/>
            </w:rPr>
          </w:rPrChange>
        </w:rPr>
        <w:tab/>
      </w:r>
      <w:r w:rsidRPr="00E04AA0">
        <w:rPr>
          <w:highlight w:val="cyan"/>
          <w:lang w:val="sv-SE"/>
          <w:rPrChange w:id="11794" w:author="R2-1810848 SA" w:date="2018-07-10T13:28:00Z">
            <w:rPr>
              <w:szCs w:val="16"/>
            </w:rPr>
          </w:rPrChange>
        </w:rPr>
        <w:tab/>
      </w:r>
      <w:r w:rsidRPr="00E04AA0">
        <w:rPr>
          <w:highlight w:val="cyan"/>
          <w:lang w:val="sv-SE"/>
          <w:rPrChange w:id="11795" w:author="R2-1810848 SA" w:date="2018-07-10T13:28:00Z">
            <w:rPr>
              <w:szCs w:val="16"/>
            </w:rPr>
          </w:rPrChange>
        </w:rPr>
        <w:tab/>
      </w:r>
      <w:r w:rsidRPr="00E04AA0">
        <w:rPr>
          <w:highlight w:val="cyan"/>
          <w:lang w:val="sv-SE"/>
          <w:rPrChange w:id="11796" w:author="R2-1810848 SA" w:date="2018-07-10T13:28:00Z">
            <w:rPr>
              <w:szCs w:val="16"/>
            </w:rPr>
          </w:rPrChange>
        </w:rPr>
        <w:tab/>
      </w:r>
      <w:r w:rsidRPr="00E04AA0">
        <w:rPr>
          <w:highlight w:val="cyan"/>
          <w:lang w:val="sv-SE"/>
          <w:rPrChange w:id="11797" w:author="R2-1810848 SA" w:date="2018-07-10T13:28:00Z">
            <w:rPr>
              <w:szCs w:val="16"/>
            </w:rPr>
          </w:rPrChange>
        </w:rPr>
        <w:tab/>
        <w:t xml:space="preserve">ms0, ms1, ms2, ms3, ms4, ms5, ms6, ms8, ms10, ms20, ms30, ms40, ms50, ms60, ms80, </w:t>
      </w:r>
    </w:p>
    <w:p w14:paraId="428006BD" w14:textId="77777777" w:rsidR="000805DB" w:rsidRPr="00390CF2" w:rsidRDefault="00E04AA0" w:rsidP="000805DB">
      <w:pPr>
        <w:pStyle w:val="PL"/>
        <w:rPr>
          <w:highlight w:val="cyan"/>
          <w:lang w:val="sv-SE"/>
          <w:rPrChange w:id="11798" w:author="R2-1810848 SA" w:date="2018-07-10T13:28:00Z">
            <w:rPr/>
          </w:rPrChange>
        </w:rPr>
      </w:pPr>
      <w:r w:rsidRPr="00E04AA0">
        <w:rPr>
          <w:highlight w:val="cyan"/>
          <w:lang w:val="sv-SE"/>
          <w:rPrChange w:id="11799" w:author="R2-1810848 SA" w:date="2018-07-10T13:28:00Z">
            <w:rPr>
              <w:szCs w:val="16"/>
            </w:rPr>
          </w:rPrChange>
        </w:rPr>
        <w:tab/>
      </w:r>
      <w:r w:rsidRPr="00E04AA0">
        <w:rPr>
          <w:highlight w:val="cyan"/>
          <w:lang w:val="sv-SE"/>
          <w:rPrChange w:id="11800" w:author="R2-1810848 SA" w:date="2018-07-10T13:28:00Z">
            <w:rPr>
              <w:szCs w:val="16"/>
            </w:rPr>
          </w:rPrChange>
        </w:rPr>
        <w:tab/>
      </w:r>
      <w:r w:rsidRPr="00E04AA0">
        <w:rPr>
          <w:highlight w:val="cyan"/>
          <w:lang w:val="sv-SE"/>
          <w:rPrChange w:id="11801" w:author="R2-1810848 SA" w:date="2018-07-10T13:28:00Z">
            <w:rPr>
              <w:szCs w:val="16"/>
            </w:rPr>
          </w:rPrChange>
        </w:rPr>
        <w:tab/>
      </w:r>
      <w:r w:rsidRPr="00E04AA0">
        <w:rPr>
          <w:highlight w:val="cyan"/>
          <w:lang w:val="sv-SE"/>
          <w:rPrChange w:id="11802" w:author="R2-1810848 SA" w:date="2018-07-10T13:28:00Z">
            <w:rPr>
              <w:szCs w:val="16"/>
            </w:rPr>
          </w:rPrChange>
        </w:rPr>
        <w:tab/>
      </w:r>
      <w:r w:rsidRPr="00E04AA0">
        <w:rPr>
          <w:highlight w:val="cyan"/>
          <w:lang w:val="sv-SE"/>
          <w:rPrChange w:id="11803" w:author="R2-1810848 SA" w:date="2018-07-10T13:28:00Z">
            <w:rPr>
              <w:szCs w:val="16"/>
            </w:rPr>
          </w:rPrChange>
        </w:rPr>
        <w:tab/>
      </w:r>
      <w:r w:rsidRPr="00E04AA0">
        <w:rPr>
          <w:highlight w:val="cyan"/>
          <w:lang w:val="sv-SE"/>
          <w:rPrChange w:id="11804" w:author="R2-1810848 SA" w:date="2018-07-10T13:28:00Z">
            <w:rPr>
              <w:szCs w:val="16"/>
            </w:rPr>
          </w:rPrChange>
        </w:rPr>
        <w:tab/>
      </w:r>
      <w:r w:rsidRPr="00E04AA0">
        <w:rPr>
          <w:highlight w:val="cyan"/>
          <w:lang w:val="sv-SE"/>
          <w:rPrChange w:id="11805" w:author="R2-1810848 SA" w:date="2018-07-10T13:28:00Z">
            <w:rPr>
              <w:szCs w:val="16"/>
            </w:rPr>
          </w:rPrChange>
        </w:rPr>
        <w:tab/>
      </w:r>
      <w:r w:rsidRPr="00E04AA0">
        <w:rPr>
          <w:highlight w:val="cyan"/>
          <w:lang w:val="sv-SE"/>
          <w:rPrChange w:id="11806" w:author="R2-1810848 SA" w:date="2018-07-10T13:28:00Z">
            <w:rPr>
              <w:szCs w:val="16"/>
            </w:rPr>
          </w:rPrChange>
        </w:rPr>
        <w:tab/>
      </w:r>
      <w:r w:rsidRPr="00E04AA0">
        <w:rPr>
          <w:highlight w:val="cyan"/>
          <w:lang w:val="sv-SE"/>
          <w:rPrChange w:id="11807" w:author="R2-1810848 SA" w:date="2018-07-10T13:28:00Z">
            <w:rPr>
              <w:szCs w:val="16"/>
            </w:rPr>
          </w:rPrChange>
        </w:rPr>
        <w:tab/>
      </w:r>
      <w:r w:rsidRPr="00E04AA0">
        <w:rPr>
          <w:highlight w:val="cyan"/>
          <w:lang w:val="sv-SE"/>
          <w:rPrChange w:id="11808" w:author="R2-1810848 SA" w:date="2018-07-10T13:28:00Z">
            <w:rPr>
              <w:szCs w:val="16"/>
            </w:rPr>
          </w:rPrChange>
        </w:rPr>
        <w:tab/>
      </w:r>
      <w:r w:rsidRPr="00E04AA0">
        <w:rPr>
          <w:highlight w:val="cyan"/>
          <w:lang w:val="sv-SE"/>
          <w:rPrChange w:id="11809" w:author="R2-1810848 SA" w:date="2018-07-10T13:28:00Z">
            <w:rPr>
              <w:szCs w:val="16"/>
            </w:rPr>
          </w:rPrChange>
        </w:rPr>
        <w:tab/>
        <w:t xml:space="preserve">ms100, ms200, ms300, ms500, ms750, ms1280, ms1920, ms2560, spare9, spare8, </w:t>
      </w:r>
    </w:p>
    <w:p w14:paraId="448F4944" w14:textId="77777777" w:rsidR="000805DB" w:rsidRPr="00390CF2" w:rsidRDefault="00E04AA0" w:rsidP="000805DB">
      <w:pPr>
        <w:pStyle w:val="PL"/>
        <w:rPr>
          <w:highlight w:val="cyan"/>
          <w:lang w:val="sv-SE"/>
          <w:rPrChange w:id="11810" w:author="R2-1810848 SA" w:date="2018-07-10T13:28:00Z">
            <w:rPr/>
          </w:rPrChange>
        </w:rPr>
      </w:pPr>
      <w:r w:rsidRPr="00E04AA0">
        <w:rPr>
          <w:highlight w:val="cyan"/>
          <w:lang w:val="sv-SE"/>
          <w:rPrChange w:id="11811" w:author="R2-1810848 SA" w:date="2018-07-10T13:28:00Z">
            <w:rPr>
              <w:szCs w:val="16"/>
            </w:rPr>
          </w:rPrChange>
        </w:rPr>
        <w:tab/>
      </w:r>
      <w:r w:rsidRPr="00E04AA0">
        <w:rPr>
          <w:highlight w:val="cyan"/>
          <w:lang w:val="sv-SE"/>
          <w:rPrChange w:id="11812" w:author="R2-1810848 SA" w:date="2018-07-10T13:28:00Z">
            <w:rPr>
              <w:szCs w:val="16"/>
            </w:rPr>
          </w:rPrChange>
        </w:rPr>
        <w:tab/>
      </w:r>
      <w:r w:rsidRPr="00E04AA0">
        <w:rPr>
          <w:highlight w:val="cyan"/>
          <w:lang w:val="sv-SE"/>
          <w:rPrChange w:id="11813" w:author="R2-1810848 SA" w:date="2018-07-10T13:28:00Z">
            <w:rPr>
              <w:szCs w:val="16"/>
            </w:rPr>
          </w:rPrChange>
        </w:rPr>
        <w:tab/>
      </w:r>
      <w:r w:rsidRPr="00E04AA0">
        <w:rPr>
          <w:highlight w:val="cyan"/>
          <w:lang w:val="sv-SE"/>
          <w:rPrChange w:id="11814" w:author="R2-1810848 SA" w:date="2018-07-10T13:28:00Z">
            <w:rPr>
              <w:szCs w:val="16"/>
            </w:rPr>
          </w:rPrChange>
        </w:rPr>
        <w:tab/>
      </w:r>
      <w:r w:rsidRPr="00E04AA0">
        <w:rPr>
          <w:highlight w:val="cyan"/>
          <w:lang w:val="sv-SE"/>
          <w:rPrChange w:id="11815" w:author="R2-1810848 SA" w:date="2018-07-10T13:28:00Z">
            <w:rPr>
              <w:szCs w:val="16"/>
            </w:rPr>
          </w:rPrChange>
        </w:rPr>
        <w:tab/>
      </w:r>
      <w:r w:rsidRPr="00E04AA0">
        <w:rPr>
          <w:highlight w:val="cyan"/>
          <w:lang w:val="sv-SE"/>
          <w:rPrChange w:id="11816" w:author="R2-1810848 SA" w:date="2018-07-10T13:28:00Z">
            <w:rPr>
              <w:szCs w:val="16"/>
            </w:rPr>
          </w:rPrChange>
        </w:rPr>
        <w:tab/>
      </w:r>
      <w:r w:rsidRPr="00E04AA0">
        <w:rPr>
          <w:highlight w:val="cyan"/>
          <w:lang w:val="sv-SE"/>
          <w:rPrChange w:id="11817" w:author="R2-1810848 SA" w:date="2018-07-10T13:28:00Z">
            <w:rPr>
              <w:szCs w:val="16"/>
            </w:rPr>
          </w:rPrChange>
        </w:rPr>
        <w:tab/>
      </w:r>
      <w:r w:rsidRPr="00E04AA0">
        <w:rPr>
          <w:highlight w:val="cyan"/>
          <w:lang w:val="sv-SE"/>
          <w:rPrChange w:id="11818" w:author="R2-1810848 SA" w:date="2018-07-10T13:28:00Z">
            <w:rPr>
              <w:szCs w:val="16"/>
            </w:rPr>
          </w:rPrChange>
        </w:rPr>
        <w:tab/>
      </w:r>
      <w:r w:rsidRPr="00E04AA0">
        <w:rPr>
          <w:highlight w:val="cyan"/>
          <w:lang w:val="sv-SE"/>
          <w:rPrChange w:id="11819" w:author="R2-1810848 SA" w:date="2018-07-10T13:28:00Z">
            <w:rPr>
              <w:szCs w:val="16"/>
            </w:rPr>
          </w:rPrChange>
        </w:rPr>
        <w:tab/>
      </w:r>
      <w:r w:rsidRPr="00E04AA0">
        <w:rPr>
          <w:highlight w:val="cyan"/>
          <w:lang w:val="sv-SE"/>
          <w:rPrChange w:id="11820" w:author="R2-1810848 SA" w:date="2018-07-10T13:28:00Z">
            <w:rPr>
              <w:szCs w:val="16"/>
            </w:rPr>
          </w:rPrChange>
        </w:rPr>
        <w:tab/>
      </w:r>
      <w:r w:rsidRPr="00E04AA0">
        <w:rPr>
          <w:highlight w:val="cyan"/>
          <w:lang w:val="sv-SE"/>
          <w:rPrChange w:id="11821" w:author="R2-1810848 SA" w:date="2018-07-10T13:28:00Z">
            <w:rPr>
              <w:szCs w:val="16"/>
            </w:rPr>
          </w:rPrChange>
        </w:rPr>
        <w:tab/>
        <w:t>spare7, spare6, spare5, spare4, spare3, spare2, spare1},</w:t>
      </w:r>
    </w:p>
    <w:p w14:paraId="47FA8FEB" w14:textId="77777777" w:rsidR="000805DB" w:rsidRPr="00390CF2" w:rsidRDefault="00E04AA0" w:rsidP="000805DB">
      <w:pPr>
        <w:pStyle w:val="PL"/>
        <w:rPr>
          <w:highlight w:val="cyan"/>
          <w:lang w:val="sv-SE"/>
          <w:rPrChange w:id="11822" w:author="R2-1810848 SA" w:date="2018-07-10T13:28:00Z">
            <w:rPr/>
          </w:rPrChange>
        </w:rPr>
      </w:pPr>
      <w:r w:rsidRPr="00E04AA0">
        <w:rPr>
          <w:highlight w:val="cyan"/>
          <w:lang w:val="sv-SE"/>
          <w:rPrChange w:id="11823" w:author="R2-1810848 SA" w:date="2018-07-10T13:28:00Z">
            <w:rPr>
              <w:szCs w:val="16"/>
            </w:rPr>
          </w:rPrChange>
        </w:rPr>
        <w:tab/>
        <w:t>drx-HARQ-RTT-TimerDL</w:t>
      </w:r>
      <w:r w:rsidRPr="00E04AA0">
        <w:rPr>
          <w:highlight w:val="cyan"/>
          <w:lang w:val="sv-SE"/>
          <w:rPrChange w:id="11824" w:author="R2-1810848 SA" w:date="2018-07-10T13:28:00Z">
            <w:rPr>
              <w:szCs w:val="16"/>
            </w:rPr>
          </w:rPrChange>
        </w:rPr>
        <w:tab/>
      </w:r>
      <w:r w:rsidRPr="00E04AA0">
        <w:rPr>
          <w:highlight w:val="cyan"/>
          <w:lang w:val="sv-SE"/>
          <w:rPrChange w:id="11825" w:author="R2-1810848 SA" w:date="2018-07-10T13:28:00Z">
            <w:rPr>
              <w:szCs w:val="16"/>
            </w:rPr>
          </w:rPrChange>
        </w:rPr>
        <w:tab/>
      </w:r>
      <w:r w:rsidRPr="00E04AA0">
        <w:rPr>
          <w:highlight w:val="cyan"/>
          <w:lang w:val="sv-SE"/>
          <w:rPrChange w:id="11826" w:author="R2-1810848 SA" w:date="2018-07-10T13:28:00Z">
            <w:rPr>
              <w:szCs w:val="16"/>
            </w:rPr>
          </w:rPrChange>
        </w:rPr>
        <w:tab/>
      </w:r>
      <w:r w:rsidRPr="00E04AA0">
        <w:rPr>
          <w:highlight w:val="cyan"/>
          <w:lang w:val="sv-SE"/>
          <w:rPrChange w:id="11827" w:author="R2-1810848 SA" w:date="2018-07-10T13:28:00Z">
            <w:rPr>
              <w:szCs w:val="16"/>
            </w:rPr>
          </w:rPrChange>
        </w:rPr>
        <w:tab/>
      </w:r>
      <w:bookmarkStart w:id="11828" w:name="_Hlk500879922"/>
      <w:r w:rsidRPr="00E04AA0">
        <w:rPr>
          <w:color w:val="993366"/>
          <w:highlight w:val="cyan"/>
          <w:lang w:val="sv-SE"/>
          <w:rPrChange w:id="11829" w:author="R2-1810848 SA" w:date="2018-07-10T13:28:00Z">
            <w:rPr>
              <w:color w:val="993366"/>
              <w:szCs w:val="16"/>
            </w:rPr>
          </w:rPrChange>
        </w:rPr>
        <w:t>INTEGER</w:t>
      </w:r>
      <w:r w:rsidRPr="00E04AA0">
        <w:rPr>
          <w:highlight w:val="cyan"/>
          <w:lang w:val="sv-SE"/>
          <w:rPrChange w:id="11830" w:author="R2-1810848 SA" w:date="2018-07-10T13:28:00Z">
            <w:rPr>
              <w:szCs w:val="16"/>
            </w:rPr>
          </w:rPrChange>
        </w:rPr>
        <w:t xml:space="preserve"> (0..56),</w:t>
      </w:r>
      <w:bookmarkEnd w:id="11828"/>
    </w:p>
    <w:p w14:paraId="726FF885" w14:textId="77777777" w:rsidR="000805DB" w:rsidRPr="00390CF2" w:rsidRDefault="00E04AA0" w:rsidP="000805DB">
      <w:pPr>
        <w:pStyle w:val="PL"/>
        <w:rPr>
          <w:highlight w:val="cyan"/>
          <w:lang w:val="sv-SE"/>
          <w:rPrChange w:id="11831" w:author="R2-1810848 SA" w:date="2018-07-10T13:28:00Z">
            <w:rPr/>
          </w:rPrChange>
        </w:rPr>
      </w:pPr>
      <w:r w:rsidRPr="00E04AA0">
        <w:rPr>
          <w:highlight w:val="cyan"/>
          <w:lang w:val="sv-SE"/>
          <w:rPrChange w:id="11832" w:author="R2-1810848 SA" w:date="2018-07-10T13:28:00Z">
            <w:rPr>
              <w:szCs w:val="16"/>
            </w:rPr>
          </w:rPrChange>
        </w:rPr>
        <w:tab/>
        <w:t>drx-HARQ-RTT-TimerUL</w:t>
      </w:r>
      <w:r w:rsidRPr="00E04AA0">
        <w:rPr>
          <w:highlight w:val="cyan"/>
          <w:lang w:val="sv-SE"/>
          <w:rPrChange w:id="11833" w:author="R2-1810848 SA" w:date="2018-07-10T13:28:00Z">
            <w:rPr>
              <w:szCs w:val="16"/>
            </w:rPr>
          </w:rPrChange>
        </w:rPr>
        <w:tab/>
      </w:r>
      <w:r w:rsidRPr="00E04AA0">
        <w:rPr>
          <w:highlight w:val="cyan"/>
          <w:lang w:val="sv-SE"/>
          <w:rPrChange w:id="11834" w:author="R2-1810848 SA" w:date="2018-07-10T13:28:00Z">
            <w:rPr>
              <w:szCs w:val="16"/>
            </w:rPr>
          </w:rPrChange>
        </w:rPr>
        <w:tab/>
      </w:r>
      <w:r w:rsidRPr="00E04AA0">
        <w:rPr>
          <w:highlight w:val="cyan"/>
          <w:lang w:val="sv-SE"/>
          <w:rPrChange w:id="11835" w:author="R2-1810848 SA" w:date="2018-07-10T13:28:00Z">
            <w:rPr>
              <w:szCs w:val="16"/>
            </w:rPr>
          </w:rPrChange>
        </w:rPr>
        <w:tab/>
      </w:r>
      <w:r w:rsidRPr="00E04AA0">
        <w:rPr>
          <w:highlight w:val="cyan"/>
          <w:lang w:val="sv-SE"/>
          <w:rPrChange w:id="11836" w:author="R2-1810848 SA" w:date="2018-07-10T13:28:00Z">
            <w:rPr>
              <w:szCs w:val="16"/>
            </w:rPr>
          </w:rPrChange>
        </w:rPr>
        <w:tab/>
      </w:r>
      <w:r w:rsidRPr="00E04AA0">
        <w:rPr>
          <w:color w:val="993366"/>
          <w:highlight w:val="cyan"/>
          <w:lang w:val="sv-SE"/>
          <w:rPrChange w:id="11837" w:author="R2-1810848 SA" w:date="2018-07-10T13:28:00Z">
            <w:rPr>
              <w:color w:val="993366"/>
              <w:szCs w:val="16"/>
            </w:rPr>
          </w:rPrChange>
        </w:rPr>
        <w:t>INTEGER</w:t>
      </w:r>
      <w:r w:rsidRPr="00E04AA0">
        <w:rPr>
          <w:highlight w:val="cyan"/>
          <w:lang w:val="sv-SE"/>
          <w:rPrChange w:id="11838" w:author="R2-1810848 SA" w:date="2018-07-10T13:28:00Z">
            <w:rPr>
              <w:szCs w:val="16"/>
            </w:rPr>
          </w:rPrChange>
        </w:rPr>
        <w:t xml:space="preserve"> (0..56),</w:t>
      </w:r>
    </w:p>
    <w:p w14:paraId="4C9DF177" w14:textId="77777777" w:rsidR="000805DB" w:rsidRPr="00390CF2" w:rsidRDefault="00E04AA0" w:rsidP="000805DB">
      <w:pPr>
        <w:pStyle w:val="PL"/>
        <w:rPr>
          <w:highlight w:val="cyan"/>
          <w:lang w:val="sv-SE"/>
          <w:rPrChange w:id="11839" w:author="R2-1810848 SA" w:date="2018-07-10T13:28:00Z">
            <w:rPr/>
          </w:rPrChange>
        </w:rPr>
      </w:pPr>
      <w:r w:rsidRPr="00E04AA0">
        <w:rPr>
          <w:highlight w:val="cyan"/>
          <w:lang w:val="sv-SE"/>
          <w:rPrChange w:id="11840" w:author="R2-1810848 SA" w:date="2018-07-10T13:28:00Z">
            <w:rPr>
              <w:szCs w:val="16"/>
            </w:rPr>
          </w:rPrChange>
        </w:rPr>
        <w:tab/>
        <w:t>drx-RetransmissionTimerDL</w:t>
      </w:r>
      <w:r w:rsidRPr="00E04AA0">
        <w:rPr>
          <w:highlight w:val="cyan"/>
          <w:lang w:val="sv-SE"/>
          <w:rPrChange w:id="11841" w:author="R2-1810848 SA" w:date="2018-07-10T13:28:00Z">
            <w:rPr>
              <w:szCs w:val="16"/>
            </w:rPr>
          </w:rPrChange>
        </w:rPr>
        <w:tab/>
      </w:r>
      <w:r w:rsidRPr="00E04AA0">
        <w:rPr>
          <w:highlight w:val="cyan"/>
          <w:lang w:val="sv-SE"/>
          <w:rPrChange w:id="11842" w:author="R2-1810848 SA" w:date="2018-07-10T13:28:00Z">
            <w:rPr>
              <w:szCs w:val="16"/>
            </w:rPr>
          </w:rPrChange>
        </w:rPr>
        <w:tab/>
      </w:r>
      <w:r w:rsidRPr="00E04AA0">
        <w:rPr>
          <w:highlight w:val="cyan"/>
          <w:lang w:val="sv-SE"/>
          <w:rPrChange w:id="11843" w:author="R2-1810848 SA" w:date="2018-07-10T13:28:00Z">
            <w:rPr>
              <w:szCs w:val="16"/>
            </w:rPr>
          </w:rPrChange>
        </w:rPr>
        <w:tab/>
      </w:r>
      <w:r w:rsidRPr="00E04AA0">
        <w:rPr>
          <w:color w:val="993366"/>
          <w:highlight w:val="cyan"/>
          <w:lang w:val="sv-SE"/>
          <w:rPrChange w:id="11844" w:author="R2-1810848 SA" w:date="2018-07-10T13:28:00Z">
            <w:rPr>
              <w:color w:val="993366"/>
              <w:szCs w:val="16"/>
            </w:rPr>
          </w:rPrChange>
        </w:rPr>
        <w:t>ENUMERATED</w:t>
      </w:r>
      <w:r w:rsidRPr="00E04AA0">
        <w:rPr>
          <w:highlight w:val="cyan"/>
          <w:lang w:val="sv-SE"/>
          <w:rPrChange w:id="11845" w:author="R2-1810848 SA" w:date="2018-07-10T13:28:00Z">
            <w:rPr>
              <w:szCs w:val="16"/>
            </w:rPr>
          </w:rPrChange>
        </w:rPr>
        <w:t xml:space="preserve"> { </w:t>
      </w:r>
    </w:p>
    <w:p w14:paraId="6245327A" w14:textId="77777777" w:rsidR="000805DB" w:rsidRPr="00390CF2" w:rsidRDefault="00E04AA0" w:rsidP="000805DB">
      <w:pPr>
        <w:pStyle w:val="PL"/>
        <w:rPr>
          <w:highlight w:val="cyan"/>
          <w:lang w:val="sv-SE"/>
          <w:rPrChange w:id="11846" w:author="R2-1810848 SA" w:date="2018-07-10T13:28:00Z">
            <w:rPr/>
          </w:rPrChange>
        </w:rPr>
      </w:pPr>
      <w:r w:rsidRPr="00E04AA0">
        <w:rPr>
          <w:highlight w:val="cyan"/>
          <w:lang w:val="sv-SE"/>
          <w:rPrChange w:id="11847" w:author="R2-1810848 SA" w:date="2018-07-10T13:28:00Z">
            <w:rPr>
              <w:szCs w:val="16"/>
            </w:rPr>
          </w:rPrChange>
        </w:rPr>
        <w:tab/>
      </w:r>
      <w:r w:rsidRPr="00E04AA0">
        <w:rPr>
          <w:highlight w:val="cyan"/>
          <w:lang w:val="sv-SE"/>
          <w:rPrChange w:id="11848" w:author="R2-1810848 SA" w:date="2018-07-10T13:28:00Z">
            <w:rPr>
              <w:szCs w:val="16"/>
            </w:rPr>
          </w:rPrChange>
        </w:rPr>
        <w:tab/>
      </w:r>
      <w:r w:rsidRPr="00E04AA0">
        <w:rPr>
          <w:highlight w:val="cyan"/>
          <w:lang w:val="sv-SE"/>
          <w:rPrChange w:id="11849" w:author="R2-1810848 SA" w:date="2018-07-10T13:28:00Z">
            <w:rPr>
              <w:szCs w:val="16"/>
            </w:rPr>
          </w:rPrChange>
        </w:rPr>
        <w:tab/>
      </w:r>
      <w:r w:rsidRPr="00E04AA0">
        <w:rPr>
          <w:highlight w:val="cyan"/>
          <w:lang w:val="sv-SE"/>
          <w:rPrChange w:id="11850" w:author="R2-1810848 SA" w:date="2018-07-10T13:28:00Z">
            <w:rPr>
              <w:szCs w:val="16"/>
            </w:rPr>
          </w:rPrChange>
        </w:rPr>
        <w:tab/>
      </w:r>
      <w:r w:rsidRPr="00E04AA0">
        <w:rPr>
          <w:highlight w:val="cyan"/>
          <w:lang w:val="sv-SE"/>
          <w:rPrChange w:id="11851" w:author="R2-1810848 SA" w:date="2018-07-10T13:28:00Z">
            <w:rPr>
              <w:szCs w:val="16"/>
            </w:rPr>
          </w:rPrChange>
        </w:rPr>
        <w:tab/>
      </w:r>
      <w:r w:rsidRPr="00E04AA0">
        <w:rPr>
          <w:highlight w:val="cyan"/>
          <w:lang w:val="sv-SE"/>
          <w:rPrChange w:id="11852" w:author="R2-1810848 SA" w:date="2018-07-10T13:28:00Z">
            <w:rPr>
              <w:szCs w:val="16"/>
            </w:rPr>
          </w:rPrChange>
        </w:rPr>
        <w:tab/>
      </w:r>
      <w:r w:rsidRPr="00E04AA0">
        <w:rPr>
          <w:highlight w:val="cyan"/>
          <w:lang w:val="sv-SE"/>
          <w:rPrChange w:id="11853" w:author="R2-1810848 SA" w:date="2018-07-10T13:28:00Z">
            <w:rPr>
              <w:szCs w:val="16"/>
            </w:rPr>
          </w:rPrChange>
        </w:rPr>
        <w:tab/>
      </w:r>
      <w:r w:rsidRPr="00E04AA0">
        <w:rPr>
          <w:highlight w:val="cyan"/>
          <w:lang w:val="sv-SE"/>
          <w:rPrChange w:id="11854" w:author="R2-1810848 SA" w:date="2018-07-10T13:28:00Z">
            <w:rPr>
              <w:szCs w:val="16"/>
            </w:rPr>
          </w:rPrChange>
        </w:rPr>
        <w:tab/>
      </w:r>
      <w:r w:rsidRPr="00E04AA0">
        <w:rPr>
          <w:highlight w:val="cyan"/>
          <w:lang w:val="sv-SE"/>
          <w:rPrChange w:id="11855" w:author="R2-1810848 SA" w:date="2018-07-10T13:28:00Z">
            <w:rPr>
              <w:szCs w:val="16"/>
            </w:rPr>
          </w:rPrChange>
        </w:rPr>
        <w:tab/>
      </w:r>
      <w:r w:rsidRPr="00E04AA0">
        <w:rPr>
          <w:highlight w:val="cyan"/>
          <w:lang w:val="sv-SE"/>
          <w:rPrChange w:id="11856" w:author="R2-1810848 SA" w:date="2018-07-10T13:28:00Z">
            <w:rPr>
              <w:szCs w:val="16"/>
            </w:rPr>
          </w:rPrChange>
        </w:rPr>
        <w:tab/>
      </w:r>
      <w:r w:rsidRPr="00E04AA0">
        <w:rPr>
          <w:highlight w:val="cyan"/>
          <w:lang w:val="sv-SE"/>
          <w:rPrChange w:id="11857" w:author="R2-1810848 SA" w:date="2018-07-10T13:28:00Z">
            <w:rPr>
              <w:szCs w:val="16"/>
            </w:rPr>
          </w:rPrChange>
        </w:rPr>
        <w:tab/>
        <w:t xml:space="preserve">sl0, sl1, sl2, sl4, sl6, sl8, sl16, sl24, sl33, sl40, sl64, sl80, sl96, sl112, sl128, </w:t>
      </w:r>
    </w:p>
    <w:p w14:paraId="13AE60C5" w14:textId="77777777" w:rsidR="000805DB" w:rsidRPr="00390CF2" w:rsidRDefault="00E04AA0" w:rsidP="000805DB">
      <w:pPr>
        <w:pStyle w:val="PL"/>
        <w:rPr>
          <w:highlight w:val="cyan"/>
          <w:lang w:val="sv-SE"/>
          <w:rPrChange w:id="11858" w:author="R2-1810848 SA" w:date="2018-07-10T13:28:00Z">
            <w:rPr/>
          </w:rPrChange>
        </w:rPr>
      </w:pPr>
      <w:r w:rsidRPr="00E04AA0">
        <w:rPr>
          <w:highlight w:val="cyan"/>
          <w:lang w:val="sv-SE"/>
          <w:rPrChange w:id="11859" w:author="R2-1810848 SA" w:date="2018-07-10T13:28:00Z">
            <w:rPr>
              <w:szCs w:val="16"/>
            </w:rPr>
          </w:rPrChange>
        </w:rPr>
        <w:tab/>
      </w:r>
      <w:r w:rsidRPr="00E04AA0">
        <w:rPr>
          <w:highlight w:val="cyan"/>
          <w:lang w:val="sv-SE"/>
          <w:rPrChange w:id="11860" w:author="R2-1810848 SA" w:date="2018-07-10T13:28:00Z">
            <w:rPr>
              <w:szCs w:val="16"/>
            </w:rPr>
          </w:rPrChange>
        </w:rPr>
        <w:tab/>
      </w:r>
      <w:r w:rsidRPr="00E04AA0">
        <w:rPr>
          <w:highlight w:val="cyan"/>
          <w:lang w:val="sv-SE"/>
          <w:rPrChange w:id="11861" w:author="R2-1810848 SA" w:date="2018-07-10T13:28:00Z">
            <w:rPr>
              <w:szCs w:val="16"/>
            </w:rPr>
          </w:rPrChange>
        </w:rPr>
        <w:tab/>
      </w:r>
      <w:r w:rsidRPr="00E04AA0">
        <w:rPr>
          <w:highlight w:val="cyan"/>
          <w:lang w:val="sv-SE"/>
          <w:rPrChange w:id="11862" w:author="R2-1810848 SA" w:date="2018-07-10T13:28:00Z">
            <w:rPr>
              <w:szCs w:val="16"/>
            </w:rPr>
          </w:rPrChange>
        </w:rPr>
        <w:tab/>
      </w:r>
      <w:r w:rsidRPr="00E04AA0">
        <w:rPr>
          <w:highlight w:val="cyan"/>
          <w:lang w:val="sv-SE"/>
          <w:rPrChange w:id="11863" w:author="R2-1810848 SA" w:date="2018-07-10T13:28:00Z">
            <w:rPr>
              <w:szCs w:val="16"/>
            </w:rPr>
          </w:rPrChange>
        </w:rPr>
        <w:tab/>
      </w:r>
      <w:r w:rsidRPr="00E04AA0">
        <w:rPr>
          <w:highlight w:val="cyan"/>
          <w:lang w:val="sv-SE"/>
          <w:rPrChange w:id="11864" w:author="R2-1810848 SA" w:date="2018-07-10T13:28:00Z">
            <w:rPr>
              <w:szCs w:val="16"/>
            </w:rPr>
          </w:rPrChange>
        </w:rPr>
        <w:tab/>
      </w:r>
      <w:r w:rsidRPr="00E04AA0">
        <w:rPr>
          <w:highlight w:val="cyan"/>
          <w:lang w:val="sv-SE"/>
          <w:rPrChange w:id="11865" w:author="R2-1810848 SA" w:date="2018-07-10T13:28:00Z">
            <w:rPr>
              <w:szCs w:val="16"/>
            </w:rPr>
          </w:rPrChange>
        </w:rPr>
        <w:tab/>
      </w:r>
      <w:r w:rsidRPr="00E04AA0">
        <w:rPr>
          <w:highlight w:val="cyan"/>
          <w:lang w:val="sv-SE"/>
          <w:rPrChange w:id="11866" w:author="R2-1810848 SA" w:date="2018-07-10T13:28:00Z">
            <w:rPr>
              <w:szCs w:val="16"/>
            </w:rPr>
          </w:rPrChange>
        </w:rPr>
        <w:tab/>
      </w:r>
      <w:r w:rsidRPr="00E04AA0">
        <w:rPr>
          <w:highlight w:val="cyan"/>
          <w:lang w:val="sv-SE"/>
          <w:rPrChange w:id="11867" w:author="R2-1810848 SA" w:date="2018-07-10T13:28:00Z">
            <w:rPr>
              <w:szCs w:val="16"/>
            </w:rPr>
          </w:rPrChange>
        </w:rPr>
        <w:tab/>
      </w:r>
      <w:r w:rsidRPr="00E04AA0">
        <w:rPr>
          <w:highlight w:val="cyan"/>
          <w:lang w:val="sv-SE"/>
          <w:rPrChange w:id="11868" w:author="R2-1810848 SA" w:date="2018-07-10T13:28:00Z">
            <w:rPr>
              <w:szCs w:val="16"/>
            </w:rPr>
          </w:rPrChange>
        </w:rPr>
        <w:tab/>
      </w:r>
      <w:r w:rsidRPr="00E04AA0">
        <w:rPr>
          <w:highlight w:val="cyan"/>
          <w:lang w:val="sv-SE"/>
          <w:rPrChange w:id="11869" w:author="R2-1810848 SA" w:date="2018-07-10T13:28:00Z">
            <w:rPr>
              <w:szCs w:val="16"/>
            </w:rPr>
          </w:rPrChange>
        </w:rPr>
        <w:tab/>
        <w:t xml:space="preserve">sl160, sl320, spare15, spare14, spare13, spare12, spare11, spare10, spare9, </w:t>
      </w:r>
    </w:p>
    <w:p w14:paraId="23C30F01" w14:textId="77777777" w:rsidR="000805DB" w:rsidRPr="00390CF2" w:rsidRDefault="00E04AA0" w:rsidP="000805DB">
      <w:pPr>
        <w:pStyle w:val="PL"/>
        <w:rPr>
          <w:highlight w:val="cyan"/>
          <w:lang w:val="sv-SE"/>
          <w:rPrChange w:id="11870" w:author="R2-1810848 SA" w:date="2018-07-10T13:28:00Z">
            <w:rPr/>
          </w:rPrChange>
        </w:rPr>
      </w:pPr>
      <w:r w:rsidRPr="00E04AA0">
        <w:rPr>
          <w:highlight w:val="cyan"/>
          <w:lang w:val="sv-SE"/>
          <w:rPrChange w:id="11871" w:author="R2-1810848 SA" w:date="2018-07-10T13:28:00Z">
            <w:rPr>
              <w:szCs w:val="16"/>
            </w:rPr>
          </w:rPrChange>
        </w:rPr>
        <w:tab/>
      </w:r>
      <w:r w:rsidRPr="00E04AA0">
        <w:rPr>
          <w:highlight w:val="cyan"/>
          <w:lang w:val="sv-SE"/>
          <w:rPrChange w:id="11872" w:author="R2-1810848 SA" w:date="2018-07-10T13:28:00Z">
            <w:rPr>
              <w:szCs w:val="16"/>
            </w:rPr>
          </w:rPrChange>
        </w:rPr>
        <w:tab/>
      </w:r>
      <w:r w:rsidRPr="00E04AA0">
        <w:rPr>
          <w:highlight w:val="cyan"/>
          <w:lang w:val="sv-SE"/>
          <w:rPrChange w:id="11873" w:author="R2-1810848 SA" w:date="2018-07-10T13:28:00Z">
            <w:rPr>
              <w:szCs w:val="16"/>
            </w:rPr>
          </w:rPrChange>
        </w:rPr>
        <w:tab/>
      </w:r>
      <w:r w:rsidRPr="00E04AA0">
        <w:rPr>
          <w:highlight w:val="cyan"/>
          <w:lang w:val="sv-SE"/>
          <w:rPrChange w:id="11874" w:author="R2-1810848 SA" w:date="2018-07-10T13:28:00Z">
            <w:rPr>
              <w:szCs w:val="16"/>
            </w:rPr>
          </w:rPrChange>
        </w:rPr>
        <w:tab/>
      </w:r>
      <w:r w:rsidRPr="00E04AA0">
        <w:rPr>
          <w:highlight w:val="cyan"/>
          <w:lang w:val="sv-SE"/>
          <w:rPrChange w:id="11875" w:author="R2-1810848 SA" w:date="2018-07-10T13:28:00Z">
            <w:rPr>
              <w:szCs w:val="16"/>
            </w:rPr>
          </w:rPrChange>
        </w:rPr>
        <w:tab/>
      </w:r>
      <w:r w:rsidRPr="00E04AA0">
        <w:rPr>
          <w:highlight w:val="cyan"/>
          <w:lang w:val="sv-SE"/>
          <w:rPrChange w:id="11876" w:author="R2-1810848 SA" w:date="2018-07-10T13:28:00Z">
            <w:rPr>
              <w:szCs w:val="16"/>
            </w:rPr>
          </w:rPrChange>
        </w:rPr>
        <w:tab/>
      </w:r>
      <w:r w:rsidRPr="00E04AA0">
        <w:rPr>
          <w:highlight w:val="cyan"/>
          <w:lang w:val="sv-SE"/>
          <w:rPrChange w:id="11877" w:author="R2-1810848 SA" w:date="2018-07-10T13:28:00Z">
            <w:rPr>
              <w:szCs w:val="16"/>
            </w:rPr>
          </w:rPrChange>
        </w:rPr>
        <w:tab/>
      </w:r>
      <w:r w:rsidRPr="00E04AA0">
        <w:rPr>
          <w:highlight w:val="cyan"/>
          <w:lang w:val="sv-SE"/>
          <w:rPrChange w:id="11878" w:author="R2-1810848 SA" w:date="2018-07-10T13:28:00Z">
            <w:rPr>
              <w:szCs w:val="16"/>
            </w:rPr>
          </w:rPrChange>
        </w:rPr>
        <w:tab/>
      </w:r>
      <w:r w:rsidRPr="00E04AA0">
        <w:rPr>
          <w:highlight w:val="cyan"/>
          <w:lang w:val="sv-SE"/>
          <w:rPrChange w:id="11879" w:author="R2-1810848 SA" w:date="2018-07-10T13:28:00Z">
            <w:rPr>
              <w:szCs w:val="16"/>
            </w:rPr>
          </w:rPrChange>
        </w:rPr>
        <w:tab/>
      </w:r>
      <w:r w:rsidRPr="00E04AA0">
        <w:rPr>
          <w:highlight w:val="cyan"/>
          <w:lang w:val="sv-SE"/>
          <w:rPrChange w:id="11880" w:author="R2-1810848 SA" w:date="2018-07-10T13:28:00Z">
            <w:rPr>
              <w:szCs w:val="16"/>
            </w:rPr>
          </w:rPrChange>
        </w:rPr>
        <w:tab/>
      </w:r>
      <w:r w:rsidRPr="00E04AA0">
        <w:rPr>
          <w:highlight w:val="cyan"/>
          <w:lang w:val="sv-SE"/>
          <w:rPrChange w:id="11881" w:author="R2-1810848 SA" w:date="2018-07-10T13:28:00Z">
            <w:rPr>
              <w:szCs w:val="16"/>
            </w:rPr>
          </w:rPrChange>
        </w:rPr>
        <w:tab/>
        <w:t>spare8, spare7, spare6, spare5, spare4, spare3, spare2, spare1},</w:t>
      </w:r>
    </w:p>
    <w:p w14:paraId="0D235E00" w14:textId="77777777" w:rsidR="000805DB" w:rsidRPr="00390CF2" w:rsidRDefault="00E04AA0" w:rsidP="000805DB">
      <w:pPr>
        <w:pStyle w:val="PL"/>
        <w:rPr>
          <w:highlight w:val="cyan"/>
          <w:lang w:val="sv-SE"/>
          <w:rPrChange w:id="11882" w:author="R2-1810848 SA" w:date="2018-07-10T13:28:00Z">
            <w:rPr/>
          </w:rPrChange>
        </w:rPr>
      </w:pPr>
      <w:r w:rsidRPr="00E04AA0">
        <w:rPr>
          <w:highlight w:val="cyan"/>
          <w:lang w:val="sv-SE"/>
          <w:rPrChange w:id="11883" w:author="R2-1810848 SA" w:date="2018-07-10T13:28:00Z">
            <w:rPr>
              <w:szCs w:val="16"/>
            </w:rPr>
          </w:rPrChange>
        </w:rPr>
        <w:tab/>
        <w:t>drx-RetransmissionTimerUL</w:t>
      </w:r>
      <w:r w:rsidRPr="00E04AA0">
        <w:rPr>
          <w:highlight w:val="cyan"/>
          <w:lang w:val="sv-SE"/>
          <w:rPrChange w:id="11884" w:author="R2-1810848 SA" w:date="2018-07-10T13:28:00Z">
            <w:rPr>
              <w:szCs w:val="16"/>
            </w:rPr>
          </w:rPrChange>
        </w:rPr>
        <w:tab/>
      </w:r>
      <w:r w:rsidRPr="00E04AA0">
        <w:rPr>
          <w:highlight w:val="cyan"/>
          <w:lang w:val="sv-SE"/>
          <w:rPrChange w:id="11885" w:author="R2-1810848 SA" w:date="2018-07-10T13:28:00Z">
            <w:rPr>
              <w:szCs w:val="16"/>
            </w:rPr>
          </w:rPrChange>
        </w:rPr>
        <w:tab/>
      </w:r>
      <w:r w:rsidRPr="00E04AA0">
        <w:rPr>
          <w:highlight w:val="cyan"/>
          <w:lang w:val="sv-SE"/>
          <w:rPrChange w:id="11886" w:author="R2-1810848 SA" w:date="2018-07-10T13:28:00Z">
            <w:rPr>
              <w:szCs w:val="16"/>
            </w:rPr>
          </w:rPrChange>
        </w:rPr>
        <w:tab/>
      </w:r>
      <w:r w:rsidRPr="00E04AA0">
        <w:rPr>
          <w:color w:val="993366"/>
          <w:highlight w:val="cyan"/>
          <w:lang w:val="sv-SE"/>
          <w:rPrChange w:id="11887" w:author="R2-1810848 SA" w:date="2018-07-10T13:28:00Z">
            <w:rPr>
              <w:color w:val="993366"/>
              <w:szCs w:val="16"/>
            </w:rPr>
          </w:rPrChange>
        </w:rPr>
        <w:t>ENUMERATED</w:t>
      </w:r>
      <w:r w:rsidRPr="00E04AA0">
        <w:rPr>
          <w:highlight w:val="cyan"/>
          <w:lang w:val="sv-SE"/>
          <w:rPrChange w:id="11888" w:author="R2-1810848 SA" w:date="2018-07-10T13:28:00Z">
            <w:rPr>
              <w:szCs w:val="16"/>
            </w:rPr>
          </w:rPrChange>
        </w:rPr>
        <w:t xml:space="preserve"> {</w:t>
      </w:r>
    </w:p>
    <w:p w14:paraId="20D9E82A" w14:textId="77777777" w:rsidR="000805DB" w:rsidRPr="00390CF2" w:rsidRDefault="00E04AA0" w:rsidP="000805DB">
      <w:pPr>
        <w:pStyle w:val="PL"/>
        <w:rPr>
          <w:highlight w:val="cyan"/>
          <w:lang w:val="sv-SE"/>
          <w:rPrChange w:id="11889" w:author="R2-1810848 SA" w:date="2018-07-10T13:28:00Z">
            <w:rPr/>
          </w:rPrChange>
        </w:rPr>
      </w:pPr>
      <w:r w:rsidRPr="00E04AA0">
        <w:rPr>
          <w:highlight w:val="cyan"/>
          <w:lang w:val="sv-SE"/>
          <w:rPrChange w:id="11890" w:author="R2-1810848 SA" w:date="2018-07-10T13:28:00Z">
            <w:rPr>
              <w:szCs w:val="16"/>
            </w:rPr>
          </w:rPrChange>
        </w:rPr>
        <w:tab/>
      </w:r>
      <w:r w:rsidRPr="00E04AA0">
        <w:rPr>
          <w:highlight w:val="cyan"/>
          <w:lang w:val="sv-SE"/>
          <w:rPrChange w:id="11891" w:author="R2-1810848 SA" w:date="2018-07-10T13:28:00Z">
            <w:rPr>
              <w:szCs w:val="16"/>
            </w:rPr>
          </w:rPrChange>
        </w:rPr>
        <w:tab/>
      </w:r>
      <w:r w:rsidRPr="00E04AA0">
        <w:rPr>
          <w:highlight w:val="cyan"/>
          <w:lang w:val="sv-SE"/>
          <w:rPrChange w:id="11892" w:author="R2-1810848 SA" w:date="2018-07-10T13:28:00Z">
            <w:rPr>
              <w:szCs w:val="16"/>
            </w:rPr>
          </w:rPrChange>
        </w:rPr>
        <w:tab/>
      </w:r>
      <w:r w:rsidRPr="00E04AA0">
        <w:rPr>
          <w:highlight w:val="cyan"/>
          <w:lang w:val="sv-SE"/>
          <w:rPrChange w:id="11893" w:author="R2-1810848 SA" w:date="2018-07-10T13:28:00Z">
            <w:rPr>
              <w:szCs w:val="16"/>
            </w:rPr>
          </w:rPrChange>
        </w:rPr>
        <w:tab/>
      </w:r>
      <w:r w:rsidRPr="00E04AA0">
        <w:rPr>
          <w:highlight w:val="cyan"/>
          <w:lang w:val="sv-SE"/>
          <w:rPrChange w:id="11894" w:author="R2-1810848 SA" w:date="2018-07-10T13:28:00Z">
            <w:rPr>
              <w:szCs w:val="16"/>
            </w:rPr>
          </w:rPrChange>
        </w:rPr>
        <w:tab/>
      </w:r>
      <w:r w:rsidRPr="00E04AA0">
        <w:rPr>
          <w:highlight w:val="cyan"/>
          <w:lang w:val="sv-SE"/>
          <w:rPrChange w:id="11895" w:author="R2-1810848 SA" w:date="2018-07-10T13:28:00Z">
            <w:rPr>
              <w:szCs w:val="16"/>
            </w:rPr>
          </w:rPrChange>
        </w:rPr>
        <w:tab/>
      </w:r>
      <w:r w:rsidRPr="00E04AA0">
        <w:rPr>
          <w:highlight w:val="cyan"/>
          <w:lang w:val="sv-SE"/>
          <w:rPrChange w:id="11896" w:author="R2-1810848 SA" w:date="2018-07-10T13:28:00Z">
            <w:rPr>
              <w:szCs w:val="16"/>
            </w:rPr>
          </w:rPrChange>
        </w:rPr>
        <w:tab/>
      </w:r>
      <w:r w:rsidRPr="00E04AA0">
        <w:rPr>
          <w:highlight w:val="cyan"/>
          <w:lang w:val="sv-SE"/>
          <w:rPrChange w:id="11897" w:author="R2-1810848 SA" w:date="2018-07-10T13:28:00Z">
            <w:rPr>
              <w:szCs w:val="16"/>
            </w:rPr>
          </w:rPrChange>
        </w:rPr>
        <w:tab/>
      </w:r>
      <w:r w:rsidRPr="00E04AA0">
        <w:rPr>
          <w:highlight w:val="cyan"/>
          <w:lang w:val="sv-SE"/>
          <w:rPrChange w:id="11898" w:author="R2-1810848 SA" w:date="2018-07-10T13:28:00Z">
            <w:rPr>
              <w:szCs w:val="16"/>
            </w:rPr>
          </w:rPrChange>
        </w:rPr>
        <w:tab/>
      </w:r>
      <w:r w:rsidRPr="00E04AA0">
        <w:rPr>
          <w:highlight w:val="cyan"/>
          <w:lang w:val="sv-SE"/>
          <w:rPrChange w:id="11899" w:author="R2-1810848 SA" w:date="2018-07-10T13:28:00Z">
            <w:rPr>
              <w:szCs w:val="16"/>
            </w:rPr>
          </w:rPrChange>
        </w:rPr>
        <w:tab/>
      </w:r>
      <w:r w:rsidRPr="00E04AA0">
        <w:rPr>
          <w:highlight w:val="cyan"/>
          <w:lang w:val="sv-SE"/>
          <w:rPrChange w:id="11900" w:author="R2-1810848 SA" w:date="2018-07-10T13:28:00Z">
            <w:rPr>
              <w:szCs w:val="16"/>
            </w:rPr>
          </w:rPrChange>
        </w:rPr>
        <w:tab/>
        <w:t xml:space="preserve">sl0, sl1, sl2, sl4, sl6, sl8, sl16, sl24, sl33, sl40, sl64, sl80, sl96, sl112, sl128, </w:t>
      </w:r>
    </w:p>
    <w:p w14:paraId="62AC55A4" w14:textId="77777777" w:rsidR="000805DB" w:rsidRPr="00390CF2" w:rsidRDefault="00E04AA0" w:rsidP="000805DB">
      <w:pPr>
        <w:pStyle w:val="PL"/>
        <w:rPr>
          <w:highlight w:val="cyan"/>
          <w:lang w:val="sv-SE"/>
          <w:rPrChange w:id="11901" w:author="R2-1810848 SA" w:date="2018-07-10T13:28:00Z">
            <w:rPr/>
          </w:rPrChange>
        </w:rPr>
      </w:pPr>
      <w:r w:rsidRPr="00E04AA0">
        <w:rPr>
          <w:highlight w:val="cyan"/>
          <w:lang w:val="sv-SE"/>
          <w:rPrChange w:id="11902" w:author="R2-1810848 SA" w:date="2018-07-10T13:28:00Z">
            <w:rPr>
              <w:szCs w:val="16"/>
            </w:rPr>
          </w:rPrChange>
        </w:rPr>
        <w:tab/>
      </w:r>
      <w:r w:rsidRPr="00E04AA0">
        <w:rPr>
          <w:highlight w:val="cyan"/>
          <w:lang w:val="sv-SE"/>
          <w:rPrChange w:id="11903" w:author="R2-1810848 SA" w:date="2018-07-10T13:28:00Z">
            <w:rPr>
              <w:szCs w:val="16"/>
            </w:rPr>
          </w:rPrChange>
        </w:rPr>
        <w:tab/>
      </w:r>
      <w:r w:rsidRPr="00E04AA0">
        <w:rPr>
          <w:highlight w:val="cyan"/>
          <w:lang w:val="sv-SE"/>
          <w:rPrChange w:id="11904" w:author="R2-1810848 SA" w:date="2018-07-10T13:28:00Z">
            <w:rPr>
              <w:szCs w:val="16"/>
            </w:rPr>
          </w:rPrChange>
        </w:rPr>
        <w:tab/>
      </w:r>
      <w:r w:rsidRPr="00E04AA0">
        <w:rPr>
          <w:highlight w:val="cyan"/>
          <w:lang w:val="sv-SE"/>
          <w:rPrChange w:id="11905" w:author="R2-1810848 SA" w:date="2018-07-10T13:28:00Z">
            <w:rPr>
              <w:szCs w:val="16"/>
            </w:rPr>
          </w:rPrChange>
        </w:rPr>
        <w:tab/>
      </w:r>
      <w:r w:rsidRPr="00E04AA0">
        <w:rPr>
          <w:highlight w:val="cyan"/>
          <w:lang w:val="sv-SE"/>
          <w:rPrChange w:id="11906" w:author="R2-1810848 SA" w:date="2018-07-10T13:28:00Z">
            <w:rPr>
              <w:szCs w:val="16"/>
            </w:rPr>
          </w:rPrChange>
        </w:rPr>
        <w:tab/>
      </w:r>
      <w:r w:rsidRPr="00E04AA0">
        <w:rPr>
          <w:highlight w:val="cyan"/>
          <w:lang w:val="sv-SE"/>
          <w:rPrChange w:id="11907" w:author="R2-1810848 SA" w:date="2018-07-10T13:28:00Z">
            <w:rPr>
              <w:szCs w:val="16"/>
            </w:rPr>
          </w:rPrChange>
        </w:rPr>
        <w:tab/>
      </w:r>
      <w:r w:rsidRPr="00E04AA0">
        <w:rPr>
          <w:highlight w:val="cyan"/>
          <w:lang w:val="sv-SE"/>
          <w:rPrChange w:id="11908" w:author="R2-1810848 SA" w:date="2018-07-10T13:28:00Z">
            <w:rPr>
              <w:szCs w:val="16"/>
            </w:rPr>
          </w:rPrChange>
        </w:rPr>
        <w:tab/>
      </w:r>
      <w:r w:rsidRPr="00E04AA0">
        <w:rPr>
          <w:highlight w:val="cyan"/>
          <w:lang w:val="sv-SE"/>
          <w:rPrChange w:id="11909" w:author="R2-1810848 SA" w:date="2018-07-10T13:28:00Z">
            <w:rPr>
              <w:szCs w:val="16"/>
            </w:rPr>
          </w:rPrChange>
        </w:rPr>
        <w:tab/>
      </w:r>
      <w:r w:rsidRPr="00E04AA0">
        <w:rPr>
          <w:highlight w:val="cyan"/>
          <w:lang w:val="sv-SE"/>
          <w:rPrChange w:id="11910" w:author="R2-1810848 SA" w:date="2018-07-10T13:28:00Z">
            <w:rPr>
              <w:szCs w:val="16"/>
            </w:rPr>
          </w:rPrChange>
        </w:rPr>
        <w:tab/>
      </w:r>
      <w:r w:rsidRPr="00E04AA0">
        <w:rPr>
          <w:highlight w:val="cyan"/>
          <w:lang w:val="sv-SE"/>
          <w:rPrChange w:id="11911" w:author="R2-1810848 SA" w:date="2018-07-10T13:28:00Z">
            <w:rPr>
              <w:szCs w:val="16"/>
            </w:rPr>
          </w:rPrChange>
        </w:rPr>
        <w:tab/>
      </w:r>
      <w:r w:rsidRPr="00E04AA0">
        <w:rPr>
          <w:highlight w:val="cyan"/>
          <w:lang w:val="sv-SE"/>
          <w:rPrChange w:id="11912" w:author="R2-1810848 SA" w:date="2018-07-10T13:28:00Z">
            <w:rPr>
              <w:szCs w:val="16"/>
            </w:rPr>
          </w:rPrChange>
        </w:rPr>
        <w:tab/>
        <w:t xml:space="preserve">sl160, sl320, spare15, spare14, spare13, spare12, spare11, spare10, spare9, </w:t>
      </w:r>
    </w:p>
    <w:p w14:paraId="085E723D" w14:textId="77777777" w:rsidR="000805DB" w:rsidRPr="00390CF2" w:rsidRDefault="00E04AA0" w:rsidP="000805DB">
      <w:pPr>
        <w:pStyle w:val="PL"/>
        <w:rPr>
          <w:highlight w:val="cyan"/>
          <w:lang w:val="sv-SE"/>
          <w:rPrChange w:id="11913" w:author="R2-1810848 SA" w:date="2018-07-10T13:28:00Z">
            <w:rPr/>
          </w:rPrChange>
        </w:rPr>
      </w:pPr>
      <w:r w:rsidRPr="00E04AA0">
        <w:rPr>
          <w:highlight w:val="cyan"/>
          <w:lang w:val="sv-SE"/>
          <w:rPrChange w:id="11914" w:author="R2-1810848 SA" w:date="2018-07-10T13:28:00Z">
            <w:rPr>
              <w:szCs w:val="16"/>
            </w:rPr>
          </w:rPrChange>
        </w:rPr>
        <w:tab/>
      </w:r>
      <w:r w:rsidRPr="00E04AA0">
        <w:rPr>
          <w:highlight w:val="cyan"/>
          <w:lang w:val="sv-SE"/>
          <w:rPrChange w:id="11915" w:author="R2-1810848 SA" w:date="2018-07-10T13:28:00Z">
            <w:rPr>
              <w:szCs w:val="16"/>
            </w:rPr>
          </w:rPrChange>
        </w:rPr>
        <w:tab/>
      </w:r>
      <w:r w:rsidRPr="00E04AA0">
        <w:rPr>
          <w:highlight w:val="cyan"/>
          <w:lang w:val="sv-SE"/>
          <w:rPrChange w:id="11916" w:author="R2-1810848 SA" w:date="2018-07-10T13:28:00Z">
            <w:rPr>
              <w:szCs w:val="16"/>
            </w:rPr>
          </w:rPrChange>
        </w:rPr>
        <w:tab/>
      </w:r>
      <w:r w:rsidRPr="00E04AA0">
        <w:rPr>
          <w:highlight w:val="cyan"/>
          <w:lang w:val="sv-SE"/>
          <w:rPrChange w:id="11917" w:author="R2-1810848 SA" w:date="2018-07-10T13:28:00Z">
            <w:rPr>
              <w:szCs w:val="16"/>
            </w:rPr>
          </w:rPrChange>
        </w:rPr>
        <w:tab/>
      </w:r>
      <w:r w:rsidRPr="00E04AA0">
        <w:rPr>
          <w:highlight w:val="cyan"/>
          <w:lang w:val="sv-SE"/>
          <w:rPrChange w:id="11918" w:author="R2-1810848 SA" w:date="2018-07-10T13:28:00Z">
            <w:rPr>
              <w:szCs w:val="16"/>
            </w:rPr>
          </w:rPrChange>
        </w:rPr>
        <w:tab/>
      </w:r>
      <w:r w:rsidRPr="00E04AA0">
        <w:rPr>
          <w:highlight w:val="cyan"/>
          <w:lang w:val="sv-SE"/>
          <w:rPrChange w:id="11919" w:author="R2-1810848 SA" w:date="2018-07-10T13:28:00Z">
            <w:rPr>
              <w:szCs w:val="16"/>
            </w:rPr>
          </w:rPrChange>
        </w:rPr>
        <w:tab/>
      </w:r>
      <w:r w:rsidRPr="00E04AA0">
        <w:rPr>
          <w:highlight w:val="cyan"/>
          <w:lang w:val="sv-SE"/>
          <w:rPrChange w:id="11920" w:author="R2-1810848 SA" w:date="2018-07-10T13:28:00Z">
            <w:rPr>
              <w:szCs w:val="16"/>
            </w:rPr>
          </w:rPrChange>
        </w:rPr>
        <w:tab/>
      </w:r>
      <w:r w:rsidRPr="00E04AA0">
        <w:rPr>
          <w:highlight w:val="cyan"/>
          <w:lang w:val="sv-SE"/>
          <w:rPrChange w:id="11921" w:author="R2-1810848 SA" w:date="2018-07-10T13:28:00Z">
            <w:rPr>
              <w:szCs w:val="16"/>
            </w:rPr>
          </w:rPrChange>
        </w:rPr>
        <w:tab/>
      </w:r>
      <w:r w:rsidRPr="00E04AA0">
        <w:rPr>
          <w:highlight w:val="cyan"/>
          <w:lang w:val="sv-SE"/>
          <w:rPrChange w:id="11922" w:author="R2-1810848 SA" w:date="2018-07-10T13:28:00Z">
            <w:rPr>
              <w:szCs w:val="16"/>
            </w:rPr>
          </w:rPrChange>
        </w:rPr>
        <w:tab/>
      </w:r>
      <w:r w:rsidRPr="00E04AA0">
        <w:rPr>
          <w:highlight w:val="cyan"/>
          <w:lang w:val="sv-SE"/>
          <w:rPrChange w:id="11923" w:author="R2-1810848 SA" w:date="2018-07-10T13:28:00Z">
            <w:rPr>
              <w:szCs w:val="16"/>
            </w:rPr>
          </w:rPrChange>
        </w:rPr>
        <w:tab/>
      </w:r>
      <w:r w:rsidRPr="00E04AA0">
        <w:rPr>
          <w:highlight w:val="cyan"/>
          <w:lang w:val="sv-SE"/>
          <w:rPrChange w:id="11924" w:author="R2-1810848 SA" w:date="2018-07-10T13:28:00Z">
            <w:rPr>
              <w:szCs w:val="16"/>
            </w:rPr>
          </w:rPrChange>
        </w:rPr>
        <w:tab/>
        <w:t>spare8, spare7, spare6, spare5, spare4, spare3, spare2, spare1 },</w:t>
      </w:r>
    </w:p>
    <w:p w14:paraId="2A5132BA" w14:textId="77777777" w:rsidR="000805DB" w:rsidRPr="00390CF2" w:rsidRDefault="00E04AA0" w:rsidP="000805DB">
      <w:pPr>
        <w:pStyle w:val="PL"/>
        <w:rPr>
          <w:highlight w:val="cyan"/>
        </w:rPr>
      </w:pPr>
      <w:r w:rsidRPr="00E04AA0">
        <w:rPr>
          <w:highlight w:val="cyan"/>
          <w:lang w:val="sv-SE"/>
          <w:rPrChange w:id="11925"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0813D5A0"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BF71C9C" w14:textId="77777777" w:rsidR="000805DB" w:rsidRPr="00390CF2" w:rsidRDefault="000805DB" w:rsidP="000805DB">
      <w:pPr>
        <w:pStyle w:val="PL"/>
        <w:rPr>
          <w:highlight w:val="cyan"/>
          <w:lang w:val="sv-SE"/>
          <w:rPrChange w:id="11926" w:author="R2-1810848 SA" w:date="2018-07-10T13:28:00Z">
            <w:rPr/>
          </w:rPrChange>
        </w:rPr>
      </w:pPr>
      <w:r w:rsidRPr="00390CF2">
        <w:rPr>
          <w:highlight w:val="cyan"/>
        </w:rPr>
        <w:tab/>
      </w:r>
      <w:r w:rsidRPr="00390CF2">
        <w:rPr>
          <w:highlight w:val="cyan"/>
        </w:rPr>
        <w:tab/>
      </w:r>
      <w:r w:rsidR="00E04AA0" w:rsidRPr="00E04AA0">
        <w:rPr>
          <w:highlight w:val="cyan"/>
          <w:lang w:val="sv-SE"/>
          <w:rPrChange w:id="11927" w:author="R2-1810848 SA" w:date="2018-07-10T13:28:00Z">
            <w:rPr>
              <w:szCs w:val="16"/>
            </w:rPr>
          </w:rPrChange>
        </w:rPr>
        <w:t>ms20</w:t>
      </w:r>
      <w:r w:rsidR="00E04AA0" w:rsidRPr="00E04AA0">
        <w:rPr>
          <w:highlight w:val="cyan"/>
          <w:lang w:val="sv-SE"/>
          <w:rPrChange w:id="11928" w:author="R2-1810848 SA" w:date="2018-07-10T13:28:00Z">
            <w:rPr>
              <w:szCs w:val="16"/>
            </w:rPr>
          </w:rPrChange>
        </w:rPr>
        <w:tab/>
      </w:r>
      <w:r w:rsidR="00E04AA0" w:rsidRPr="00E04AA0">
        <w:rPr>
          <w:highlight w:val="cyan"/>
          <w:lang w:val="sv-SE"/>
          <w:rPrChange w:id="11929" w:author="R2-1810848 SA" w:date="2018-07-10T13:28:00Z">
            <w:rPr>
              <w:szCs w:val="16"/>
            </w:rPr>
          </w:rPrChange>
        </w:rPr>
        <w:tab/>
      </w:r>
      <w:r w:rsidR="00E04AA0" w:rsidRPr="00E04AA0">
        <w:rPr>
          <w:highlight w:val="cyan"/>
          <w:lang w:val="sv-SE"/>
          <w:rPrChange w:id="11930" w:author="R2-1810848 SA" w:date="2018-07-10T13:28:00Z">
            <w:rPr>
              <w:szCs w:val="16"/>
            </w:rPr>
          </w:rPrChange>
        </w:rPr>
        <w:tab/>
      </w:r>
      <w:r w:rsidR="00E04AA0" w:rsidRPr="00E04AA0">
        <w:rPr>
          <w:highlight w:val="cyan"/>
          <w:lang w:val="sv-SE"/>
          <w:rPrChange w:id="11931" w:author="R2-1810848 SA" w:date="2018-07-10T13:28:00Z">
            <w:rPr>
              <w:szCs w:val="16"/>
            </w:rPr>
          </w:rPrChange>
        </w:rPr>
        <w:tab/>
      </w:r>
      <w:r w:rsidR="00E04AA0" w:rsidRPr="00E04AA0">
        <w:rPr>
          <w:highlight w:val="cyan"/>
          <w:lang w:val="sv-SE"/>
          <w:rPrChange w:id="11932" w:author="R2-1810848 SA" w:date="2018-07-10T13:28:00Z">
            <w:rPr>
              <w:szCs w:val="16"/>
            </w:rPr>
          </w:rPrChange>
        </w:rPr>
        <w:tab/>
      </w:r>
      <w:r w:rsidR="00E04AA0" w:rsidRPr="00E04AA0">
        <w:rPr>
          <w:highlight w:val="cyan"/>
          <w:lang w:val="sv-SE"/>
          <w:rPrChange w:id="11933" w:author="R2-1810848 SA" w:date="2018-07-10T13:28:00Z">
            <w:rPr>
              <w:szCs w:val="16"/>
            </w:rPr>
          </w:rPrChange>
        </w:rPr>
        <w:tab/>
      </w:r>
      <w:r w:rsidR="00E04AA0" w:rsidRPr="00E04AA0">
        <w:rPr>
          <w:highlight w:val="cyan"/>
          <w:lang w:val="sv-SE"/>
          <w:rPrChange w:id="11934" w:author="R2-1810848 SA" w:date="2018-07-10T13:28:00Z">
            <w:rPr>
              <w:szCs w:val="16"/>
            </w:rPr>
          </w:rPrChange>
        </w:rPr>
        <w:tab/>
      </w:r>
      <w:r w:rsidR="00E04AA0" w:rsidRPr="00E04AA0">
        <w:rPr>
          <w:highlight w:val="cyan"/>
          <w:lang w:val="sv-SE"/>
          <w:rPrChange w:id="11935" w:author="R2-1810848 SA" w:date="2018-07-10T13:28:00Z">
            <w:rPr>
              <w:szCs w:val="16"/>
            </w:rPr>
          </w:rPrChange>
        </w:rPr>
        <w:tab/>
      </w:r>
      <w:r w:rsidR="00E04AA0" w:rsidRPr="00E04AA0">
        <w:rPr>
          <w:color w:val="993366"/>
          <w:highlight w:val="cyan"/>
          <w:lang w:val="sv-SE"/>
          <w:rPrChange w:id="11936" w:author="R2-1810848 SA" w:date="2018-07-10T13:28:00Z">
            <w:rPr>
              <w:color w:val="993366"/>
              <w:szCs w:val="16"/>
            </w:rPr>
          </w:rPrChange>
        </w:rPr>
        <w:t>INTEGER</w:t>
      </w:r>
      <w:r w:rsidR="00E04AA0" w:rsidRPr="00E04AA0">
        <w:rPr>
          <w:highlight w:val="cyan"/>
          <w:lang w:val="sv-SE"/>
          <w:rPrChange w:id="11937" w:author="R2-1810848 SA" w:date="2018-07-10T13:28:00Z">
            <w:rPr>
              <w:szCs w:val="16"/>
            </w:rPr>
          </w:rPrChange>
        </w:rPr>
        <w:t>(0..19),</w:t>
      </w:r>
    </w:p>
    <w:p w14:paraId="5211836F" w14:textId="77777777" w:rsidR="000805DB" w:rsidRPr="00390CF2" w:rsidRDefault="00E04AA0" w:rsidP="000805DB">
      <w:pPr>
        <w:pStyle w:val="PL"/>
        <w:rPr>
          <w:highlight w:val="cyan"/>
          <w:lang w:val="sv-SE"/>
          <w:rPrChange w:id="11938" w:author="R2-1810848 SA" w:date="2018-07-10T13:28:00Z">
            <w:rPr/>
          </w:rPrChange>
        </w:rPr>
      </w:pPr>
      <w:r w:rsidRPr="00E04AA0">
        <w:rPr>
          <w:highlight w:val="cyan"/>
          <w:lang w:val="sv-SE"/>
          <w:rPrChange w:id="11939" w:author="R2-1810848 SA" w:date="2018-07-10T13:28:00Z">
            <w:rPr>
              <w:szCs w:val="16"/>
            </w:rPr>
          </w:rPrChange>
        </w:rPr>
        <w:tab/>
      </w:r>
      <w:r w:rsidRPr="00E04AA0">
        <w:rPr>
          <w:highlight w:val="cyan"/>
          <w:lang w:val="sv-SE"/>
          <w:rPrChange w:id="11940" w:author="R2-1810848 SA" w:date="2018-07-10T13:28:00Z">
            <w:rPr>
              <w:szCs w:val="16"/>
            </w:rPr>
          </w:rPrChange>
        </w:rPr>
        <w:tab/>
        <w:t>ms32</w:t>
      </w:r>
      <w:r w:rsidRPr="00E04AA0">
        <w:rPr>
          <w:highlight w:val="cyan"/>
          <w:lang w:val="sv-SE"/>
          <w:rPrChange w:id="11941" w:author="R2-1810848 SA" w:date="2018-07-10T13:28:00Z">
            <w:rPr>
              <w:szCs w:val="16"/>
            </w:rPr>
          </w:rPrChange>
        </w:rPr>
        <w:tab/>
      </w:r>
      <w:r w:rsidRPr="00E04AA0">
        <w:rPr>
          <w:highlight w:val="cyan"/>
          <w:lang w:val="sv-SE"/>
          <w:rPrChange w:id="11942" w:author="R2-1810848 SA" w:date="2018-07-10T13:28:00Z">
            <w:rPr>
              <w:szCs w:val="16"/>
            </w:rPr>
          </w:rPrChange>
        </w:rPr>
        <w:tab/>
      </w:r>
      <w:r w:rsidRPr="00E04AA0">
        <w:rPr>
          <w:highlight w:val="cyan"/>
          <w:lang w:val="sv-SE"/>
          <w:rPrChange w:id="11943" w:author="R2-1810848 SA" w:date="2018-07-10T13:28:00Z">
            <w:rPr>
              <w:szCs w:val="16"/>
            </w:rPr>
          </w:rPrChange>
        </w:rPr>
        <w:tab/>
      </w:r>
      <w:r w:rsidRPr="00E04AA0">
        <w:rPr>
          <w:highlight w:val="cyan"/>
          <w:lang w:val="sv-SE"/>
          <w:rPrChange w:id="11944" w:author="R2-1810848 SA" w:date="2018-07-10T13:28:00Z">
            <w:rPr>
              <w:szCs w:val="16"/>
            </w:rPr>
          </w:rPrChange>
        </w:rPr>
        <w:tab/>
      </w:r>
      <w:r w:rsidRPr="00E04AA0">
        <w:rPr>
          <w:highlight w:val="cyan"/>
          <w:lang w:val="sv-SE"/>
          <w:rPrChange w:id="11945" w:author="R2-1810848 SA" w:date="2018-07-10T13:28:00Z">
            <w:rPr>
              <w:szCs w:val="16"/>
            </w:rPr>
          </w:rPrChange>
        </w:rPr>
        <w:tab/>
      </w:r>
      <w:r w:rsidRPr="00E04AA0">
        <w:rPr>
          <w:highlight w:val="cyan"/>
          <w:lang w:val="sv-SE"/>
          <w:rPrChange w:id="11946" w:author="R2-1810848 SA" w:date="2018-07-10T13:28:00Z">
            <w:rPr>
              <w:szCs w:val="16"/>
            </w:rPr>
          </w:rPrChange>
        </w:rPr>
        <w:tab/>
      </w:r>
      <w:r w:rsidRPr="00E04AA0">
        <w:rPr>
          <w:highlight w:val="cyan"/>
          <w:lang w:val="sv-SE"/>
          <w:rPrChange w:id="11947" w:author="R2-1810848 SA" w:date="2018-07-10T13:28:00Z">
            <w:rPr>
              <w:szCs w:val="16"/>
            </w:rPr>
          </w:rPrChange>
        </w:rPr>
        <w:tab/>
      </w:r>
      <w:r w:rsidRPr="00E04AA0">
        <w:rPr>
          <w:highlight w:val="cyan"/>
          <w:lang w:val="sv-SE"/>
          <w:rPrChange w:id="11948" w:author="R2-1810848 SA" w:date="2018-07-10T13:28:00Z">
            <w:rPr>
              <w:szCs w:val="16"/>
            </w:rPr>
          </w:rPrChange>
        </w:rPr>
        <w:tab/>
      </w:r>
      <w:r w:rsidRPr="00E04AA0">
        <w:rPr>
          <w:color w:val="993366"/>
          <w:highlight w:val="cyan"/>
          <w:lang w:val="sv-SE"/>
          <w:rPrChange w:id="11949" w:author="R2-1810848 SA" w:date="2018-07-10T13:28:00Z">
            <w:rPr>
              <w:color w:val="993366"/>
              <w:szCs w:val="16"/>
            </w:rPr>
          </w:rPrChange>
        </w:rPr>
        <w:t>INTEGER</w:t>
      </w:r>
      <w:r w:rsidRPr="00E04AA0">
        <w:rPr>
          <w:highlight w:val="cyan"/>
          <w:lang w:val="sv-SE"/>
          <w:rPrChange w:id="11950" w:author="R2-1810848 SA" w:date="2018-07-10T13:28:00Z">
            <w:rPr>
              <w:szCs w:val="16"/>
            </w:rPr>
          </w:rPrChange>
        </w:rPr>
        <w:t>(0..31),</w:t>
      </w:r>
    </w:p>
    <w:p w14:paraId="04EC0F6C" w14:textId="77777777" w:rsidR="000805DB" w:rsidRPr="00390CF2" w:rsidRDefault="00E04AA0" w:rsidP="000805DB">
      <w:pPr>
        <w:pStyle w:val="PL"/>
        <w:rPr>
          <w:highlight w:val="cyan"/>
          <w:lang w:val="sv-SE"/>
          <w:rPrChange w:id="11951" w:author="R2-1810848 SA" w:date="2018-07-10T13:28:00Z">
            <w:rPr/>
          </w:rPrChange>
        </w:rPr>
      </w:pPr>
      <w:r w:rsidRPr="00E04AA0">
        <w:rPr>
          <w:highlight w:val="cyan"/>
          <w:lang w:val="sv-SE"/>
          <w:rPrChange w:id="11952" w:author="R2-1810848 SA" w:date="2018-07-10T13:28:00Z">
            <w:rPr>
              <w:szCs w:val="16"/>
            </w:rPr>
          </w:rPrChange>
        </w:rPr>
        <w:tab/>
      </w:r>
      <w:r w:rsidRPr="00E04AA0">
        <w:rPr>
          <w:highlight w:val="cyan"/>
          <w:lang w:val="sv-SE"/>
          <w:rPrChange w:id="11953" w:author="R2-1810848 SA" w:date="2018-07-10T13:28:00Z">
            <w:rPr>
              <w:szCs w:val="16"/>
            </w:rPr>
          </w:rPrChange>
        </w:rPr>
        <w:tab/>
        <w:t>ms40</w:t>
      </w:r>
      <w:r w:rsidRPr="00E04AA0">
        <w:rPr>
          <w:highlight w:val="cyan"/>
          <w:lang w:val="sv-SE"/>
          <w:rPrChange w:id="11954" w:author="R2-1810848 SA" w:date="2018-07-10T13:28:00Z">
            <w:rPr>
              <w:szCs w:val="16"/>
            </w:rPr>
          </w:rPrChange>
        </w:rPr>
        <w:tab/>
      </w:r>
      <w:r w:rsidRPr="00E04AA0">
        <w:rPr>
          <w:highlight w:val="cyan"/>
          <w:lang w:val="sv-SE"/>
          <w:rPrChange w:id="11955" w:author="R2-1810848 SA" w:date="2018-07-10T13:28:00Z">
            <w:rPr>
              <w:szCs w:val="16"/>
            </w:rPr>
          </w:rPrChange>
        </w:rPr>
        <w:tab/>
      </w:r>
      <w:r w:rsidRPr="00E04AA0">
        <w:rPr>
          <w:highlight w:val="cyan"/>
          <w:lang w:val="sv-SE"/>
          <w:rPrChange w:id="11956" w:author="R2-1810848 SA" w:date="2018-07-10T13:28:00Z">
            <w:rPr>
              <w:szCs w:val="16"/>
            </w:rPr>
          </w:rPrChange>
        </w:rPr>
        <w:tab/>
      </w:r>
      <w:r w:rsidRPr="00E04AA0">
        <w:rPr>
          <w:highlight w:val="cyan"/>
          <w:lang w:val="sv-SE"/>
          <w:rPrChange w:id="11957" w:author="R2-1810848 SA" w:date="2018-07-10T13:28:00Z">
            <w:rPr>
              <w:szCs w:val="16"/>
            </w:rPr>
          </w:rPrChange>
        </w:rPr>
        <w:tab/>
      </w:r>
      <w:r w:rsidRPr="00E04AA0">
        <w:rPr>
          <w:highlight w:val="cyan"/>
          <w:lang w:val="sv-SE"/>
          <w:rPrChange w:id="11958" w:author="R2-1810848 SA" w:date="2018-07-10T13:28:00Z">
            <w:rPr>
              <w:szCs w:val="16"/>
            </w:rPr>
          </w:rPrChange>
        </w:rPr>
        <w:tab/>
      </w:r>
      <w:r w:rsidRPr="00E04AA0">
        <w:rPr>
          <w:highlight w:val="cyan"/>
          <w:lang w:val="sv-SE"/>
          <w:rPrChange w:id="11959" w:author="R2-1810848 SA" w:date="2018-07-10T13:28:00Z">
            <w:rPr>
              <w:szCs w:val="16"/>
            </w:rPr>
          </w:rPrChange>
        </w:rPr>
        <w:tab/>
      </w:r>
      <w:r w:rsidRPr="00E04AA0">
        <w:rPr>
          <w:highlight w:val="cyan"/>
          <w:lang w:val="sv-SE"/>
          <w:rPrChange w:id="11960" w:author="R2-1810848 SA" w:date="2018-07-10T13:28:00Z">
            <w:rPr>
              <w:szCs w:val="16"/>
            </w:rPr>
          </w:rPrChange>
        </w:rPr>
        <w:tab/>
      </w:r>
      <w:r w:rsidRPr="00E04AA0">
        <w:rPr>
          <w:highlight w:val="cyan"/>
          <w:lang w:val="sv-SE"/>
          <w:rPrChange w:id="11961" w:author="R2-1810848 SA" w:date="2018-07-10T13:28:00Z">
            <w:rPr>
              <w:szCs w:val="16"/>
            </w:rPr>
          </w:rPrChange>
        </w:rPr>
        <w:tab/>
      </w:r>
      <w:r w:rsidRPr="00E04AA0">
        <w:rPr>
          <w:color w:val="993366"/>
          <w:highlight w:val="cyan"/>
          <w:lang w:val="sv-SE"/>
          <w:rPrChange w:id="11962" w:author="R2-1810848 SA" w:date="2018-07-10T13:28:00Z">
            <w:rPr>
              <w:color w:val="993366"/>
              <w:szCs w:val="16"/>
            </w:rPr>
          </w:rPrChange>
        </w:rPr>
        <w:t>INTEGER</w:t>
      </w:r>
      <w:r w:rsidRPr="00E04AA0">
        <w:rPr>
          <w:highlight w:val="cyan"/>
          <w:lang w:val="sv-SE"/>
          <w:rPrChange w:id="11963" w:author="R2-1810848 SA" w:date="2018-07-10T13:28:00Z">
            <w:rPr>
              <w:szCs w:val="16"/>
            </w:rPr>
          </w:rPrChange>
        </w:rPr>
        <w:t>(0..39),</w:t>
      </w:r>
    </w:p>
    <w:p w14:paraId="6F184A65" w14:textId="77777777" w:rsidR="000805DB" w:rsidRPr="00390CF2" w:rsidRDefault="00E04AA0" w:rsidP="000805DB">
      <w:pPr>
        <w:pStyle w:val="PL"/>
        <w:rPr>
          <w:highlight w:val="cyan"/>
          <w:lang w:val="sv-SE"/>
          <w:rPrChange w:id="11964" w:author="R2-1810848 SA" w:date="2018-07-10T13:28:00Z">
            <w:rPr/>
          </w:rPrChange>
        </w:rPr>
      </w:pPr>
      <w:r w:rsidRPr="00E04AA0">
        <w:rPr>
          <w:highlight w:val="cyan"/>
          <w:lang w:val="sv-SE"/>
          <w:rPrChange w:id="11965" w:author="R2-1810848 SA" w:date="2018-07-10T13:28:00Z">
            <w:rPr>
              <w:szCs w:val="16"/>
            </w:rPr>
          </w:rPrChange>
        </w:rPr>
        <w:lastRenderedPageBreak/>
        <w:tab/>
      </w:r>
      <w:r w:rsidRPr="00E04AA0">
        <w:rPr>
          <w:highlight w:val="cyan"/>
          <w:lang w:val="sv-SE"/>
          <w:rPrChange w:id="11966" w:author="R2-1810848 SA" w:date="2018-07-10T13:28:00Z">
            <w:rPr>
              <w:szCs w:val="16"/>
            </w:rPr>
          </w:rPrChange>
        </w:rPr>
        <w:tab/>
        <w:t>ms60</w:t>
      </w:r>
      <w:r w:rsidRPr="00E04AA0">
        <w:rPr>
          <w:highlight w:val="cyan"/>
          <w:lang w:val="sv-SE"/>
          <w:rPrChange w:id="11967" w:author="R2-1810848 SA" w:date="2018-07-10T13:28:00Z">
            <w:rPr>
              <w:szCs w:val="16"/>
            </w:rPr>
          </w:rPrChange>
        </w:rPr>
        <w:tab/>
      </w:r>
      <w:r w:rsidRPr="00E04AA0">
        <w:rPr>
          <w:highlight w:val="cyan"/>
          <w:lang w:val="sv-SE"/>
          <w:rPrChange w:id="11968" w:author="R2-1810848 SA" w:date="2018-07-10T13:28:00Z">
            <w:rPr>
              <w:szCs w:val="16"/>
            </w:rPr>
          </w:rPrChange>
        </w:rPr>
        <w:tab/>
      </w:r>
      <w:r w:rsidRPr="00E04AA0">
        <w:rPr>
          <w:highlight w:val="cyan"/>
          <w:lang w:val="sv-SE"/>
          <w:rPrChange w:id="11969" w:author="R2-1810848 SA" w:date="2018-07-10T13:28:00Z">
            <w:rPr>
              <w:szCs w:val="16"/>
            </w:rPr>
          </w:rPrChange>
        </w:rPr>
        <w:tab/>
      </w:r>
      <w:r w:rsidRPr="00E04AA0">
        <w:rPr>
          <w:highlight w:val="cyan"/>
          <w:lang w:val="sv-SE"/>
          <w:rPrChange w:id="11970" w:author="R2-1810848 SA" w:date="2018-07-10T13:28:00Z">
            <w:rPr>
              <w:szCs w:val="16"/>
            </w:rPr>
          </w:rPrChange>
        </w:rPr>
        <w:tab/>
      </w:r>
      <w:r w:rsidRPr="00E04AA0">
        <w:rPr>
          <w:highlight w:val="cyan"/>
          <w:lang w:val="sv-SE"/>
          <w:rPrChange w:id="11971" w:author="R2-1810848 SA" w:date="2018-07-10T13:28:00Z">
            <w:rPr>
              <w:szCs w:val="16"/>
            </w:rPr>
          </w:rPrChange>
        </w:rPr>
        <w:tab/>
      </w:r>
      <w:r w:rsidRPr="00E04AA0">
        <w:rPr>
          <w:highlight w:val="cyan"/>
          <w:lang w:val="sv-SE"/>
          <w:rPrChange w:id="11972" w:author="R2-1810848 SA" w:date="2018-07-10T13:28:00Z">
            <w:rPr>
              <w:szCs w:val="16"/>
            </w:rPr>
          </w:rPrChange>
        </w:rPr>
        <w:tab/>
      </w:r>
      <w:r w:rsidRPr="00E04AA0">
        <w:rPr>
          <w:highlight w:val="cyan"/>
          <w:lang w:val="sv-SE"/>
          <w:rPrChange w:id="11973" w:author="R2-1810848 SA" w:date="2018-07-10T13:28:00Z">
            <w:rPr>
              <w:szCs w:val="16"/>
            </w:rPr>
          </w:rPrChange>
        </w:rPr>
        <w:tab/>
      </w:r>
      <w:r w:rsidRPr="00E04AA0">
        <w:rPr>
          <w:highlight w:val="cyan"/>
          <w:lang w:val="sv-SE"/>
          <w:rPrChange w:id="11974" w:author="R2-1810848 SA" w:date="2018-07-10T13:28:00Z">
            <w:rPr>
              <w:szCs w:val="16"/>
            </w:rPr>
          </w:rPrChange>
        </w:rPr>
        <w:tab/>
      </w:r>
      <w:r w:rsidRPr="00E04AA0">
        <w:rPr>
          <w:color w:val="993366"/>
          <w:highlight w:val="cyan"/>
          <w:lang w:val="sv-SE"/>
          <w:rPrChange w:id="11975" w:author="R2-1810848 SA" w:date="2018-07-10T13:28:00Z">
            <w:rPr>
              <w:color w:val="993366"/>
              <w:szCs w:val="16"/>
            </w:rPr>
          </w:rPrChange>
        </w:rPr>
        <w:t>INTEGER</w:t>
      </w:r>
      <w:r w:rsidRPr="00E04AA0">
        <w:rPr>
          <w:highlight w:val="cyan"/>
          <w:lang w:val="sv-SE"/>
          <w:rPrChange w:id="11976" w:author="R2-1810848 SA" w:date="2018-07-10T13:28:00Z">
            <w:rPr>
              <w:szCs w:val="16"/>
            </w:rPr>
          </w:rPrChange>
        </w:rPr>
        <w:t>(0..59),</w:t>
      </w:r>
    </w:p>
    <w:p w14:paraId="11EAEC52" w14:textId="77777777" w:rsidR="000805DB" w:rsidRPr="00390CF2" w:rsidRDefault="00E04AA0" w:rsidP="000805DB">
      <w:pPr>
        <w:pStyle w:val="PL"/>
        <w:rPr>
          <w:highlight w:val="cyan"/>
          <w:lang w:val="sv-SE"/>
          <w:rPrChange w:id="11977" w:author="R2-1810848 SA" w:date="2018-07-10T13:28:00Z">
            <w:rPr/>
          </w:rPrChange>
        </w:rPr>
      </w:pPr>
      <w:r w:rsidRPr="00E04AA0">
        <w:rPr>
          <w:highlight w:val="cyan"/>
          <w:lang w:val="sv-SE"/>
          <w:rPrChange w:id="11978" w:author="R2-1810848 SA" w:date="2018-07-10T13:28:00Z">
            <w:rPr>
              <w:szCs w:val="16"/>
            </w:rPr>
          </w:rPrChange>
        </w:rPr>
        <w:tab/>
      </w:r>
      <w:r w:rsidRPr="00E04AA0">
        <w:rPr>
          <w:highlight w:val="cyan"/>
          <w:lang w:val="sv-SE"/>
          <w:rPrChange w:id="11979" w:author="R2-1810848 SA" w:date="2018-07-10T13:28:00Z">
            <w:rPr>
              <w:szCs w:val="16"/>
            </w:rPr>
          </w:rPrChange>
        </w:rPr>
        <w:tab/>
        <w:t>ms64</w:t>
      </w:r>
      <w:r w:rsidRPr="00E04AA0">
        <w:rPr>
          <w:highlight w:val="cyan"/>
          <w:lang w:val="sv-SE"/>
          <w:rPrChange w:id="11980" w:author="R2-1810848 SA" w:date="2018-07-10T13:28:00Z">
            <w:rPr>
              <w:szCs w:val="16"/>
            </w:rPr>
          </w:rPrChange>
        </w:rPr>
        <w:tab/>
      </w:r>
      <w:r w:rsidRPr="00E04AA0">
        <w:rPr>
          <w:highlight w:val="cyan"/>
          <w:lang w:val="sv-SE"/>
          <w:rPrChange w:id="11981" w:author="R2-1810848 SA" w:date="2018-07-10T13:28:00Z">
            <w:rPr>
              <w:szCs w:val="16"/>
            </w:rPr>
          </w:rPrChange>
        </w:rPr>
        <w:tab/>
      </w:r>
      <w:r w:rsidRPr="00E04AA0">
        <w:rPr>
          <w:highlight w:val="cyan"/>
          <w:lang w:val="sv-SE"/>
          <w:rPrChange w:id="11982" w:author="R2-1810848 SA" w:date="2018-07-10T13:28:00Z">
            <w:rPr>
              <w:szCs w:val="16"/>
            </w:rPr>
          </w:rPrChange>
        </w:rPr>
        <w:tab/>
      </w:r>
      <w:r w:rsidRPr="00E04AA0">
        <w:rPr>
          <w:highlight w:val="cyan"/>
          <w:lang w:val="sv-SE"/>
          <w:rPrChange w:id="11983" w:author="R2-1810848 SA" w:date="2018-07-10T13:28:00Z">
            <w:rPr>
              <w:szCs w:val="16"/>
            </w:rPr>
          </w:rPrChange>
        </w:rPr>
        <w:tab/>
      </w:r>
      <w:r w:rsidRPr="00E04AA0">
        <w:rPr>
          <w:highlight w:val="cyan"/>
          <w:lang w:val="sv-SE"/>
          <w:rPrChange w:id="11984" w:author="R2-1810848 SA" w:date="2018-07-10T13:28:00Z">
            <w:rPr>
              <w:szCs w:val="16"/>
            </w:rPr>
          </w:rPrChange>
        </w:rPr>
        <w:tab/>
      </w:r>
      <w:r w:rsidRPr="00E04AA0">
        <w:rPr>
          <w:highlight w:val="cyan"/>
          <w:lang w:val="sv-SE"/>
          <w:rPrChange w:id="11985" w:author="R2-1810848 SA" w:date="2018-07-10T13:28:00Z">
            <w:rPr>
              <w:szCs w:val="16"/>
            </w:rPr>
          </w:rPrChange>
        </w:rPr>
        <w:tab/>
      </w:r>
      <w:r w:rsidRPr="00E04AA0">
        <w:rPr>
          <w:highlight w:val="cyan"/>
          <w:lang w:val="sv-SE"/>
          <w:rPrChange w:id="11986" w:author="R2-1810848 SA" w:date="2018-07-10T13:28:00Z">
            <w:rPr>
              <w:szCs w:val="16"/>
            </w:rPr>
          </w:rPrChange>
        </w:rPr>
        <w:tab/>
      </w:r>
      <w:r w:rsidRPr="00E04AA0">
        <w:rPr>
          <w:highlight w:val="cyan"/>
          <w:lang w:val="sv-SE"/>
          <w:rPrChange w:id="11987" w:author="R2-1810848 SA" w:date="2018-07-10T13:28:00Z">
            <w:rPr>
              <w:szCs w:val="16"/>
            </w:rPr>
          </w:rPrChange>
        </w:rPr>
        <w:tab/>
      </w:r>
      <w:r w:rsidRPr="00E04AA0">
        <w:rPr>
          <w:color w:val="993366"/>
          <w:highlight w:val="cyan"/>
          <w:lang w:val="sv-SE"/>
          <w:rPrChange w:id="11988" w:author="R2-1810848 SA" w:date="2018-07-10T13:28:00Z">
            <w:rPr>
              <w:color w:val="993366"/>
              <w:szCs w:val="16"/>
            </w:rPr>
          </w:rPrChange>
        </w:rPr>
        <w:t>INTEGER</w:t>
      </w:r>
      <w:r w:rsidRPr="00E04AA0">
        <w:rPr>
          <w:highlight w:val="cyan"/>
          <w:lang w:val="sv-SE"/>
          <w:rPrChange w:id="11989" w:author="R2-1810848 SA" w:date="2018-07-10T13:28:00Z">
            <w:rPr>
              <w:szCs w:val="16"/>
            </w:rPr>
          </w:rPrChange>
        </w:rPr>
        <w:t>(0..63),</w:t>
      </w:r>
    </w:p>
    <w:p w14:paraId="7C78C15B" w14:textId="77777777" w:rsidR="000805DB" w:rsidRPr="00390CF2" w:rsidRDefault="00E04AA0" w:rsidP="000805DB">
      <w:pPr>
        <w:pStyle w:val="PL"/>
        <w:rPr>
          <w:highlight w:val="cyan"/>
          <w:lang w:val="sv-SE"/>
          <w:rPrChange w:id="11990" w:author="R2-1810848 SA" w:date="2018-07-10T13:28:00Z">
            <w:rPr/>
          </w:rPrChange>
        </w:rPr>
      </w:pPr>
      <w:r w:rsidRPr="00E04AA0">
        <w:rPr>
          <w:highlight w:val="cyan"/>
          <w:lang w:val="sv-SE"/>
          <w:rPrChange w:id="11991" w:author="R2-1810848 SA" w:date="2018-07-10T13:28:00Z">
            <w:rPr>
              <w:szCs w:val="16"/>
            </w:rPr>
          </w:rPrChange>
        </w:rPr>
        <w:tab/>
      </w:r>
      <w:r w:rsidRPr="00E04AA0">
        <w:rPr>
          <w:highlight w:val="cyan"/>
          <w:lang w:val="sv-SE"/>
          <w:rPrChange w:id="11992" w:author="R2-1810848 SA" w:date="2018-07-10T13:28:00Z">
            <w:rPr>
              <w:szCs w:val="16"/>
            </w:rPr>
          </w:rPrChange>
        </w:rPr>
        <w:tab/>
        <w:t>ms70</w:t>
      </w:r>
      <w:r w:rsidRPr="00E04AA0">
        <w:rPr>
          <w:highlight w:val="cyan"/>
          <w:lang w:val="sv-SE"/>
          <w:rPrChange w:id="11993" w:author="R2-1810848 SA" w:date="2018-07-10T13:28:00Z">
            <w:rPr>
              <w:szCs w:val="16"/>
            </w:rPr>
          </w:rPrChange>
        </w:rPr>
        <w:tab/>
      </w:r>
      <w:r w:rsidRPr="00E04AA0">
        <w:rPr>
          <w:highlight w:val="cyan"/>
          <w:lang w:val="sv-SE"/>
          <w:rPrChange w:id="11994" w:author="R2-1810848 SA" w:date="2018-07-10T13:28:00Z">
            <w:rPr>
              <w:szCs w:val="16"/>
            </w:rPr>
          </w:rPrChange>
        </w:rPr>
        <w:tab/>
      </w:r>
      <w:r w:rsidRPr="00E04AA0">
        <w:rPr>
          <w:highlight w:val="cyan"/>
          <w:lang w:val="sv-SE"/>
          <w:rPrChange w:id="11995" w:author="R2-1810848 SA" w:date="2018-07-10T13:28:00Z">
            <w:rPr>
              <w:szCs w:val="16"/>
            </w:rPr>
          </w:rPrChange>
        </w:rPr>
        <w:tab/>
      </w:r>
      <w:r w:rsidRPr="00E04AA0">
        <w:rPr>
          <w:highlight w:val="cyan"/>
          <w:lang w:val="sv-SE"/>
          <w:rPrChange w:id="11996" w:author="R2-1810848 SA" w:date="2018-07-10T13:28:00Z">
            <w:rPr>
              <w:szCs w:val="16"/>
            </w:rPr>
          </w:rPrChange>
        </w:rPr>
        <w:tab/>
      </w:r>
      <w:r w:rsidRPr="00E04AA0">
        <w:rPr>
          <w:highlight w:val="cyan"/>
          <w:lang w:val="sv-SE"/>
          <w:rPrChange w:id="11997" w:author="R2-1810848 SA" w:date="2018-07-10T13:28:00Z">
            <w:rPr>
              <w:szCs w:val="16"/>
            </w:rPr>
          </w:rPrChange>
        </w:rPr>
        <w:tab/>
      </w:r>
      <w:r w:rsidRPr="00E04AA0">
        <w:rPr>
          <w:highlight w:val="cyan"/>
          <w:lang w:val="sv-SE"/>
          <w:rPrChange w:id="11998" w:author="R2-1810848 SA" w:date="2018-07-10T13:28:00Z">
            <w:rPr>
              <w:szCs w:val="16"/>
            </w:rPr>
          </w:rPrChange>
        </w:rPr>
        <w:tab/>
      </w:r>
      <w:r w:rsidRPr="00E04AA0">
        <w:rPr>
          <w:highlight w:val="cyan"/>
          <w:lang w:val="sv-SE"/>
          <w:rPrChange w:id="11999" w:author="R2-1810848 SA" w:date="2018-07-10T13:28:00Z">
            <w:rPr>
              <w:szCs w:val="16"/>
            </w:rPr>
          </w:rPrChange>
        </w:rPr>
        <w:tab/>
      </w:r>
      <w:r w:rsidRPr="00E04AA0">
        <w:rPr>
          <w:highlight w:val="cyan"/>
          <w:lang w:val="sv-SE"/>
          <w:rPrChange w:id="12000" w:author="R2-1810848 SA" w:date="2018-07-10T13:28:00Z">
            <w:rPr>
              <w:szCs w:val="16"/>
            </w:rPr>
          </w:rPrChange>
        </w:rPr>
        <w:tab/>
      </w:r>
      <w:r w:rsidRPr="00E04AA0">
        <w:rPr>
          <w:color w:val="993366"/>
          <w:highlight w:val="cyan"/>
          <w:lang w:val="sv-SE"/>
          <w:rPrChange w:id="12001" w:author="R2-1810848 SA" w:date="2018-07-10T13:28:00Z">
            <w:rPr>
              <w:color w:val="993366"/>
              <w:szCs w:val="16"/>
            </w:rPr>
          </w:rPrChange>
        </w:rPr>
        <w:t>INTEGER</w:t>
      </w:r>
      <w:r w:rsidRPr="00E04AA0">
        <w:rPr>
          <w:highlight w:val="cyan"/>
          <w:lang w:val="sv-SE"/>
          <w:rPrChange w:id="12002" w:author="R2-1810848 SA" w:date="2018-07-10T13:28:00Z">
            <w:rPr>
              <w:szCs w:val="16"/>
            </w:rPr>
          </w:rPrChange>
        </w:rPr>
        <w:t>(0..69),</w:t>
      </w:r>
    </w:p>
    <w:p w14:paraId="3F9EA968" w14:textId="77777777" w:rsidR="000805DB" w:rsidRPr="00390CF2" w:rsidRDefault="00E04AA0" w:rsidP="000805DB">
      <w:pPr>
        <w:pStyle w:val="PL"/>
        <w:rPr>
          <w:highlight w:val="cyan"/>
          <w:lang w:val="sv-SE"/>
          <w:rPrChange w:id="12003" w:author="R2-1810848 SA" w:date="2018-07-10T13:28:00Z">
            <w:rPr/>
          </w:rPrChange>
        </w:rPr>
      </w:pPr>
      <w:r w:rsidRPr="00E04AA0">
        <w:rPr>
          <w:highlight w:val="cyan"/>
          <w:lang w:val="sv-SE"/>
          <w:rPrChange w:id="12004" w:author="R2-1810848 SA" w:date="2018-07-10T13:28:00Z">
            <w:rPr>
              <w:szCs w:val="16"/>
            </w:rPr>
          </w:rPrChange>
        </w:rPr>
        <w:tab/>
      </w:r>
      <w:r w:rsidRPr="00E04AA0">
        <w:rPr>
          <w:highlight w:val="cyan"/>
          <w:lang w:val="sv-SE"/>
          <w:rPrChange w:id="12005" w:author="R2-1810848 SA" w:date="2018-07-10T13:28:00Z">
            <w:rPr>
              <w:szCs w:val="16"/>
            </w:rPr>
          </w:rPrChange>
        </w:rPr>
        <w:tab/>
        <w:t>ms80</w:t>
      </w:r>
      <w:r w:rsidRPr="00E04AA0">
        <w:rPr>
          <w:highlight w:val="cyan"/>
          <w:lang w:val="sv-SE"/>
          <w:rPrChange w:id="12006" w:author="R2-1810848 SA" w:date="2018-07-10T13:28:00Z">
            <w:rPr>
              <w:szCs w:val="16"/>
            </w:rPr>
          </w:rPrChange>
        </w:rPr>
        <w:tab/>
      </w:r>
      <w:r w:rsidRPr="00E04AA0">
        <w:rPr>
          <w:highlight w:val="cyan"/>
          <w:lang w:val="sv-SE"/>
          <w:rPrChange w:id="12007" w:author="R2-1810848 SA" w:date="2018-07-10T13:28:00Z">
            <w:rPr>
              <w:szCs w:val="16"/>
            </w:rPr>
          </w:rPrChange>
        </w:rPr>
        <w:tab/>
      </w:r>
      <w:r w:rsidRPr="00E04AA0">
        <w:rPr>
          <w:highlight w:val="cyan"/>
          <w:lang w:val="sv-SE"/>
          <w:rPrChange w:id="12008" w:author="R2-1810848 SA" w:date="2018-07-10T13:28:00Z">
            <w:rPr>
              <w:szCs w:val="16"/>
            </w:rPr>
          </w:rPrChange>
        </w:rPr>
        <w:tab/>
      </w:r>
      <w:r w:rsidRPr="00E04AA0">
        <w:rPr>
          <w:highlight w:val="cyan"/>
          <w:lang w:val="sv-SE"/>
          <w:rPrChange w:id="12009" w:author="R2-1810848 SA" w:date="2018-07-10T13:28:00Z">
            <w:rPr>
              <w:szCs w:val="16"/>
            </w:rPr>
          </w:rPrChange>
        </w:rPr>
        <w:tab/>
      </w:r>
      <w:r w:rsidRPr="00E04AA0">
        <w:rPr>
          <w:highlight w:val="cyan"/>
          <w:lang w:val="sv-SE"/>
          <w:rPrChange w:id="12010" w:author="R2-1810848 SA" w:date="2018-07-10T13:28:00Z">
            <w:rPr>
              <w:szCs w:val="16"/>
            </w:rPr>
          </w:rPrChange>
        </w:rPr>
        <w:tab/>
      </w:r>
      <w:r w:rsidRPr="00E04AA0">
        <w:rPr>
          <w:highlight w:val="cyan"/>
          <w:lang w:val="sv-SE"/>
          <w:rPrChange w:id="12011" w:author="R2-1810848 SA" w:date="2018-07-10T13:28:00Z">
            <w:rPr>
              <w:szCs w:val="16"/>
            </w:rPr>
          </w:rPrChange>
        </w:rPr>
        <w:tab/>
      </w:r>
      <w:r w:rsidRPr="00E04AA0">
        <w:rPr>
          <w:highlight w:val="cyan"/>
          <w:lang w:val="sv-SE"/>
          <w:rPrChange w:id="12012" w:author="R2-1810848 SA" w:date="2018-07-10T13:28:00Z">
            <w:rPr>
              <w:szCs w:val="16"/>
            </w:rPr>
          </w:rPrChange>
        </w:rPr>
        <w:tab/>
      </w:r>
      <w:r w:rsidRPr="00E04AA0">
        <w:rPr>
          <w:highlight w:val="cyan"/>
          <w:lang w:val="sv-SE"/>
          <w:rPrChange w:id="12013" w:author="R2-1810848 SA" w:date="2018-07-10T13:28:00Z">
            <w:rPr>
              <w:szCs w:val="16"/>
            </w:rPr>
          </w:rPrChange>
        </w:rPr>
        <w:tab/>
      </w:r>
      <w:r w:rsidRPr="00E04AA0">
        <w:rPr>
          <w:color w:val="993366"/>
          <w:highlight w:val="cyan"/>
          <w:lang w:val="sv-SE"/>
          <w:rPrChange w:id="12014" w:author="R2-1810848 SA" w:date="2018-07-10T13:28:00Z">
            <w:rPr>
              <w:color w:val="993366"/>
              <w:szCs w:val="16"/>
            </w:rPr>
          </w:rPrChange>
        </w:rPr>
        <w:t>INTEGER</w:t>
      </w:r>
      <w:r w:rsidRPr="00E04AA0">
        <w:rPr>
          <w:highlight w:val="cyan"/>
          <w:lang w:val="sv-SE"/>
          <w:rPrChange w:id="12015" w:author="R2-1810848 SA" w:date="2018-07-10T13:28:00Z">
            <w:rPr>
              <w:szCs w:val="16"/>
            </w:rPr>
          </w:rPrChange>
        </w:rPr>
        <w:t>(0..79),</w:t>
      </w:r>
    </w:p>
    <w:p w14:paraId="44D5E39B" w14:textId="77777777" w:rsidR="000805DB" w:rsidRPr="00390CF2" w:rsidRDefault="00E04AA0" w:rsidP="000805DB">
      <w:pPr>
        <w:pStyle w:val="PL"/>
        <w:rPr>
          <w:highlight w:val="cyan"/>
          <w:lang w:val="sv-SE"/>
          <w:rPrChange w:id="12016" w:author="R2-1810848 SA" w:date="2018-07-10T13:28:00Z">
            <w:rPr/>
          </w:rPrChange>
        </w:rPr>
      </w:pPr>
      <w:r w:rsidRPr="00E04AA0">
        <w:rPr>
          <w:highlight w:val="cyan"/>
          <w:lang w:val="sv-SE"/>
          <w:rPrChange w:id="12017" w:author="R2-1810848 SA" w:date="2018-07-10T13:28:00Z">
            <w:rPr>
              <w:szCs w:val="16"/>
            </w:rPr>
          </w:rPrChange>
        </w:rPr>
        <w:tab/>
      </w:r>
      <w:r w:rsidRPr="00E04AA0">
        <w:rPr>
          <w:highlight w:val="cyan"/>
          <w:lang w:val="sv-SE"/>
          <w:rPrChange w:id="12018" w:author="R2-1810848 SA" w:date="2018-07-10T13:28:00Z">
            <w:rPr>
              <w:szCs w:val="16"/>
            </w:rPr>
          </w:rPrChange>
        </w:rPr>
        <w:tab/>
        <w:t>ms128</w:t>
      </w:r>
      <w:r w:rsidRPr="00E04AA0">
        <w:rPr>
          <w:highlight w:val="cyan"/>
          <w:lang w:val="sv-SE"/>
          <w:rPrChange w:id="12019" w:author="R2-1810848 SA" w:date="2018-07-10T13:28:00Z">
            <w:rPr>
              <w:szCs w:val="16"/>
            </w:rPr>
          </w:rPrChange>
        </w:rPr>
        <w:tab/>
      </w:r>
      <w:r w:rsidRPr="00E04AA0">
        <w:rPr>
          <w:highlight w:val="cyan"/>
          <w:lang w:val="sv-SE"/>
          <w:rPrChange w:id="12020" w:author="R2-1810848 SA" w:date="2018-07-10T13:28:00Z">
            <w:rPr>
              <w:szCs w:val="16"/>
            </w:rPr>
          </w:rPrChange>
        </w:rPr>
        <w:tab/>
      </w:r>
      <w:r w:rsidRPr="00E04AA0">
        <w:rPr>
          <w:highlight w:val="cyan"/>
          <w:lang w:val="sv-SE"/>
          <w:rPrChange w:id="12021" w:author="R2-1810848 SA" w:date="2018-07-10T13:28:00Z">
            <w:rPr>
              <w:szCs w:val="16"/>
            </w:rPr>
          </w:rPrChange>
        </w:rPr>
        <w:tab/>
      </w:r>
      <w:r w:rsidRPr="00E04AA0">
        <w:rPr>
          <w:highlight w:val="cyan"/>
          <w:lang w:val="sv-SE"/>
          <w:rPrChange w:id="12022" w:author="R2-1810848 SA" w:date="2018-07-10T13:28:00Z">
            <w:rPr>
              <w:szCs w:val="16"/>
            </w:rPr>
          </w:rPrChange>
        </w:rPr>
        <w:tab/>
      </w:r>
      <w:r w:rsidRPr="00E04AA0">
        <w:rPr>
          <w:highlight w:val="cyan"/>
          <w:lang w:val="sv-SE"/>
          <w:rPrChange w:id="12023" w:author="R2-1810848 SA" w:date="2018-07-10T13:28:00Z">
            <w:rPr>
              <w:szCs w:val="16"/>
            </w:rPr>
          </w:rPrChange>
        </w:rPr>
        <w:tab/>
      </w:r>
      <w:r w:rsidRPr="00E04AA0">
        <w:rPr>
          <w:highlight w:val="cyan"/>
          <w:lang w:val="sv-SE"/>
          <w:rPrChange w:id="12024" w:author="R2-1810848 SA" w:date="2018-07-10T13:28:00Z">
            <w:rPr>
              <w:szCs w:val="16"/>
            </w:rPr>
          </w:rPrChange>
        </w:rPr>
        <w:tab/>
      </w:r>
      <w:r w:rsidRPr="00E04AA0">
        <w:rPr>
          <w:highlight w:val="cyan"/>
          <w:lang w:val="sv-SE"/>
          <w:rPrChange w:id="12025" w:author="R2-1810848 SA" w:date="2018-07-10T13:28:00Z">
            <w:rPr>
              <w:szCs w:val="16"/>
            </w:rPr>
          </w:rPrChange>
        </w:rPr>
        <w:tab/>
      </w:r>
      <w:r w:rsidRPr="00E04AA0">
        <w:rPr>
          <w:highlight w:val="cyan"/>
          <w:lang w:val="sv-SE"/>
          <w:rPrChange w:id="12026" w:author="R2-1810848 SA" w:date="2018-07-10T13:28:00Z">
            <w:rPr>
              <w:szCs w:val="16"/>
            </w:rPr>
          </w:rPrChange>
        </w:rPr>
        <w:tab/>
      </w:r>
      <w:r w:rsidRPr="00E04AA0">
        <w:rPr>
          <w:color w:val="993366"/>
          <w:highlight w:val="cyan"/>
          <w:lang w:val="sv-SE"/>
          <w:rPrChange w:id="12027" w:author="R2-1810848 SA" w:date="2018-07-10T13:28:00Z">
            <w:rPr>
              <w:color w:val="993366"/>
              <w:szCs w:val="16"/>
            </w:rPr>
          </w:rPrChange>
        </w:rPr>
        <w:t>INTEGER</w:t>
      </w:r>
      <w:r w:rsidRPr="00E04AA0">
        <w:rPr>
          <w:highlight w:val="cyan"/>
          <w:lang w:val="sv-SE"/>
          <w:rPrChange w:id="12028" w:author="R2-1810848 SA" w:date="2018-07-10T13:28:00Z">
            <w:rPr>
              <w:szCs w:val="16"/>
            </w:rPr>
          </w:rPrChange>
        </w:rPr>
        <w:t>(0..127),</w:t>
      </w:r>
    </w:p>
    <w:p w14:paraId="5C898F91" w14:textId="77777777" w:rsidR="000805DB" w:rsidRPr="00390CF2" w:rsidRDefault="00E04AA0" w:rsidP="000805DB">
      <w:pPr>
        <w:pStyle w:val="PL"/>
        <w:rPr>
          <w:highlight w:val="cyan"/>
          <w:lang w:val="sv-SE"/>
          <w:rPrChange w:id="12029" w:author="R2-1810848 SA" w:date="2018-07-10T13:28:00Z">
            <w:rPr/>
          </w:rPrChange>
        </w:rPr>
      </w:pPr>
      <w:r w:rsidRPr="00E04AA0">
        <w:rPr>
          <w:highlight w:val="cyan"/>
          <w:lang w:val="sv-SE"/>
          <w:rPrChange w:id="12030" w:author="R2-1810848 SA" w:date="2018-07-10T13:28:00Z">
            <w:rPr>
              <w:szCs w:val="16"/>
            </w:rPr>
          </w:rPrChange>
        </w:rPr>
        <w:tab/>
      </w:r>
      <w:r w:rsidRPr="00E04AA0">
        <w:rPr>
          <w:highlight w:val="cyan"/>
          <w:lang w:val="sv-SE"/>
          <w:rPrChange w:id="12031" w:author="R2-1810848 SA" w:date="2018-07-10T13:28:00Z">
            <w:rPr>
              <w:szCs w:val="16"/>
            </w:rPr>
          </w:rPrChange>
        </w:rPr>
        <w:tab/>
        <w:t>ms160</w:t>
      </w:r>
      <w:r w:rsidRPr="00E04AA0">
        <w:rPr>
          <w:highlight w:val="cyan"/>
          <w:lang w:val="sv-SE"/>
          <w:rPrChange w:id="12032" w:author="R2-1810848 SA" w:date="2018-07-10T13:28:00Z">
            <w:rPr>
              <w:szCs w:val="16"/>
            </w:rPr>
          </w:rPrChange>
        </w:rPr>
        <w:tab/>
      </w:r>
      <w:r w:rsidRPr="00E04AA0">
        <w:rPr>
          <w:highlight w:val="cyan"/>
          <w:lang w:val="sv-SE"/>
          <w:rPrChange w:id="12033" w:author="R2-1810848 SA" w:date="2018-07-10T13:28:00Z">
            <w:rPr>
              <w:szCs w:val="16"/>
            </w:rPr>
          </w:rPrChange>
        </w:rPr>
        <w:tab/>
      </w:r>
      <w:r w:rsidRPr="00E04AA0">
        <w:rPr>
          <w:highlight w:val="cyan"/>
          <w:lang w:val="sv-SE"/>
          <w:rPrChange w:id="12034" w:author="R2-1810848 SA" w:date="2018-07-10T13:28:00Z">
            <w:rPr>
              <w:szCs w:val="16"/>
            </w:rPr>
          </w:rPrChange>
        </w:rPr>
        <w:tab/>
      </w:r>
      <w:r w:rsidRPr="00E04AA0">
        <w:rPr>
          <w:highlight w:val="cyan"/>
          <w:lang w:val="sv-SE"/>
          <w:rPrChange w:id="12035" w:author="R2-1810848 SA" w:date="2018-07-10T13:28:00Z">
            <w:rPr>
              <w:szCs w:val="16"/>
            </w:rPr>
          </w:rPrChange>
        </w:rPr>
        <w:tab/>
      </w:r>
      <w:r w:rsidRPr="00E04AA0">
        <w:rPr>
          <w:highlight w:val="cyan"/>
          <w:lang w:val="sv-SE"/>
          <w:rPrChange w:id="12036" w:author="R2-1810848 SA" w:date="2018-07-10T13:28:00Z">
            <w:rPr>
              <w:szCs w:val="16"/>
            </w:rPr>
          </w:rPrChange>
        </w:rPr>
        <w:tab/>
      </w:r>
      <w:r w:rsidRPr="00E04AA0">
        <w:rPr>
          <w:highlight w:val="cyan"/>
          <w:lang w:val="sv-SE"/>
          <w:rPrChange w:id="12037" w:author="R2-1810848 SA" w:date="2018-07-10T13:28:00Z">
            <w:rPr>
              <w:szCs w:val="16"/>
            </w:rPr>
          </w:rPrChange>
        </w:rPr>
        <w:tab/>
      </w:r>
      <w:r w:rsidRPr="00E04AA0">
        <w:rPr>
          <w:highlight w:val="cyan"/>
          <w:lang w:val="sv-SE"/>
          <w:rPrChange w:id="12038" w:author="R2-1810848 SA" w:date="2018-07-10T13:28:00Z">
            <w:rPr>
              <w:szCs w:val="16"/>
            </w:rPr>
          </w:rPrChange>
        </w:rPr>
        <w:tab/>
      </w:r>
      <w:r w:rsidRPr="00E04AA0">
        <w:rPr>
          <w:highlight w:val="cyan"/>
          <w:lang w:val="sv-SE"/>
          <w:rPrChange w:id="12039" w:author="R2-1810848 SA" w:date="2018-07-10T13:28:00Z">
            <w:rPr>
              <w:szCs w:val="16"/>
            </w:rPr>
          </w:rPrChange>
        </w:rPr>
        <w:tab/>
      </w:r>
      <w:r w:rsidRPr="00E04AA0">
        <w:rPr>
          <w:color w:val="993366"/>
          <w:highlight w:val="cyan"/>
          <w:lang w:val="sv-SE"/>
          <w:rPrChange w:id="12040" w:author="R2-1810848 SA" w:date="2018-07-10T13:28:00Z">
            <w:rPr>
              <w:color w:val="993366"/>
              <w:szCs w:val="16"/>
            </w:rPr>
          </w:rPrChange>
        </w:rPr>
        <w:t>INTEGER</w:t>
      </w:r>
      <w:r w:rsidRPr="00E04AA0">
        <w:rPr>
          <w:highlight w:val="cyan"/>
          <w:lang w:val="sv-SE"/>
          <w:rPrChange w:id="12041" w:author="R2-1810848 SA" w:date="2018-07-10T13:28:00Z">
            <w:rPr>
              <w:szCs w:val="16"/>
            </w:rPr>
          </w:rPrChange>
        </w:rPr>
        <w:t>(0..159),</w:t>
      </w:r>
    </w:p>
    <w:p w14:paraId="24559AD9" w14:textId="77777777" w:rsidR="000805DB" w:rsidRPr="00390CF2" w:rsidRDefault="00E04AA0" w:rsidP="000805DB">
      <w:pPr>
        <w:pStyle w:val="PL"/>
        <w:rPr>
          <w:highlight w:val="cyan"/>
          <w:lang w:val="sv-SE"/>
          <w:rPrChange w:id="12042" w:author="R2-1810848 SA" w:date="2018-07-10T13:28:00Z">
            <w:rPr/>
          </w:rPrChange>
        </w:rPr>
      </w:pPr>
      <w:r w:rsidRPr="00E04AA0">
        <w:rPr>
          <w:highlight w:val="cyan"/>
          <w:lang w:val="sv-SE"/>
          <w:rPrChange w:id="12043" w:author="R2-1810848 SA" w:date="2018-07-10T13:28:00Z">
            <w:rPr>
              <w:szCs w:val="16"/>
            </w:rPr>
          </w:rPrChange>
        </w:rPr>
        <w:tab/>
      </w:r>
      <w:r w:rsidRPr="00E04AA0">
        <w:rPr>
          <w:highlight w:val="cyan"/>
          <w:lang w:val="sv-SE"/>
          <w:rPrChange w:id="12044" w:author="R2-1810848 SA" w:date="2018-07-10T13:28:00Z">
            <w:rPr>
              <w:szCs w:val="16"/>
            </w:rPr>
          </w:rPrChange>
        </w:rPr>
        <w:tab/>
        <w:t>ms256</w:t>
      </w:r>
      <w:r w:rsidRPr="00E04AA0">
        <w:rPr>
          <w:highlight w:val="cyan"/>
          <w:lang w:val="sv-SE"/>
          <w:rPrChange w:id="12045" w:author="R2-1810848 SA" w:date="2018-07-10T13:28:00Z">
            <w:rPr>
              <w:szCs w:val="16"/>
            </w:rPr>
          </w:rPrChange>
        </w:rPr>
        <w:tab/>
      </w:r>
      <w:r w:rsidRPr="00E04AA0">
        <w:rPr>
          <w:highlight w:val="cyan"/>
          <w:lang w:val="sv-SE"/>
          <w:rPrChange w:id="12046" w:author="R2-1810848 SA" w:date="2018-07-10T13:28:00Z">
            <w:rPr>
              <w:szCs w:val="16"/>
            </w:rPr>
          </w:rPrChange>
        </w:rPr>
        <w:tab/>
      </w:r>
      <w:r w:rsidRPr="00E04AA0">
        <w:rPr>
          <w:highlight w:val="cyan"/>
          <w:lang w:val="sv-SE"/>
          <w:rPrChange w:id="12047" w:author="R2-1810848 SA" w:date="2018-07-10T13:28:00Z">
            <w:rPr>
              <w:szCs w:val="16"/>
            </w:rPr>
          </w:rPrChange>
        </w:rPr>
        <w:tab/>
      </w:r>
      <w:r w:rsidRPr="00E04AA0">
        <w:rPr>
          <w:highlight w:val="cyan"/>
          <w:lang w:val="sv-SE"/>
          <w:rPrChange w:id="12048" w:author="R2-1810848 SA" w:date="2018-07-10T13:28:00Z">
            <w:rPr>
              <w:szCs w:val="16"/>
            </w:rPr>
          </w:rPrChange>
        </w:rPr>
        <w:tab/>
      </w:r>
      <w:r w:rsidRPr="00E04AA0">
        <w:rPr>
          <w:highlight w:val="cyan"/>
          <w:lang w:val="sv-SE"/>
          <w:rPrChange w:id="12049" w:author="R2-1810848 SA" w:date="2018-07-10T13:28:00Z">
            <w:rPr>
              <w:szCs w:val="16"/>
            </w:rPr>
          </w:rPrChange>
        </w:rPr>
        <w:tab/>
      </w:r>
      <w:r w:rsidRPr="00E04AA0">
        <w:rPr>
          <w:highlight w:val="cyan"/>
          <w:lang w:val="sv-SE"/>
          <w:rPrChange w:id="12050" w:author="R2-1810848 SA" w:date="2018-07-10T13:28:00Z">
            <w:rPr>
              <w:szCs w:val="16"/>
            </w:rPr>
          </w:rPrChange>
        </w:rPr>
        <w:tab/>
      </w:r>
      <w:r w:rsidRPr="00E04AA0">
        <w:rPr>
          <w:highlight w:val="cyan"/>
          <w:lang w:val="sv-SE"/>
          <w:rPrChange w:id="12051" w:author="R2-1810848 SA" w:date="2018-07-10T13:28:00Z">
            <w:rPr>
              <w:szCs w:val="16"/>
            </w:rPr>
          </w:rPrChange>
        </w:rPr>
        <w:tab/>
      </w:r>
      <w:r w:rsidRPr="00E04AA0">
        <w:rPr>
          <w:highlight w:val="cyan"/>
          <w:lang w:val="sv-SE"/>
          <w:rPrChange w:id="12052" w:author="R2-1810848 SA" w:date="2018-07-10T13:28:00Z">
            <w:rPr>
              <w:szCs w:val="16"/>
            </w:rPr>
          </w:rPrChange>
        </w:rPr>
        <w:tab/>
      </w:r>
      <w:r w:rsidRPr="00E04AA0">
        <w:rPr>
          <w:color w:val="993366"/>
          <w:highlight w:val="cyan"/>
          <w:lang w:val="sv-SE"/>
          <w:rPrChange w:id="12053" w:author="R2-1810848 SA" w:date="2018-07-10T13:28:00Z">
            <w:rPr>
              <w:color w:val="993366"/>
              <w:szCs w:val="16"/>
            </w:rPr>
          </w:rPrChange>
        </w:rPr>
        <w:t>INTEGER</w:t>
      </w:r>
      <w:r w:rsidRPr="00E04AA0">
        <w:rPr>
          <w:highlight w:val="cyan"/>
          <w:lang w:val="sv-SE"/>
          <w:rPrChange w:id="12054" w:author="R2-1810848 SA" w:date="2018-07-10T13:28:00Z">
            <w:rPr>
              <w:szCs w:val="16"/>
            </w:rPr>
          </w:rPrChange>
        </w:rPr>
        <w:t>(0..255),</w:t>
      </w:r>
    </w:p>
    <w:p w14:paraId="03224343" w14:textId="77777777" w:rsidR="000805DB" w:rsidRPr="00390CF2" w:rsidRDefault="00E04AA0" w:rsidP="000805DB">
      <w:pPr>
        <w:pStyle w:val="PL"/>
        <w:rPr>
          <w:highlight w:val="cyan"/>
          <w:lang w:val="sv-SE"/>
          <w:rPrChange w:id="12055" w:author="R2-1810848 SA" w:date="2018-07-10T13:28:00Z">
            <w:rPr/>
          </w:rPrChange>
        </w:rPr>
      </w:pPr>
      <w:r w:rsidRPr="00E04AA0">
        <w:rPr>
          <w:highlight w:val="cyan"/>
          <w:lang w:val="sv-SE"/>
          <w:rPrChange w:id="12056" w:author="R2-1810848 SA" w:date="2018-07-10T13:28:00Z">
            <w:rPr>
              <w:szCs w:val="16"/>
            </w:rPr>
          </w:rPrChange>
        </w:rPr>
        <w:tab/>
      </w:r>
      <w:r w:rsidRPr="00E04AA0">
        <w:rPr>
          <w:highlight w:val="cyan"/>
          <w:lang w:val="sv-SE"/>
          <w:rPrChange w:id="12057" w:author="R2-1810848 SA" w:date="2018-07-10T13:28:00Z">
            <w:rPr>
              <w:szCs w:val="16"/>
            </w:rPr>
          </w:rPrChange>
        </w:rPr>
        <w:tab/>
        <w:t>ms320</w:t>
      </w:r>
      <w:r w:rsidRPr="00E04AA0">
        <w:rPr>
          <w:highlight w:val="cyan"/>
          <w:lang w:val="sv-SE"/>
          <w:rPrChange w:id="12058" w:author="R2-1810848 SA" w:date="2018-07-10T13:28:00Z">
            <w:rPr>
              <w:szCs w:val="16"/>
            </w:rPr>
          </w:rPrChange>
        </w:rPr>
        <w:tab/>
      </w:r>
      <w:r w:rsidRPr="00E04AA0">
        <w:rPr>
          <w:highlight w:val="cyan"/>
          <w:lang w:val="sv-SE"/>
          <w:rPrChange w:id="12059" w:author="R2-1810848 SA" w:date="2018-07-10T13:28:00Z">
            <w:rPr>
              <w:szCs w:val="16"/>
            </w:rPr>
          </w:rPrChange>
        </w:rPr>
        <w:tab/>
      </w:r>
      <w:r w:rsidRPr="00E04AA0">
        <w:rPr>
          <w:highlight w:val="cyan"/>
          <w:lang w:val="sv-SE"/>
          <w:rPrChange w:id="12060" w:author="R2-1810848 SA" w:date="2018-07-10T13:28:00Z">
            <w:rPr>
              <w:szCs w:val="16"/>
            </w:rPr>
          </w:rPrChange>
        </w:rPr>
        <w:tab/>
      </w:r>
      <w:r w:rsidRPr="00E04AA0">
        <w:rPr>
          <w:highlight w:val="cyan"/>
          <w:lang w:val="sv-SE"/>
          <w:rPrChange w:id="12061" w:author="R2-1810848 SA" w:date="2018-07-10T13:28:00Z">
            <w:rPr>
              <w:szCs w:val="16"/>
            </w:rPr>
          </w:rPrChange>
        </w:rPr>
        <w:tab/>
      </w:r>
      <w:r w:rsidRPr="00E04AA0">
        <w:rPr>
          <w:highlight w:val="cyan"/>
          <w:lang w:val="sv-SE"/>
          <w:rPrChange w:id="12062" w:author="R2-1810848 SA" w:date="2018-07-10T13:28:00Z">
            <w:rPr>
              <w:szCs w:val="16"/>
            </w:rPr>
          </w:rPrChange>
        </w:rPr>
        <w:tab/>
      </w:r>
      <w:r w:rsidRPr="00E04AA0">
        <w:rPr>
          <w:highlight w:val="cyan"/>
          <w:lang w:val="sv-SE"/>
          <w:rPrChange w:id="12063" w:author="R2-1810848 SA" w:date="2018-07-10T13:28:00Z">
            <w:rPr>
              <w:szCs w:val="16"/>
            </w:rPr>
          </w:rPrChange>
        </w:rPr>
        <w:tab/>
      </w:r>
      <w:r w:rsidRPr="00E04AA0">
        <w:rPr>
          <w:highlight w:val="cyan"/>
          <w:lang w:val="sv-SE"/>
          <w:rPrChange w:id="12064" w:author="R2-1810848 SA" w:date="2018-07-10T13:28:00Z">
            <w:rPr>
              <w:szCs w:val="16"/>
            </w:rPr>
          </w:rPrChange>
        </w:rPr>
        <w:tab/>
      </w:r>
      <w:r w:rsidRPr="00E04AA0">
        <w:rPr>
          <w:highlight w:val="cyan"/>
          <w:lang w:val="sv-SE"/>
          <w:rPrChange w:id="12065" w:author="R2-1810848 SA" w:date="2018-07-10T13:28:00Z">
            <w:rPr>
              <w:szCs w:val="16"/>
            </w:rPr>
          </w:rPrChange>
        </w:rPr>
        <w:tab/>
      </w:r>
      <w:r w:rsidRPr="00E04AA0">
        <w:rPr>
          <w:color w:val="993366"/>
          <w:highlight w:val="cyan"/>
          <w:lang w:val="sv-SE"/>
          <w:rPrChange w:id="12066" w:author="R2-1810848 SA" w:date="2018-07-10T13:28:00Z">
            <w:rPr>
              <w:color w:val="993366"/>
              <w:szCs w:val="16"/>
            </w:rPr>
          </w:rPrChange>
        </w:rPr>
        <w:t>INTEGER</w:t>
      </w:r>
      <w:r w:rsidRPr="00E04AA0">
        <w:rPr>
          <w:highlight w:val="cyan"/>
          <w:lang w:val="sv-SE"/>
          <w:rPrChange w:id="12067" w:author="R2-1810848 SA" w:date="2018-07-10T13:28:00Z">
            <w:rPr>
              <w:szCs w:val="16"/>
            </w:rPr>
          </w:rPrChange>
        </w:rPr>
        <w:t>(0..319),</w:t>
      </w:r>
    </w:p>
    <w:p w14:paraId="547B1F4E" w14:textId="77777777" w:rsidR="000805DB" w:rsidRPr="00390CF2" w:rsidRDefault="00E04AA0" w:rsidP="000805DB">
      <w:pPr>
        <w:pStyle w:val="PL"/>
        <w:rPr>
          <w:highlight w:val="cyan"/>
          <w:lang w:val="sv-SE"/>
          <w:rPrChange w:id="12068" w:author="R2-1810848 SA" w:date="2018-07-10T13:28:00Z">
            <w:rPr/>
          </w:rPrChange>
        </w:rPr>
      </w:pPr>
      <w:r w:rsidRPr="00E04AA0">
        <w:rPr>
          <w:highlight w:val="cyan"/>
          <w:lang w:val="sv-SE"/>
          <w:rPrChange w:id="12069" w:author="R2-1810848 SA" w:date="2018-07-10T13:28:00Z">
            <w:rPr>
              <w:szCs w:val="16"/>
            </w:rPr>
          </w:rPrChange>
        </w:rPr>
        <w:tab/>
      </w:r>
      <w:r w:rsidRPr="00E04AA0">
        <w:rPr>
          <w:highlight w:val="cyan"/>
          <w:lang w:val="sv-SE"/>
          <w:rPrChange w:id="12070" w:author="R2-1810848 SA" w:date="2018-07-10T13:28:00Z">
            <w:rPr>
              <w:szCs w:val="16"/>
            </w:rPr>
          </w:rPrChange>
        </w:rPr>
        <w:tab/>
        <w:t>ms512</w:t>
      </w:r>
      <w:r w:rsidRPr="00E04AA0">
        <w:rPr>
          <w:highlight w:val="cyan"/>
          <w:lang w:val="sv-SE"/>
          <w:rPrChange w:id="12071" w:author="R2-1810848 SA" w:date="2018-07-10T13:28:00Z">
            <w:rPr>
              <w:szCs w:val="16"/>
            </w:rPr>
          </w:rPrChange>
        </w:rPr>
        <w:tab/>
      </w:r>
      <w:r w:rsidRPr="00E04AA0">
        <w:rPr>
          <w:highlight w:val="cyan"/>
          <w:lang w:val="sv-SE"/>
          <w:rPrChange w:id="12072" w:author="R2-1810848 SA" w:date="2018-07-10T13:28:00Z">
            <w:rPr>
              <w:szCs w:val="16"/>
            </w:rPr>
          </w:rPrChange>
        </w:rPr>
        <w:tab/>
      </w:r>
      <w:r w:rsidRPr="00E04AA0">
        <w:rPr>
          <w:highlight w:val="cyan"/>
          <w:lang w:val="sv-SE"/>
          <w:rPrChange w:id="12073" w:author="R2-1810848 SA" w:date="2018-07-10T13:28:00Z">
            <w:rPr>
              <w:szCs w:val="16"/>
            </w:rPr>
          </w:rPrChange>
        </w:rPr>
        <w:tab/>
      </w:r>
      <w:r w:rsidRPr="00E04AA0">
        <w:rPr>
          <w:highlight w:val="cyan"/>
          <w:lang w:val="sv-SE"/>
          <w:rPrChange w:id="12074" w:author="R2-1810848 SA" w:date="2018-07-10T13:28:00Z">
            <w:rPr>
              <w:szCs w:val="16"/>
            </w:rPr>
          </w:rPrChange>
        </w:rPr>
        <w:tab/>
      </w:r>
      <w:r w:rsidRPr="00E04AA0">
        <w:rPr>
          <w:highlight w:val="cyan"/>
          <w:lang w:val="sv-SE"/>
          <w:rPrChange w:id="12075" w:author="R2-1810848 SA" w:date="2018-07-10T13:28:00Z">
            <w:rPr>
              <w:szCs w:val="16"/>
            </w:rPr>
          </w:rPrChange>
        </w:rPr>
        <w:tab/>
      </w:r>
      <w:r w:rsidRPr="00E04AA0">
        <w:rPr>
          <w:highlight w:val="cyan"/>
          <w:lang w:val="sv-SE"/>
          <w:rPrChange w:id="12076" w:author="R2-1810848 SA" w:date="2018-07-10T13:28:00Z">
            <w:rPr>
              <w:szCs w:val="16"/>
            </w:rPr>
          </w:rPrChange>
        </w:rPr>
        <w:tab/>
      </w:r>
      <w:r w:rsidRPr="00E04AA0">
        <w:rPr>
          <w:highlight w:val="cyan"/>
          <w:lang w:val="sv-SE"/>
          <w:rPrChange w:id="12077" w:author="R2-1810848 SA" w:date="2018-07-10T13:28:00Z">
            <w:rPr>
              <w:szCs w:val="16"/>
            </w:rPr>
          </w:rPrChange>
        </w:rPr>
        <w:tab/>
      </w:r>
      <w:r w:rsidRPr="00E04AA0">
        <w:rPr>
          <w:highlight w:val="cyan"/>
          <w:lang w:val="sv-SE"/>
          <w:rPrChange w:id="12078" w:author="R2-1810848 SA" w:date="2018-07-10T13:28:00Z">
            <w:rPr>
              <w:szCs w:val="16"/>
            </w:rPr>
          </w:rPrChange>
        </w:rPr>
        <w:tab/>
      </w:r>
      <w:r w:rsidRPr="00E04AA0">
        <w:rPr>
          <w:color w:val="993366"/>
          <w:highlight w:val="cyan"/>
          <w:lang w:val="sv-SE"/>
          <w:rPrChange w:id="12079" w:author="R2-1810848 SA" w:date="2018-07-10T13:28:00Z">
            <w:rPr>
              <w:color w:val="993366"/>
              <w:szCs w:val="16"/>
            </w:rPr>
          </w:rPrChange>
        </w:rPr>
        <w:t>INTEGER</w:t>
      </w:r>
      <w:r w:rsidRPr="00E04AA0">
        <w:rPr>
          <w:highlight w:val="cyan"/>
          <w:lang w:val="sv-SE"/>
          <w:rPrChange w:id="12080" w:author="R2-1810848 SA" w:date="2018-07-10T13:28:00Z">
            <w:rPr>
              <w:szCs w:val="16"/>
            </w:rPr>
          </w:rPrChange>
        </w:rPr>
        <w:t>(0..511),</w:t>
      </w:r>
    </w:p>
    <w:p w14:paraId="126CD57F" w14:textId="77777777" w:rsidR="000805DB" w:rsidRPr="00390CF2" w:rsidRDefault="00E04AA0" w:rsidP="000805DB">
      <w:pPr>
        <w:pStyle w:val="PL"/>
        <w:rPr>
          <w:highlight w:val="cyan"/>
          <w:lang w:val="sv-SE"/>
          <w:rPrChange w:id="12081" w:author="R2-1810848 SA" w:date="2018-07-10T13:28:00Z">
            <w:rPr/>
          </w:rPrChange>
        </w:rPr>
      </w:pPr>
      <w:r w:rsidRPr="00E04AA0">
        <w:rPr>
          <w:highlight w:val="cyan"/>
          <w:lang w:val="sv-SE"/>
          <w:rPrChange w:id="12082" w:author="R2-1810848 SA" w:date="2018-07-10T13:28:00Z">
            <w:rPr>
              <w:szCs w:val="16"/>
            </w:rPr>
          </w:rPrChange>
        </w:rPr>
        <w:tab/>
      </w:r>
      <w:r w:rsidRPr="00E04AA0">
        <w:rPr>
          <w:highlight w:val="cyan"/>
          <w:lang w:val="sv-SE"/>
          <w:rPrChange w:id="12083" w:author="R2-1810848 SA" w:date="2018-07-10T13:28:00Z">
            <w:rPr>
              <w:szCs w:val="16"/>
            </w:rPr>
          </w:rPrChange>
        </w:rPr>
        <w:tab/>
        <w:t>ms640</w:t>
      </w:r>
      <w:r w:rsidRPr="00E04AA0">
        <w:rPr>
          <w:highlight w:val="cyan"/>
          <w:lang w:val="sv-SE"/>
          <w:rPrChange w:id="12084" w:author="R2-1810848 SA" w:date="2018-07-10T13:28:00Z">
            <w:rPr>
              <w:szCs w:val="16"/>
            </w:rPr>
          </w:rPrChange>
        </w:rPr>
        <w:tab/>
      </w:r>
      <w:r w:rsidRPr="00E04AA0">
        <w:rPr>
          <w:highlight w:val="cyan"/>
          <w:lang w:val="sv-SE"/>
          <w:rPrChange w:id="12085" w:author="R2-1810848 SA" w:date="2018-07-10T13:28:00Z">
            <w:rPr>
              <w:szCs w:val="16"/>
            </w:rPr>
          </w:rPrChange>
        </w:rPr>
        <w:tab/>
      </w:r>
      <w:r w:rsidRPr="00E04AA0">
        <w:rPr>
          <w:highlight w:val="cyan"/>
          <w:lang w:val="sv-SE"/>
          <w:rPrChange w:id="12086" w:author="R2-1810848 SA" w:date="2018-07-10T13:28:00Z">
            <w:rPr>
              <w:szCs w:val="16"/>
            </w:rPr>
          </w:rPrChange>
        </w:rPr>
        <w:tab/>
      </w:r>
      <w:r w:rsidRPr="00E04AA0">
        <w:rPr>
          <w:highlight w:val="cyan"/>
          <w:lang w:val="sv-SE"/>
          <w:rPrChange w:id="12087" w:author="R2-1810848 SA" w:date="2018-07-10T13:28:00Z">
            <w:rPr>
              <w:szCs w:val="16"/>
            </w:rPr>
          </w:rPrChange>
        </w:rPr>
        <w:tab/>
      </w:r>
      <w:r w:rsidRPr="00E04AA0">
        <w:rPr>
          <w:highlight w:val="cyan"/>
          <w:lang w:val="sv-SE"/>
          <w:rPrChange w:id="12088" w:author="R2-1810848 SA" w:date="2018-07-10T13:28:00Z">
            <w:rPr>
              <w:szCs w:val="16"/>
            </w:rPr>
          </w:rPrChange>
        </w:rPr>
        <w:tab/>
      </w:r>
      <w:r w:rsidRPr="00E04AA0">
        <w:rPr>
          <w:highlight w:val="cyan"/>
          <w:lang w:val="sv-SE"/>
          <w:rPrChange w:id="12089" w:author="R2-1810848 SA" w:date="2018-07-10T13:28:00Z">
            <w:rPr>
              <w:szCs w:val="16"/>
            </w:rPr>
          </w:rPrChange>
        </w:rPr>
        <w:tab/>
      </w:r>
      <w:r w:rsidRPr="00E04AA0">
        <w:rPr>
          <w:highlight w:val="cyan"/>
          <w:lang w:val="sv-SE"/>
          <w:rPrChange w:id="12090" w:author="R2-1810848 SA" w:date="2018-07-10T13:28:00Z">
            <w:rPr>
              <w:szCs w:val="16"/>
            </w:rPr>
          </w:rPrChange>
        </w:rPr>
        <w:tab/>
      </w:r>
      <w:r w:rsidRPr="00E04AA0">
        <w:rPr>
          <w:highlight w:val="cyan"/>
          <w:lang w:val="sv-SE"/>
          <w:rPrChange w:id="12091" w:author="R2-1810848 SA" w:date="2018-07-10T13:28:00Z">
            <w:rPr>
              <w:szCs w:val="16"/>
            </w:rPr>
          </w:rPrChange>
        </w:rPr>
        <w:tab/>
      </w:r>
      <w:r w:rsidRPr="00E04AA0">
        <w:rPr>
          <w:color w:val="993366"/>
          <w:highlight w:val="cyan"/>
          <w:lang w:val="sv-SE"/>
          <w:rPrChange w:id="12092" w:author="R2-1810848 SA" w:date="2018-07-10T13:28:00Z">
            <w:rPr>
              <w:color w:val="993366"/>
              <w:szCs w:val="16"/>
            </w:rPr>
          </w:rPrChange>
        </w:rPr>
        <w:t>INTEGER</w:t>
      </w:r>
      <w:r w:rsidRPr="00E04AA0">
        <w:rPr>
          <w:highlight w:val="cyan"/>
          <w:lang w:val="sv-SE"/>
          <w:rPrChange w:id="12093" w:author="R2-1810848 SA" w:date="2018-07-10T13:28:00Z">
            <w:rPr>
              <w:szCs w:val="16"/>
            </w:rPr>
          </w:rPrChange>
        </w:rPr>
        <w:t>(0..639),</w:t>
      </w:r>
    </w:p>
    <w:p w14:paraId="744731AA" w14:textId="77777777" w:rsidR="000805DB" w:rsidRPr="00390CF2" w:rsidRDefault="00E04AA0" w:rsidP="000805DB">
      <w:pPr>
        <w:pStyle w:val="PL"/>
        <w:rPr>
          <w:highlight w:val="cyan"/>
          <w:lang w:val="sv-SE"/>
          <w:rPrChange w:id="12094" w:author="R2-1810848 SA" w:date="2018-07-10T13:28:00Z">
            <w:rPr/>
          </w:rPrChange>
        </w:rPr>
      </w:pPr>
      <w:r w:rsidRPr="00E04AA0">
        <w:rPr>
          <w:highlight w:val="cyan"/>
          <w:lang w:val="sv-SE"/>
          <w:rPrChange w:id="12095" w:author="R2-1810848 SA" w:date="2018-07-10T13:28:00Z">
            <w:rPr>
              <w:szCs w:val="16"/>
            </w:rPr>
          </w:rPrChange>
        </w:rPr>
        <w:tab/>
      </w:r>
      <w:r w:rsidRPr="00E04AA0">
        <w:rPr>
          <w:highlight w:val="cyan"/>
          <w:lang w:val="sv-SE"/>
          <w:rPrChange w:id="12096" w:author="R2-1810848 SA" w:date="2018-07-10T13:28:00Z">
            <w:rPr>
              <w:szCs w:val="16"/>
            </w:rPr>
          </w:rPrChange>
        </w:rPr>
        <w:tab/>
        <w:t>ms1024</w:t>
      </w:r>
      <w:r w:rsidRPr="00E04AA0">
        <w:rPr>
          <w:highlight w:val="cyan"/>
          <w:lang w:val="sv-SE"/>
          <w:rPrChange w:id="12097" w:author="R2-1810848 SA" w:date="2018-07-10T13:28:00Z">
            <w:rPr>
              <w:szCs w:val="16"/>
            </w:rPr>
          </w:rPrChange>
        </w:rPr>
        <w:tab/>
      </w:r>
      <w:r w:rsidRPr="00E04AA0">
        <w:rPr>
          <w:highlight w:val="cyan"/>
          <w:lang w:val="sv-SE"/>
          <w:rPrChange w:id="12098" w:author="R2-1810848 SA" w:date="2018-07-10T13:28:00Z">
            <w:rPr>
              <w:szCs w:val="16"/>
            </w:rPr>
          </w:rPrChange>
        </w:rPr>
        <w:tab/>
      </w:r>
      <w:r w:rsidRPr="00E04AA0">
        <w:rPr>
          <w:highlight w:val="cyan"/>
          <w:lang w:val="sv-SE"/>
          <w:rPrChange w:id="12099" w:author="R2-1810848 SA" w:date="2018-07-10T13:28:00Z">
            <w:rPr>
              <w:szCs w:val="16"/>
            </w:rPr>
          </w:rPrChange>
        </w:rPr>
        <w:tab/>
      </w:r>
      <w:r w:rsidRPr="00E04AA0">
        <w:rPr>
          <w:highlight w:val="cyan"/>
          <w:lang w:val="sv-SE"/>
          <w:rPrChange w:id="12100" w:author="R2-1810848 SA" w:date="2018-07-10T13:28:00Z">
            <w:rPr>
              <w:szCs w:val="16"/>
            </w:rPr>
          </w:rPrChange>
        </w:rPr>
        <w:tab/>
      </w:r>
      <w:r w:rsidRPr="00E04AA0">
        <w:rPr>
          <w:highlight w:val="cyan"/>
          <w:lang w:val="sv-SE"/>
          <w:rPrChange w:id="12101" w:author="R2-1810848 SA" w:date="2018-07-10T13:28:00Z">
            <w:rPr>
              <w:szCs w:val="16"/>
            </w:rPr>
          </w:rPrChange>
        </w:rPr>
        <w:tab/>
      </w:r>
      <w:r w:rsidRPr="00E04AA0">
        <w:rPr>
          <w:highlight w:val="cyan"/>
          <w:lang w:val="sv-SE"/>
          <w:rPrChange w:id="12102" w:author="R2-1810848 SA" w:date="2018-07-10T13:28:00Z">
            <w:rPr>
              <w:szCs w:val="16"/>
            </w:rPr>
          </w:rPrChange>
        </w:rPr>
        <w:tab/>
      </w:r>
      <w:r w:rsidRPr="00E04AA0">
        <w:rPr>
          <w:highlight w:val="cyan"/>
          <w:lang w:val="sv-SE"/>
          <w:rPrChange w:id="12103" w:author="R2-1810848 SA" w:date="2018-07-10T13:28:00Z">
            <w:rPr>
              <w:szCs w:val="16"/>
            </w:rPr>
          </w:rPrChange>
        </w:rPr>
        <w:tab/>
      </w:r>
      <w:r w:rsidRPr="00E04AA0">
        <w:rPr>
          <w:highlight w:val="cyan"/>
          <w:lang w:val="sv-SE"/>
          <w:rPrChange w:id="12104" w:author="R2-1810848 SA" w:date="2018-07-10T13:28:00Z">
            <w:rPr>
              <w:szCs w:val="16"/>
            </w:rPr>
          </w:rPrChange>
        </w:rPr>
        <w:tab/>
      </w:r>
      <w:r w:rsidRPr="00E04AA0">
        <w:rPr>
          <w:color w:val="993366"/>
          <w:highlight w:val="cyan"/>
          <w:lang w:val="sv-SE"/>
          <w:rPrChange w:id="12105" w:author="R2-1810848 SA" w:date="2018-07-10T13:28:00Z">
            <w:rPr>
              <w:color w:val="993366"/>
              <w:szCs w:val="16"/>
            </w:rPr>
          </w:rPrChange>
        </w:rPr>
        <w:t>INTEGER</w:t>
      </w:r>
      <w:r w:rsidRPr="00E04AA0">
        <w:rPr>
          <w:highlight w:val="cyan"/>
          <w:lang w:val="sv-SE"/>
          <w:rPrChange w:id="12106" w:author="R2-1810848 SA" w:date="2018-07-10T13:28:00Z">
            <w:rPr>
              <w:szCs w:val="16"/>
            </w:rPr>
          </w:rPrChange>
        </w:rPr>
        <w:t>(0..1023),</w:t>
      </w:r>
    </w:p>
    <w:p w14:paraId="6A49405D" w14:textId="77777777" w:rsidR="000805DB" w:rsidRPr="00390CF2" w:rsidRDefault="00E04AA0" w:rsidP="000805DB">
      <w:pPr>
        <w:pStyle w:val="PL"/>
        <w:rPr>
          <w:highlight w:val="cyan"/>
          <w:lang w:val="sv-SE"/>
          <w:rPrChange w:id="12107" w:author="R2-1810848 SA" w:date="2018-07-10T13:28:00Z">
            <w:rPr/>
          </w:rPrChange>
        </w:rPr>
      </w:pPr>
      <w:r w:rsidRPr="00E04AA0">
        <w:rPr>
          <w:highlight w:val="cyan"/>
          <w:lang w:val="sv-SE"/>
          <w:rPrChange w:id="12108" w:author="R2-1810848 SA" w:date="2018-07-10T13:28:00Z">
            <w:rPr>
              <w:szCs w:val="16"/>
            </w:rPr>
          </w:rPrChange>
        </w:rPr>
        <w:tab/>
      </w:r>
      <w:r w:rsidRPr="00E04AA0">
        <w:rPr>
          <w:highlight w:val="cyan"/>
          <w:lang w:val="sv-SE"/>
          <w:rPrChange w:id="12109" w:author="R2-1810848 SA" w:date="2018-07-10T13:28:00Z">
            <w:rPr>
              <w:szCs w:val="16"/>
            </w:rPr>
          </w:rPrChange>
        </w:rPr>
        <w:tab/>
        <w:t>ms1280</w:t>
      </w:r>
      <w:r w:rsidRPr="00E04AA0">
        <w:rPr>
          <w:highlight w:val="cyan"/>
          <w:lang w:val="sv-SE"/>
          <w:rPrChange w:id="12110" w:author="R2-1810848 SA" w:date="2018-07-10T13:28:00Z">
            <w:rPr>
              <w:szCs w:val="16"/>
            </w:rPr>
          </w:rPrChange>
        </w:rPr>
        <w:tab/>
      </w:r>
      <w:r w:rsidRPr="00E04AA0">
        <w:rPr>
          <w:highlight w:val="cyan"/>
          <w:lang w:val="sv-SE"/>
          <w:rPrChange w:id="12111" w:author="R2-1810848 SA" w:date="2018-07-10T13:28:00Z">
            <w:rPr>
              <w:szCs w:val="16"/>
            </w:rPr>
          </w:rPrChange>
        </w:rPr>
        <w:tab/>
      </w:r>
      <w:r w:rsidRPr="00E04AA0">
        <w:rPr>
          <w:highlight w:val="cyan"/>
          <w:lang w:val="sv-SE"/>
          <w:rPrChange w:id="12112" w:author="R2-1810848 SA" w:date="2018-07-10T13:28:00Z">
            <w:rPr>
              <w:szCs w:val="16"/>
            </w:rPr>
          </w:rPrChange>
        </w:rPr>
        <w:tab/>
      </w:r>
      <w:r w:rsidRPr="00E04AA0">
        <w:rPr>
          <w:highlight w:val="cyan"/>
          <w:lang w:val="sv-SE"/>
          <w:rPrChange w:id="12113" w:author="R2-1810848 SA" w:date="2018-07-10T13:28:00Z">
            <w:rPr>
              <w:szCs w:val="16"/>
            </w:rPr>
          </w:rPrChange>
        </w:rPr>
        <w:tab/>
      </w:r>
      <w:r w:rsidRPr="00E04AA0">
        <w:rPr>
          <w:highlight w:val="cyan"/>
          <w:lang w:val="sv-SE"/>
          <w:rPrChange w:id="12114" w:author="R2-1810848 SA" w:date="2018-07-10T13:28:00Z">
            <w:rPr>
              <w:szCs w:val="16"/>
            </w:rPr>
          </w:rPrChange>
        </w:rPr>
        <w:tab/>
      </w:r>
      <w:r w:rsidRPr="00E04AA0">
        <w:rPr>
          <w:highlight w:val="cyan"/>
          <w:lang w:val="sv-SE"/>
          <w:rPrChange w:id="12115" w:author="R2-1810848 SA" w:date="2018-07-10T13:28:00Z">
            <w:rPr>
              <w:szCs w:val="16"/>
            </w:rPr>
          </w:rPrChange>
        </w:rPr>
        <w:tab/>
      </w:r>
      <w:r w:rsidRPr="00E04AA0">
        <w:rPr>
          <w:highlight w:val="cyan"/>
          <w:lang w:val="sv-SE"/>
          <w:rPrChange w:id="12116" w:author="R2-1810848 SA" w:date="2018-07-10T13:28:00Z">
            <w:rPr>
              <w:szCs w:val="16"/>
            </w:rPr>
          </w:rPrChange>
        </w:rPr>
        <w:tab/>
      </w:r>
      <w:r w:rsidRPr="00E04AA0">
        <w:rPr>
          <w:highlight w:val="cyan"/>
          <w:lang w:val="sv-SE"/>
          <w:rPrChange w:id="12117" w:author="R2-1810848 SA" w:date="2018-07-10T13:28:00Z">
            <w:rPr>
              <w:szCs w:val="16"/>
            </w:rPr>
          </w:rPrChange>
        </w:rPr>
        <w:tab/>
      </w:r>
      <w:r w:rsidRPr="00E04AA0">
        <w:rPr>
          <w:color w:val="993366"/>
          <w:highlight w:val="cyan"/>
          <w:lang w:val="sv-SE"/>
          <w:rPrChange w:id="12118" w:author="R2-1810848 SA" w:date="2018-07-10T13:28:00Z">
            <w:rPr>
              <w:color w:val="993366"/>
              <w:szCs w:val="16"/>
            </w:rPr>
          </w:rPrChange>
        </w:rPr>
        <w:t>INTEGER</w:t>
      </w:r>
      <w:r w:rsidRPr="00E04AA0">
        <w:rPr>
          <w:highlight w:val="cyan"/>
          <w:lang w:val="sv-SE"/>
          <w:rPrChange w:id="12119" w:author="R2-1810848 SA" w:date="2018-07-10T13:28:00Z">
            <w:rPr>
              <w:szCs w:val="16"/>
            </w:rPr>
          </w:rPrChange>
        </w:rPr>
        <w:t>(0..1279),</w:t>
      </w:r>
    </w:p>
    <w:p w14:paraId="1737287F" w14:textId="77777777" w:rsidR="000805DB" w:rsidRPr="00390CF2" w:rsidRDefault="00E04AA0" w:rsidP="000805DB">
      <w:pPr>
        <w:pStyle w:val="PL"/>
        <w:rPr>
          <w:highlight w:val="cyan"/>
          <w:lang w:val="sv-SE"/>
          <w:rPrChange w:id="12120" w:author="R2-1810848 SA" w:date="2018-07-10T13:28:00Z">
            <w:rPr/>
          </w:rPrChange>
        </w:rPr>
      </w:pPr>
      <w:r w:rsidRPr="00E04AA0">
        <w:rPr>
          <w:highlight w:val="cyan"/>
          <w:lang w:val="sv-SE"/>
          <w:rPrChange w:id="12121" w:author="R2-1810848 SA" w:date="2018-07-10T13:28:00Z">
            <w:rPr>
              <w:szCs w:val="16"/>
            </w:rPr>
          </w:rPrChange>
        </w:rPr>
        <w:tab/>
      </w:r>
      <w:r w:rsidRPr="00E04AA0">
        <w:rPr>
          <w:highlight w:val="cyan"/>
          <w:lang w:val="sv-SE"/>
          <w:rPrChange w:id="12122" w:author="R2-1810848 SA" w:date="2018-07-10T13:28:00Z">
            <w:rPr>
              <w:szCs w:val="16"/>
            </w:rPr>
          </w:rPrChange>
        </w:rPr>
        <w:tab/>
        <w:t>ms2048</w:t>
      </w:r>
      <w:r w:rsidRPr="00E04AA0">
        <w:rPr>
          <w:highlight w:val="cyan"/>
          <w:lang w:val="sv-SE"/>
          <w:rPrChange w:id="12123" w:author="R2-1810848 SA" w:date="2018-07-10T13:28:00Z">
            <w:rPr>
              <w:szCs w:val="16"/>
            </w:rPr>
          </w:rPrChange>
        </w:rPr>
        <w:tab/>
      </w:r>
      <w:r w:rsidRPr="00E04AA0">
        <w:rPr>
          <w:highlight w:val="cyan"/>
          <w:lang w:val="sv-SE"/>
          <w:rPrChange w:id="12124" w:author="R2-1810848 SA" w:date="2018-07-10T13:28:00Z">
            <w:rPr>
              <w:szCs w:val="16"/>
            </w:rPr>
          </w:rPrChange>
        </w:rPr>
        <w:tab/>
      </w:r>
      <w:r w:rsidRPr="00E04AA0">
        <w:rPr>
          <w:highlight w:val="cyan"/>
          <w:lang w:val="sv-SE"/>
          <w:rPrChange w:id="12125" w:author="R2-1810848 SA" w:date="2018-07-10T13:28:00Z">
            <w:rPr>
              <w:szCs w:val="16"/>
            </w:rPr>
          </w:rPrChange>
        </w:rPr>
        <w:tab/>
      </w:r>
      <w:r w:rsidRPr="00E04AA0">
        <w:rPr>
          <w:highlight w:val="cyan"/>
          <w:lang w:val="sv-SE"/>
          <w:rPrChange w:id="12126" w:author="R2-1810848 SA" w:date="2018-07-10T13:28:00Z">
            <w:rPr>
              <w:szCs w:val="16"/>
            </w:rPr>
          </w:rPrChange>
        </w:rPr>
        <w:tab/>
      </w:r>
      <w:r w:rsidRPr="00E04AA0">
        <w:rPr>
          <w:highlight w:val="cyan"/>
          <w:lang w:val="sv-SE"/>
          <w:rPrChange w:id="12127" w:author="R2-1810848 SA" w:date="2018-07-10T13:28:00Z">
            <w:rPr>
              <w:szCs w:val="16"/>
            </w:rPr>
          </w:rPrChange>
        </w:rPr>
        <w:tab/>
      </w:r>
      <w:r w:rsidRPr="00E04AA0">
        <w:rPr>
          <w:highlight w:val="cyan"/>
          <w:lang w:val="sv-SE"/>
          <w:rPrChange w:id="12128" w:author="R2-1810848 SA" w:date="2018-07-10T13:28:00Z">
            <w:rPr>
              <w:szCs w:val="16"/>
            </w:rPr>
          </w:rPrChange>
        </w:rPr>
        <w:tab/>
      </w:r>
      <w:r w:rsidRPr="00E04AA0">
        <w:rPr>
          <w:highlight w:val="cyan"/>
          <w:lang w:val="sv-SE"/>
          <w:rPrChange w:id="12129" w:author="R2-1810848 SA" w:date="2018-07-10T13:28:00Z">
            <w:rPr>
              <w:szCs w:val="16"/>
            </w:rPr>
          </w:rPrChange>
        </w:rPr>
        <w:tab/>
      </w:r>
      <w:r w:rsidRPr="00E04AA0">
        <w:rPr>
          <w:highlight w:val="cyan"/>
          <w:lang w:val="sv-SE"/>
          <w:rPrChange w:id="12130" w:author="R2-1810848 SA" w:date="2018-07-10T13:28:00Z">
            <w:rPr>
              <w:szCs w:val="16"/>
            </w:rPr>
          </w:rPrChange>
        </w:rPr>
        <w:tab/>
      </w:r>
      <w:r w:rsidRPr="00E04AA0">
        <w:rPr>
          <w:color w:val="993366"/>
          <w:highlight w:val="cyan"/>
          <w:lang w:val="sv-SE"/>
          <w:rPrChange w:id="12131" w:author="R2-1810848 SA" w:date="2018-07-10T13:28:00Z">
            <w:rPr>
              <w:color w:val="993366"/>
              <w:szCs w:val="16"/>
            </w:rPr>
          </w:rPrChange>
        </w:rPr>
        <w:t>INTEGER</w:t>
      </w:r>
      <w:r w:rsidRPr="00E04AA0">
        <w:rPr>
          <w:highlight w:val="cyan"/>
          <w:lang w:val="sv-SE"/>
          <w:rPrChange w:id="12132" w:author="R2-1810848 SA" w:date="2018-07-10T13:28:00Z">
            <w:rPr>
              <w:szCs w:val="16"/>
            </w:rPr>
          </w:rPrChange>
        </w:rPr>
        <w:t>(0..2047),</w:t>
      </w:r>
    </w:p>
    <w:p w14:paraId="3A195B84" w14:textId="77777777" w:rsidR="000805DB" w:rsidRPr="00390CF2" w:rsidRDefault="00E04AA0" w:rsidP="000805DB">
      <w:pPr>
        <w:pStyle w:val="PL"/>
        <w:rPr>
          <w:highlight w:val="cyan"/>
          <w:lang w:val="sv-SE"/>
          <w:rPrChange w:id="12133" w:author="R2-1810848 SA" w:date="2018-07-10T13:28:00Z">
            <w:rPr/>
          </w:rPrChange>
        </w:rPr>
      </w:pPr>
      <w:r w:rsidRPr="00E04AA0">
        <w:rPr>
          <w:highlight w:val="cyan"/>
          <w:lang w:val="sv-SE"/>
          <w:rPrChange w:id="12134" w:author="R2-1810848 SA" w:date="2018-07-10T13:28:00Z">
            <w:rPr>
              <w:szCs w:val="16"/>
            </w:rPr>
          </w:rPrChange>
        </w:rPr>
        <w:tab/>
      </w:r>
      <w:r w:rsidRPr="00E04AA0">
        <w:rPr>
          <w:highlight w:val="cyan"/>
          <w:lang w:val="sv-SE"/>
          <w:rPrChange w:id="12135" w:author="R2-1810848 SA" w:date="2018-07-10T13:28:00Z">
            <w:rPr>
              <w:szCs w:val="16"/>
            </w:rPr>
          </w:rPrChange>
        </w:rPr>
        <w:tab/>
        <w:t>ms2560</w:t>
      </w:r>
      <w:r w:rsidRPr="00E04AA0">
        <w:rPr>
          <w:highlight w:val="cyan"/>
          <w:lang w:val="sv-SE"/>
          <w:rPrChange w:id="12136" w:author="R2-1810848 SA" w:date="2018-07-10T13:28:00Z">
            <w:rPr>
              <w:szCs w:val="16"/>
            </w:rPr>
          </w:rPrChange>
        </w:rPr>
        <w:tab/>
      </w:r>
      <w:r w:rsidRPr="00E04AA0">
        <w:rPr>
          <w:highlight w:val="cyan"/>
          <w:lang w:val="sv-SE"/>
          <w:rPrChange w:id="12137" w:author="R2-1810848 SA" w:date="2018-07-10T13:28:00Z">
            <w:rPr>
              <w:szCs w:val="16"/>
            </w:rPr>
          </w:rPrChange>
        </w:rPr>
        <w:tab/>
      </w:r>
      <w:r w:rsidRPr="00E04AA0">
        <w:rPr>
          <w:highlight w:val="cyan"/>
          <w:lang w:val="sv-SE"/>
          <w:rPrChange w:id="12138" w:author="R2-1810848 SA" w:date="2018-07-10T13:28:00Z">
            <w:rPr>
              <w:szCs w:val="16"/>
            </w:rPr>
          </w:rPrChange>
        </w:rPr>
        <w:tab/>
      </w:r>
      <w:r w:rsidRPr="00E04AA0">
        <w:rPr>
          <w:highlight w:val="cyan"/>
          <w:lang w:val="sv-SE"/>
          <w:rPrChange w:id="12139" w:author="R2-1810848 SA" w:date="2018-07-10T13:28:00Z">
            <w:rPr>
              <w:szCs w:val="16"/>
            </w:rPr>
          </w:rPrChange>
        </w:rPr>
        <w:tab/>
      </w:r>
      <w:r w:rsidRPr="00E04AA0">
        <w:rPr>
          <w:highlight w:val="cyan"/>
          <w:lang w:val="sv-SE"/>
          <w:rPrChange w:id="12140" w:author="R2-1810848 SA" w:date="2018-07-10T13:28:00Z">
            <w:rPr>
              <w:szCs w:val="16"/>
            </w:rPr>
          </w:rPrChange>
        </w:rPr>
        <w:tab/>
      </w:r>
      <w:r w:rsidRPr="00E04AA0">
        <w:rPr>
          <w:highlight w:val="cyan"/>
          <w:lang w:val="sv-SE"/>
          <w:rPrChange w:id="12141" w:author="R2-1810848 SA" w:date="2018-07-10T13:28:00Z">
            <w:rPr>
              <w:szCs w:val="16"/>
            </w:rPr>
          </w:rPrChange>
        </w:rPr>
        <w:tab/>
      </w:r>
      <w:r w:rsidRPr="00E04AA0">
        <w:rPr>
          <w:highlight w:val="cyan"/>
          <w:lang w:val="sv-SE"/>
          <w:rPrChange w:id="12142" w:author="R2-1810848 SA" w:date="2018-07-10T13:28:00Z">
            <w:rPr>
              <w:szCs w:val="16"/>
            </w:rPr>
          </w:rPrChange>
        </w:rPr>
        <w:tab/>
      </w:r>
      <w:r w:rsidRPr="00E04AA0">
        <w:rPr>
          <w:highlight w:val="cyan"/>
          <w:lang w:val="sv-SE"/>
          <w:rPrChange w:id="12143" w:author="R2-1810848 SA" w:date="2018-07-10T13:28:00Z">
            <w:rPr>
              <w:szCs w:val="16"/>
            </w:rPr>
          </w:rPrChange>
        </w:rPr>
        <w:tab/>
      </w:r>
      <w:r w:rsidRPr="00E04AA0">
        <w:rPr>
          <w:color w:val="993366"/>
          <w:highlight w:val="cyan"/>
          <w:lang w:val="sv-SE"/>
          <w:rPrChange w:id="12144" w:author="R2-1810848 SA" w:date="2018-07-10T13:28:00Z">
            <w:rPr>
              <w:color w:val="993366"/>
              <w:szCs w:val="16"/>
            </w:rPr>
          </w:rPrChange>
        </w:rPr>
        <w:t>INTEGER</w:t>
      </w:r>
      <w:r w:rsidRPr="00E04AA0">
        <w:rPr>
          <w:highlight w:val="cyan"/>
          <w:lang w:val="sv-SE"/>
          <w:rPrChange w:id="12145" w:author="R2-1810848 SA" w:date="2018-07-10T13:28:00Z">
            <w:rPr>
              <w:szCs w:val="16"/>
            </w:rPr>
          </w:rPrChange>
        </w:rPr>
        <w:t>(0..2559),</w:t>
      </w:r>
    </w:p>
    <w:p w14:paraId="79D8A673" w14:textId="77777777" w:rsidR="000805DB" w:rsidRPr="00390CF2" w:rsidRDefault="00E04AA0" w:rsidP="000805DB">
      <w:pPr>
        <w:pStyle w:val="PL"/>
        <w:rPr>
          <w:highlight w:val="cyan"/>
          <w:lang w:val="sv-SE"/>
          <w:rPrChange w:id="12146" w:author="R2-1810848 SA" w:date="2018-07-10T13:28:00Z">
            <w:rPr/>
          </w:rPrChange>
        </w:rPr>
      </w:pPr>
      <w:r w:rsidRPr="00E04AA0">
        <w:rPr>
          <w:highlight w:val="cyan"/>
          <w:lang w:val="sv-SE"/>
          <w:rPrChange w:id="12147" w:author="R2-1810848 SA" w:date="2018-07-10T13:28:00Z">
            <w:rPr>
              <w:szCs w:val="16"/>
            </w:rPr>
          </w:rPrChange>
        </w:rPr>
        <w:tab/>
      </w:r>
      <w:r w:rsidRPr="00E04AA0">
        <w:rPr>
          <w:highlight w:val="cyan"/>
          <w:lang w:val="sv-SE"/>
          <w:rPrChange w:id="12148" w:author="R2-1810848 SA" w:date="2018-07-10T13:28:00Z">
            <w:rPr>
              <w:szCs w:val="16"/>
            </w:rPr>
          </w:rPrChange>
        </w:rPr>
        <w:tab/>
        <w:t>ms5120</w:t>
      </w:r>
      <w:r w:rsidRPr="00E04AA0">
        <w:rPr>
          <w:highlight w:val="cyan"/>
          <w:lang w:val="sv-SE"/>
          <w:rPrChange w:id="12149" w:author="R2-1810848 SA" w:date="2018-07-10T13:28:00Z">
            <w:rPr>
              <w:szCs w:val="16"/>
            </w:rPr>
          </w:rPrChange>
        </w:rPr>
        <w:tab/>
      </w:r>
      <w:r w:rsidRPr="00E04AA0">
        <w:rPr>
          <w:highlight w:val="cyan"/>
          <w:lang w:val="sv-SE"/>
          <w:rPrChange w:id="12150" w:author="R2-1810848 SA" w:date="2018-07-10T13:28:00Z">
            <w:rPr>
              <w:szCs w:val="16"/>
            </w:rPr>
          </w:rPrChange>
        </w:rPr>
        <w:tab/>
      </w:r>
      <w:r w:rsidRPr="00E04AA0">
        <w:rPr>
          <w:highlight w:val="cyan"/>
          <w:lang w:val="sv-SE"/>
          <w:rPrChange w:id="12151" w:author="R2-1810848 SA" w:date="2018-07-10T13:28:00Z">
            <w:rPr>
              <w:szCs w:val="16"/>
            </w:rPr>
          </w:rPrChange>
        </w:rPr>
        <w:tab/>
      </w:r>
      <w:r w:rsidRPr="00E04AA0">
        <w:rPr>
          <w:highlight w:val="cyan"/>
          <w:lang w:val="sv-SE"/>
          <w:rPrChange w:id="12152" w:author="R2-1810848 SA" w:date="2018-07-10T13:28:00Z">
            <w:rPr>
              <w:szCs w:val="16"/>
            </w:rPr>
          </w:rPrChange>
        </w:rPr>
        <w:tab/>
      </w:r>
      <w:r w:rsidRPr="00E04AA0">
        <w:rPr>
          <w:highlight w:val="cyan"/>
          <w:lang w:val="sv-SE"/>
          <w:rPrChange w:id="12153" w:author="R2-1810848 SA" w:date="2018-07-10T13:28:00Z">
            <w:rPr>
              <w:szCs w:val="16"/>
            </w:rPr>
          </w:rPrChange>
        </w:rPr>
        <w:tab/>
      </w:r>
      <w:r w:rsidRPr="00E04AA0">
        <w:rPr>
          <w:highlight w:val="cyan"/>
          <w:lang w:val="sv-SE"/>
          <w:rPrChange w:id="12154" w:author="R2-1810848 SA" w:date="2018-07-10T13:28:00Z">
            <w:rPr>
              <w:szCs w:val="16"/>
            </w:rPr>
          </w:rPrChange>
        </w:rPr>
        <w:tab/>
      </w:r>
      <w:r w:rsidRPr="00E04AA0">
        <w:rPr>
          <w:highlight w:val="cyan"/>
          <w:lang w:val="sv-SE"/>
          <w:rPrChange w:id="12155" w:author="R2-1810848 SA" w:date="2018-07-10T13:28:00Z">
            <w:rPr>
              <w:szCs w:val="16"/>
            </w:rPr>
          </w:rPrChange>
        </w:rPr>
        <w:tab/>
      </w:r>
      <w:r w:rsidRPr="00E04AA0">
        <w:rPr>
          <w:highlight w:val="cyan"/>
          <w:lang w:val="sv-SE"/>
          <w:rPrChange w:id="12156" w:author="R2-1810848 SA" w:date="2018-07-10T13:28:00Z">
            <w:rPr>
              <w:szCs w:val="16"/>
            </w:rPr>
          </w:rPrChange>
        </w:rPr>
        <w:tab/>
      </w:r>
      <w:r w:rsidRPr="00E04AA0">
        <w:rPr>
          <w:color w:val="993366"/>
          <w:highlight w:val="cyan"/>
          <w:lang w:val="sv-SE"/>
          <w:rPrChange w:id="12157" w:author="R2-1810848 SA" w:date="2018-07-10T13:28:00Z">
            <w:rPr>
              <w:color w:val="993366"/>
              <w:szCs w:val="16"/>
            </w:rPr>
          </w:rPrChange>
        </w:rPr>
        <w:t>INTEGER</w:t>
      </w:r>
      <w:r w:rsidRPr="00E04AA0">
        <w:rPr>
          <w:highlight w:val="cyan"/>
          <w:lang w:val="sv-SE"/>
          <w:rPrChange w:id="12158" w:author="R2-1810848 SA" w:date="2018-07-10T13:28:00Z">
            <w:rPr>
              <w:szCs w:val="16"/>
            </w:rPr>
          </w:rPrChange>
        </w:rPr>
        <w:t>(0..5119),</w:t>
      </w:r>
    </w:p>
    <w:p w14:paraId="07767F45" w14:textId="77777777" w:rsidR="000805DB" w:rsidRPr="00390CF2" w:rsidRDefault="00E04AA0" w:rsidP="000805DB">
      <w:pPr>
        <w:pStyle w:val="PL"/>
        <w:rPr>
          <w:highlight w:val="cyan"/>
        </w:rPr>
      </w:pPr>
      <w:r w:rsidRPr="00E04AA0">
        <w:rPr>
          <w:highlight w:val="cyan"/>
          <w:lang w:val="sv-SE"/>
          <w:rPrChange w:id="12159" w:author="R2-1810848 SA" w:date="2018-07-10T13:28:00Z">
            <w:rPr>
              <w:szCs w:val="16"/>
            </w:rPr>
          </w:rPrChange>
        </w:rPr>
        <w:tab/>
      </w:r>
      <w:r w:rsidRPr="00E04AA0">
        <w:rPr>
          <w:highlight w:val="cyan"/>
          <w:lang w:val="sv-SE"/>
          <w:rPrChange w:id="12160"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7FD2659" w14:textId="77777777" w:rsidR="000805DB" w:rsidRPr="00390CF2" w:rsidRDefault="000805DB" w:rsidP="000805DB">
      <w:pPr>
        <w:pStyle w:val="PL"/>
        <w:rPr>
          <w:highlight w:val="cyan"/>
        </w:rPr>
      </w:pPr>
      <w:r w:rsidRPr="00390CF2">
        <w:rPr>
          <w:highlight w:val="cyan"/>
        </w:rPr>
        <w:tab/>
        <w:t>},</w:t>
      </w:r>
    </w:p>
    <w:p w14:paraId="75B50B9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3D8A388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7AA6A3EC"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B86A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79885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148AC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C02CD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294C728"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A92C0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50C362E"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08770C8" w14:textId="77777777" w:rsidR="000805DB" w:rsidRPr="00390CF2" w:rsidRDefault="000805DB" w:rsidP="000805DB">
      <w:pPr>
        <w:pStyle w:val="PL"/>
        <w:rPr>
          <w:highlight w:val="cyan"/>
        </w:rPr>
      </w:pPr>
    </w:p>
    <w:p w14:paraId="76FE7BF9" w14:textId="77777777" w:rsidR="000805DB" w:rsidRPr="00390CF2" w:rsidRDefault="000805DB" w:rsidP="000805DB">
      <w:pPr>
        <w:pStyle w:val="PL"/>
        <w:rPr>
          <w:highlight w:val="cyan"/>
        </w:rPr>
      </w:pPr>
      <w:r w:rsidRPr="00390CF2">
        <w:rPr>
          <w:highlight w:val="cyan"/>
        </w:rPr>
        <w:t>}</w:t>
      </w:r>
    </w:p>
    <w:p w14:paraId="1BE6FF10" w14:textId="77777777" w:rsidR="000805DB" w:rsidRPr="00390CF2" w:rsidRDefault="000805DB" w:rsidP="000805DB">
      <w:pPr>
        <w:pStyle w:val="PL"/>
        <w:rPr>
          <w:highlight w:val="cyan"/>
        </w:rPr>
      </w:pPr>
    </w:p>
    <w:p w14:paraId="07D3C92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D99E4F"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19B2A2B"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8AD9BEC"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47438094"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03A8916D"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FA609"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2F1A440"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370431" w14:textId="77777777" w:rsidR="000805DB" w:rsidRPr="00390CF2" w:rsidRDefault="000805DB" w:rsidP="000805DB">
      <w:pPr>
        <w:pStyle w:val="PL"/>
        <w:rPr>
          <w:highlight w:val="cyan"/>
        </w:rPr>
      </w:pPr>
      <w:r w:rsidRPr="00390CF2">
        <w:rPr>
          <w:highlight w:val="cyan"/>
        </w:rPr>
        <w:tab/>
        <w:t>...</w:t>
      </w:r>
    </w:p>
    <w:p w14:paraId="18A89695" w14:textId="77777777" w:rsidR="000805DB" w:rsidRPr="00390CF2" w:rsidRDefault="000805DB" w:rsidP="000805DB">
      <w:pPr>
        <w:pStyle w:val="PL"/>
        <w:rPr>
          <w:highlight w:val="cyan"/>
        </w:rPr>
      </w:pPr>
      <w:r w:rsidRPr="00390CF2">
        <w:rPr>
          <w:highlight w:val="cyan"/>
        </w:rPr>
        <w:t>}</w:t>
      </w:r>
    </w:p>
    <w:p w14:paraId="16A5903F" w14:textId="77777777" w:rsidR="000805DB" w:rsidRPr="00390CF2" w:rsidRDefault="000805DB" w:rsidP="000805DB">
      <w:pPr>
        <w:pStyle w:val="PL"/>
        <w:rPr>
          <w:highlight w:val="cyan"/>
        </w:rPr>
      </w:pPr>
    </w:p>
    <w:p w14:paraId="689B8A9D" w14:textId="77777777" w:rsidR="000805DB" w:rsidRPr="00390CF2" w:rsidRDefault="000805DB" w:rsidP="000805DB">
      <w:pPr>
        <w:pStyle w:val="PL"/>
        <w:rPr>
          <w:highlight w:val="cyan"/>
        </w:rPr>
      </w:pPr>
    </w:p>
    <w:p w14:paraId="32219F0C"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DF6C6B"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4F35A3"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5C99637" w14:textId="77777777" w:rsidR="000805DB" w:rsidRPr="00390CF2" w:rsidRDefault="00E04AA0" w:rsidP="000805DB">
      <w:pPr>
        <w:pStyle w:val="PL"/>
        <w:rPr>
          <w:highlight w:val="cyan"/>
          <w:lang w:val="sv-SE"/>
          <w:rPrChange w:id="12161" w:author="R2-1810848 SA" w:date="2018-07-10T13:28:00Z">
            <w:rPr/>
          </w:rPrChange>
        </w:rPr>
      </w:pPr>
      <w:r w:rsidRPr="00E04AA0">
        <w:rPr>
          <w:highlight w:val="cyan"/>
          <w:lang w:val="sv-SE"/>
          <w:rPrChange w:id="12162" w:author="R2-1810848 SA" w:date="2018-07-10T13:28:00Z">
            <w:rPr>
              <w:szCs w:val="16"/>
            </w:rPr>
          </w:rPrChange>
        </w:rPr>
        <w:t>}</w:t>
      </w:r>
    </w:p>
    <w:p w14:paraId="11949A51" w14:textId="77777777" w:rsidR="000805DB" w:rsidRPr="00390CF2" w:rsidRDefault="000805DB" w:rsidP="000805DB">
      <w:pPr>
        <w:pStyle w:val="PL"/>
        <w:rPr>
          <w:highlight w:val="cyan"/>
          <w:lang w:val="sv-SE"/>
          <w:rPrChange w:id="12163" w:author="R2-1810848 SA" w:date="2018-07-10T13:28:00Z">
            <w:rPr/>
          </w:rPrChange>
        </w:rPr>
      </w:pPr>
    </w:p>
    <w:p w14:paraId="0CF0E334" w14:textId="77777777" w:rsidR="000805DB" w:rsidRPr="00390CF2" w:rsidRDefault="00E04AA0" w:rsidP="000805DB">
      <w:pPr>
        <w:pStyle w:val="PL"/>
        <w:rPr>
          <w:highlight w:val="cyan"/>
          <w:lang w:val="sv-SE"/>
          <w:rPrChange w:id="12164" w:author="R2-1810848 SA" w:date="2018-07-10T13:28:00Z">
            <w:rPr/>
          </w:rPrChange>
        </w:rPr>
      </w:pPr>
      <w:r w:rsidRPr="00E04AA0">
        <w:rPr>
          <w:highlight w:val="cyan"/>
          <w:lang w:val="sv-SE"/>
          <w:rPrChange w:id="12165" w:author="R2-1810848 SA" w:date="2018-07-10T13:28:00Z">
            <w:rPr>
              <w:szCs w:val="16"/>
            </w:rPr>
          </w:rPrChange>
        </w:rPr>
        <w:t xml:space="preserve">TAG ::= </w:t>
      </w:r>
      <w:r w:rsidRPr="00E04AA0">
        <w:rPr>
          <w:highlight w:val="cyan"/>
          <w:lang w:val="sv-SE"/>
          <w:rPrChange w:id="12166" w:author="R2-1810848 SA" w:date="2018-07-10T13:28:00Z">
            <w:rPr>
              <w:szCs w:val="16"/>
            </w:rPr>
          </w:rPrChange>
        </w:rPr>
        <w:tab/>
      </w:r>
      <w:r w:rsidRPr="00E04AA0">
        <w:rPr>
          <w:highlight w:val="cyan"/>
          <w:lang w:val="sv-SE"/>
          <w:rPrChange w:id="12167" w:author="R2-1810848 SA" w:date="2018-07-10T13:28:00Z">
            <w:rPr>
              <w:szCs w:val="16"/>
            </w:rPr>
          </w:rPrChange>
        </w:rPr>
        <w:tab/>
      </w:r>
      <w:r w:rsidRPr="00E04AA0">
        <w:rPr>
          <w:highlight w:val="cyan"/>
          <w:lang w:val="sv-SE"/>
          <w:rPrChange w:id="12168" w:author="R2-1810848 SA" w:date="2018-07-10T13:28:00Z">
            <w:rPr>
              <w:szCs w:val="16"/>
            </w:rPr>
          </w:rPrChange>
        </w:rPr>
        <w:tab/>
      </w:r>
      <w:r w:rsidRPr="00E04AA0">
        <w:rPr>
          <w:highlight w:val="cyan"/>
          <w:lang w:val="sv-SE"/>
          <w:rPrChange w:id="12169" w:author="R2-1810848 SA" w:date="2018-07-10T13:28:00Z">
            <w:rPr>
              <w:szCs w:val="16"/>
            </w:rPr>
          </w:rPrChange>
        </w:rPr>
        <w:tab/>
      </w:r>
      <w:r w:rsidRPr="00E04AA0">
        <w:rPr>
          <w:highlight w:val="cyan"/>
          <w:lang w:val="sv-SE"/>
          <w:rPrChange w:id="12170" w:author="R2-1810848 SA" w:date="2018-07-10T13:28:00Z">
            <w:rPr>
              <w:szCs w:val="16"/>
            </w:rPr>
          </w:rPrChange>
        </w:rPr>
        <w:tab/>
      </w:r>
      <w:r w:rsidRPr="00E04AA0">
        <w:rPr>
          <w:color w:val="993366"/>
          <w:highlight w:val="cyan"/>
          <w:lang w:val="sv-SE"/>
          <w:rPrChange w:id="12171" w:author="R2-1810848 SA" w:date="2018-07-10T13:28:00Z">
            <w:rPr>
              <w:color w:val="993366"/>
              <w:szCs w:val="16"/>
            </w:rPr>
          </w:rPrChange>
        </w:rPr>
        <w:t>SEQUENCE</w:t>
      </w:r>
      <w:r w:rsidRPr="00E04AA0">
        <w:rPr>
          <w:highlight w:val="cyan"/>
          <w:lang w:val="sv-SE"/>
          <w:rPrChange w:id="12172" w:author="R2-1810848 SA" w:date="2018-07-10T13:28:00Z">
            <w:rPr>
              <w:szCs w:val="16"/>
            </w:rPr>
          </w:rPrChange>
        </w:rPr>
        <w:t xml:space="preserve"> {</w:t>
      </w:r>
    </w:p>
    <w:p w14:paraId="10490A33" w14:textId="77777777" w:rsidR="000805DB" w:rsidRPr="00390CF2" w:rsidRDefault="00E04AA0" w:rsidP="000805DB">
      <w:pPr>
        <w:pStyle w:val="PL"/>
        <w:rPr>
          <w:highlight w:val="cyan"/>
          <w:lang w:val="sv-SE"/>
          <w:rPrChange w:id="12173" w:author="R2-1810848 SA" w:date="2018-07-10T13:28:00Z">
            <w:rPr/>
          </w:rPrChange>
        </w:rPr>
      </w:pPr>
      <w:r w:rsidRPr="00E04AA0">
        <w:rPr>
          <w:highlight w:val="cyan"/>
          <w:lang w:val="sv-SE"/>
          <w:rPrChange w:id="12174" w:author="R2-1810848 SA" w:date="2018-07-10T13:28:00Z">
            <w:rPr>
              <w:szCs w:val="16"/>
            </w:rPr>
          </w:rPrChange>
        </w:rPr>
        <w:tab/>
        <w:t>tag-Id</w:t>
      </w:r>
      <w:r w:rsidRPr="00E04AA0">
        <w:rPr>
          <w:highlight w:val="cyan"/>
          <w:lang w:val="sv-SE"/>
          <w:rPrChange w:id="12175" w:author="R2-1810848 SA" w:date="2018-07-10T13:28:00Z">
            <w:rPr>
              <w:szCs w:val="16"/>
            </w:rPr>
          </w:rPrChange>
        </w:rPr>
        <w:tab/>
      </w:r>
      <w:r w:rsidRPr="00E04AA0">
        <w:rPr>
          <w:highlight w:val="cyan"/>
          <w:lang w:val="sv-SE"/>
          <w:rPrChange w:id="12176" w:author="R2-1810848 SA" w:date="2018-07-10T13:28:00Z">
            <w:rPr>
              <w:szCs w:val="16"/>
            </w:rPr>
          </w:rPrChange>
        </w:rPr>
        <w:tab/>
      </w:r>
      <w:r w:rsidRPr="00E04AA0">
        <w:rPr>
          <w:highlight w:val="cyan"/>
          <w:lang w:val="sv-SE"/>
          <w:rPrChange w:id="12177" w:author="R2-1810848 SA" w:date="2018-07-10T13:28:00Z">
            <w:rPr>
              <w:szCs w:val="16"/>
            </w:rPr>
          </w:rPrChange>
        </w:rPr>
        <w:tab/>
      </w:r>
      <w:r w:rsidRPr="00E04AA0">
        <w:rPr>
          <w:highlight w:val="cyan"/>
          <w:lang w:val="sv-SE"/>
          <w:rPrChange w:id="12178" w:author="R2-1810848 SA" w:date="2018-07-10T13:28:00Z">
            <w:rPr>
              <w:szCs w:val="16"/>
            </w:rPr>
          </w:rPrChange>
        </w:rPr>
        <w:tab/>
      </w:r>
      <w:r w:rsidRPr="00E04AA0">
        <w:rPr>
          <w:highlight w:val="cyan"/>
          <w:lang w:val="sv-SE"/>
          <w:rPrChange w:id="12179" w:author="R2-1810848 SA" w:date="2018-07-10T13:28:00Z">
            <w:rPr>
              <w:szCs w:val="16"/>
            </w:rPr>
          </w:rPrChange>
        </w:rPr>
        <w:tab/>
      </w:r>
      <w:r w:rsidRPr="00E04AA0">
        <w:rPr>
          <w:highlight w:val="cyan"/>
          <w:lang w:val="sv-SE"/>
          <w:rPrChange w:id="12180" w:author="R2-1810848 SA" w:date="2018-07-10T13:28:00Z">
            <w:rPr>
              <w:szCs w:val="16"/>
            </w:rPr>
          </w:rPrChange>
        </w:rPr>
        <w:tab/>
      </w:r>
      <w:r w:rsidRPr="00E04AA0">
        <w:rPr>
          <w:highlight w:val="cyan"/>
          <w:lang w:val="sv-SE"/>
          <w:rPrChange w:id="12181" w:author="R2-1810848 SA" w:date="2018-07-10T13:28:00Z">
            <w:rPr>
              <w:szCs w:val="16"/>
            </w:rPr>
          </w:rPrChange>
        </w:rPr>
        <w:tab/>
      </w:r>
      <w:r w:rsidRPr="00E04AA0">
        <w:rPr>
          <w:highlight w:val="cyan"/>
          <w:lang w:val="sv-SE"/>
          <w:rPrChange w:id="12182" w:author="R2-1810848 SA" w:date="2018-07-10T13:28:00Z">
            <w:rPr>
              <w:szCs w:val="16"/>
            </w:rPr>
          </w:rPrChange>
        </w:rPr>
        <w:tab/>
        <w:t>TAG-Id,</w:t>
      </w:r>
    </w:p>
    <w:p w14:paraId="5D1904DE" w14:textId="77777777" w:rsidR="000805DB" w:rsidRPr="00390CF2" w:rsidRDefault="00E04AA0" w:rsidP="000805DB">
      <w:pPr>
        <w:pStyle w:val="PL"/>
        <w:rPr>
          <w:highlight w:val="cyan"/>
          <w:lang w:val="sv-SE"/>
          <w:rPrChange w:id="12183" w:author="R2-1810848 SA" w:date="2018-07-10T13:28:00Z">
            <w:rPr/>
          </w:rPrChange>
        </w:rPr>
      </w:pPr>
      <w:r w:rsidRPr="00E04AA0">
        <w:rPr>
          <w:highlight w:val="cyan"/>
          <w:lang w:val="sv-SE"/>
          <w:rPrChange w:id="12184" w:author="R2-1810848 SA" w:date="2018-07-10T13:28:00Z">
            <w:rPr>
              <w:szCs w:val="16"/>
            </w:rPr>
          </w:rPrChange>
        </w:rPr>
        <w:tab/>
        <w:t>timeAlignmentTimer</w:t>
      </w:r>
      <w:r w:rsidRPr="00E04AA0">
        <w:rPr>
          <w:highlight w:val="cyan"/>
          <w:lang w:val="sv-SE"/>
          <w:rPrChange w:id="12185" w:author="R2-1810848 SA" w:date="2018-07-10T13:28:00Z">
            <w:rPr>
              <w:szCs w:val="16"/>
            </w:rPr>
          </w:rPrChange>
        </w:rPr>
        <w:tab/>
      </w:r>
      <w:r w:rsidRPr="00E04AA0">
        <w:rPr>
          <w:highlight w:val="cyan"/>
          <w:lang w:val="sv-SE"/>
          <w:rPrChange w:id="12186" w:author="R2-1810848 SA" w:date="2018-07-10T13:28:00Z">
            <w:rPr>
              <w:szCs w:val="16"/>
            </w:rPr>
          </w:rPrChange>
        </w:rPr>
        <w:tab/>
      </w:r>
      <w:r w:rsidRPr="00E04AA0">
        <w:rPr>
          <w:highlight w:val="cyan"/>
          <w:lang w:val="sv-SE"/>
          <w:rPrChange w:id="12187" w:author="R2-1810848 SA" w:date="2018-07-10T13:28:00Z">
            <w:rPr>
              <w:szCs w:val="16"/>
            </w:rPr>
          </w:rPrChange>
        </w:rPr>
        <w:tab/>
      </w:r>
      <w:r w:rsidRPr="00E04AA0">
        <w:rPr>
          <w:highlight w:val="cyan"/>
          <w:lang w:val="sv-SE"/>
          <w:rPrChange w:id="12188" w:author="R2-1810848 SA" w:date="2018-07-10T13:28:00Z">
            <w:rPr>
              <w:szCs w:val="16"/>
            </w:rPr>
          </w:rPrChange>
        </w:rPr>
        <w:tab/>
      </w:r>
      <w:r w:rsidRPr="00E04AA0">
        <w:rPr>
          <w:highlight w:val="cyan"/>
          <w:lang w:val="sv-SE"/>
          <w:rPrChange w:id="12189" w:author="R2-1810848 SA" w:date="2018-07-10T13:28:00Z">
            <w:rPr>
              <w:szCs w:val="16"/>
            </w:rPr>
          </w:rPrChange>
        </w:rPr>
        <w:tab/>
        <w:t>TimeAlignmentTimer,</w:t>
      </w:r>
    </w:p>
    <w:p w14:paraId="23DC9749" w14:textId="77777777" w:rsidR="000805DB" w:rsidRPr="00390CF2" w:rsidRDefault="00E04AA0" w:rsidP="000805DB">
      <w:pPr>
        <w:pStyle w:val="PL"/>
        <w:rPr>
          <w:highlight w:val="cyan"/>
          <w:lang w:val="sv-SE"/>
          <w:rPrChange w:id="12190" w:author="R2-1810848 SA" w:date="2018-07-10T13:28:00Z">
            <w:rPr/>
          </w:rPrChange>
        </w:rPr>
      </w:pPr>
      <w:r w:rsidRPr="00E04AA0">
        <w:rPr>
          <w:highlight w:val="cyan"/>
          <w:lang w:val="sv-SE"/>
          <w:rPrChange w:id="12191" w:author="R2-1810848 SA" w:date="2018-07-10T13:28:00Z">
            <w:rPr>
              <w:szCs w:val="16"/>
            </w:rPr>
          </w:rPrChange>
        </w:rPr>
        <w:tab/>
        <w:t>...</w:t>
      </w:r>
    </w:p>
    <w:p w14:paraId="60A48ECE" w14:textId="77777777" w:rsidR="000805DB" w:rsidRPr="00390CF2" w:rsidRDefault="00E04AA0" w:rsidP="000805DB">
      <w:pPr>
        <w:pStyle w:val="PL"/>
        <w:rPr>
          <w:highlight w:val="cyan"/>
          <w:lang w:val="sv-SE"/>
          <w:rPrChange w:id="12192" w:author="R2-1810848 SA" w:date="2018-07-10T13:28:00Z">
            <w:rPr/>
          </w:rPrChange>
        </w:rPr>
      </w:pPr>
      <w:r w:rsidRPr="00E04AA0">
        <w:rPr>
          <w:highlight w:val="cyan"/>
          <w:lang w:val="sv-SE"/>
          <w:rPrChange w:id="12193" w:author="R2-1810848 SA" w:date="2018-07-10T13:28:00Z">
            <w:rPr>
              <w:szCs w:val="16"/>
            </w:rPr>
          </w:rPrChange>
        </w:rPr>
        <w:t>}</w:t>
      </w:r>
    </w:p>
    <w:p w14:paraId="24075306" w14:textId="77777777" w:rsidR="000805DB" w:rsidRPr="00390CF2" w:rsidRDefault="000805DB" w:rsidP="000805DB">
      <w:pPr>
        <w:pStyle w:val="PL"/>
        <w:rPr>
          <w:highlight w:val="cyan"/>
          <w:lang w:val="sv-SE"/>
          <w:rPrChange w:id="12194" w:author="R2-1810848 SA" w:date="2018-07-10T13:28:00Z">
            <w:rPr/>
          </w:rPrChange>
        </w:rPr>
      </w:pPr>
    </w:p>
    <w:p w14:paraId="4808CD05" w14:textId="77777777" w:rsidR="000805DB" w:rsidRPr="00390CF2" w:rsidRDefault="00E04AA0" w:rsidP="000805DB">
      <w:pPr>
        <w:pStyle w:val="PL"/>
        <w:rPr>
          <w:highlight w:val="cyan"/>
          <w:lang w:val="sv-SE"/>
          <w:rPrChange w:id="12195" w:author="R2-1810848 SA" w:date="2018-07-10T13:28:00Z">
            <w:rPr/>
          </w:rPrChange>
        </w:rPr>
      </w:pPr>
      <w:r w:rsidRPr="00E04AA0">
        <w:rPr>
          <w:highlight w:val="cyan"/>
          <w:lang w:val="sv-SE"/>
          <w:rPrChange w:id="12196" w:author="R2-1810848 SA" w:date="2018-07-10T13:28:00Z">
            <w:rPr>
              <w:szCs w:val="16"/>
            </w:rPr>
          </w:rPrChange>
        </w:rPr>
        <w:lastRenderedPageBreak/>
        <w:t>TAG-Id ::=</w:t>
      </w:r>
      <w:r w:rsidRPr="00E04AA0">
        <w:rPr>
          <w:highlight w:val="cyan"/>
          <w:lang w:val="sv-SE"/>
          <w:rPrChange w:id="12197" w:author="R2-1810848 SA" w:date="2018-07-10T13:28:00Z">
            <w:rPr>
              <w:szCs w:val="16"/>
            </w:rPr>
          </w:rPrChange>
        </w:rPr>
        <w:tab/>
      </w:r>
      <w:r w:rsidRPr="00E04AA0">
        <w:rPr>
          <w:highlight w:val="cyan"/>
          <w:lang w:val="sv-SE"/>
          <w:rPrChange w:id="12198" w:author="R2-1810848 SA" w:date="2018-07-10T13:28:00Z">
            <w:rPr>
              <w:szCs w:val="16"/>
            </w:rPr>
          </w:rPrChange>
        </w:rPr>
        <w:tab/>
      </w:r>
      <w:r w:rsidRPr="00E04AA0">
        <w:rPr>
          <w:highlight w:val="cyan"/>
          <w:lang w:val="sv-SE"/>
          <w:rPrChange w:id="12199" w:author="R2-1810848 SA" w:date="2018-07-10T13:28:00Z">
            <w:rPr>
              <w:szCs w:val="16"/>
            </w:rPr>
          </w:rPrChange>
        </w:rPr>
        <w:tab/>
      </w:r>
      <w:r w:rsidRPr="00E04AA0">
        <w:rPr>
          <w:highlight w:val="cyan"/>
          <w:lang w:val="sv-SE"/>
          <w:rPrChange w:id="12200" w:author="R2-1810848 SA" w:date="2018-07-10T13:28:00Z">
            <w:rPr>
              <w:szCs w:val="16"/>
            </w:rPr>
          </w:rPrChange>
        </w:rPr>
        <w:tab/>
      </w:r>
      <w:r w:rsidRPr="00E04AA0">
        <w:rPr>
          <w:highlight w:val="cyan"/>
          <w:lang w:val="sv-SE"/>
          <w:rPrChange w:id="12201" w:author="R2-1810848 SA" w:date="2018-07-10T13:28:00Z">
            <w:rPr>
              <w:szCs w:val="16"/>
            </w:rPr>
          </w:rPrChange>
        </w:rPr>
        <w:tab/>
      </w:r>
      <w:r w:rsidRPr="00E04AA0">
        <w:rPr>
          <w:highlight w:val="cyan"/>
          <w:lang w:val="sv-SE"/>
          <w:rPrChange w:id="12202" w:author="R2-1810848 SA" w:date="2018-07-10T13:28:00Z">
            <w:rPr>
              <w:szCs w:val="16"/>
            </w:rPr>
          </w:rPrChange>
        </w:rPr>
        <w:tab/>
      </w:r>
      <w:r w:rsidRPr="00E04AA0">
        <w:rPr>
          <w:highlight w:val="cyan"/>
          <w:lang w:val="sv-SE"/>
          <w:rPrChange w:id="12203" w:author="R2-1810848 SA" w:date="2018-07-10T13:28:00Z">
            <w:rPr>
              <w:szCs w:val="16"/>
            </w:rPr>
          </w:rPrChange>
        </w:rPr>
        <w:tab/>
      </w:r>
      <w:r w:rsidRPr="00E04AA0">
        <w:rPr>
          <w:color w:val="993366"/>
          <w:highlight w:val="cyan"/>
          <w:lang w:val="sv-SE"/>
          <w:rPrChange w:id="12204" w:author="R2-1810848 SA" w:date="2018-07-10T13:28:00Z">
            <w:rPr>
              <w:color w:val="993366"/>
              <w:szCs w:val="16"/>
            </w:rPr>
          </w:rPrChange>
        </w:rPr>
        <w:t>INTEGER</w:t>
      </w:r>
      <w:r w:rsidRPr="00E04AA0">
        <w:rPr>
          <w:highlight w:val="cyan"/>
          <w:lang w:val="sv-SE"/>
          <w:rPrChange w:id="12205" w:author="R2-1810848 SA" w:date="2018-07-10T13:28:00Z">
            <w:rPr>
              <w:szCs w:val="16"/>
            </w:rPr>
          </w:rPrChange>
        </w:rPr>
        <w:t xml:space="preserve"> (0..maxNrofTAGs-1)</w:t>
      </w:r>
    </w:p>
    <w:p w14:paraId="14AE095E" w14:textId="77777777" w:rsidR="000805DB" w:rsidRPr="00390CF2" w:rsidRDefault="000805DB" w:rsidP="000805DB">
      <w:pPr>
        <w:pStyle w:val="PL"/>
        <w:rPr>
          <w:highlight w:val="cyan"/>
          <w:lang w:val="sv-SE"/>
          <w:rPrChange w:id="12206" w:author="R2-1810848 SA" w:date="2018-07-10T13:28:00Z">
            <w:rPr/>
          </w:rPrChange>
        </w:rPr>
      </w:pPr>
    </w:p>
    <w:p w14:paraId="73AA18BD"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F83F056" w14:textId="77777777" w:rsidR="000805DB" w:rsidRPr="00390CF2" w:rsidRDefault="000805DB" w:rsidP="000805DB">
      <w:pPr>
        <w:pStyle w:val="PL"/>
        <w:rPr>
          <w:highlight w:val="cyan"/>
        </w:rPr>
      </w:pPr>
    </w:p>
    <w:p w14:paraId="63A7FFD0"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DAFF8"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B249C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168297B4"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2B02A218" w14:textId="77777777" w:rsidR="000805DB" w:rsidRPr="00390CF2" w:rsidRDefault="000805DB" w:rsidP="000805DB">
      <w:pPr>
        <w:pStyle w:val="PL"/>
        <w:rPr>
          <w:highlight w:val="cyan"/>
          <w:lang w:val="sv-SE"/>
          <w:rPrChange w:id="12207"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208" w:author="R2-1810848 SA" w:date="2018-07-10T13:28:00Z">
            <w:rPr>
              <w:szCs w:val="16"/>
            </w:rPr>
          </w:rPrChange>
        </w:rPr>
        <w:t>sf5120, sf10240, spare5, spare4, spare3, spare2, spare1},</w:t>
      </w:r>
    </w:p>
    <w:p w14:paraId="1F11340F" w14:textId="77777777" w:rsidR="000805DB" w:rsidRPr="00390CF2" w:rsidRDefault="00E04AA0" w:rsidP="000805DB">
      <w:pPr>
        <w:pStyle w:val="PL"/>
        <w:rPr>
          <w:color w:val="808080"/>
          <w:highlight w:val="cyan"/>
        </w:rPr>
      </w:pPr>
      <w:r w:rsidRPr="00E04AA0">
        <w:rPr>
          <w:highlight w:val="cyan"/>
          <w:lang w:val="sv-SE"/>
          <w:rPrChange w:id="12209"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7206E5E8" w14:textId="77777777" w:rsidR="000805DB" w:rsidRPr="00390CF2" w:rsidRDefault="000805DB" w:rsidP="000805DB">
      <w:pPr>
        <w:pStyle w:val="PL"/>
        <w:rPr>
          <w:color w:val="808080"/>
          <w:highlight w:val="cyan"/>
        </w:rPr>
      </w:pPr>
      <w:r w:rsidRPr="00390CF2">
        <w:rPr>
          <w:color w:val="808080"/>
          <w:highlight w:val="cyan"/>
        </w:rPr>
        <w:tab/>
        <w:t>...</w:t>
      </w:r>
    </w:p>
    <w:p w14:paraId="0DAEF9E8" w14:textId="77777777" w:rsidR="000805DB" w:rsidRPr="00390CF2" w:rsidRDefault="000805DB" w:rsidP="000805DB">
      <w:pPr>
        <w:pStyle w:val="PL"/>
        <w:rPr>
          <w:highlight w:val="cyan"/>
        </w:rPr>
      </w:pPr>
      <w:r w:rsidRPr="00390CF2">
        <w:rPr>
          <w:highlight w:val="cyan"/>
        </w:rPr>
        <w:t>}</w:t>
      </w:r>
    </w:p>
    <w:p w14:paraId="0CB6003E" w14:textId="77777777" w:rsidR="000805DB" w:rsidRPr="00390CF2" w:rsidRDefault="000805DB" w:rsidP="000805DB">
      <w:pPr>
        <w:pStyle w:val="PL"/>
        <w:rPr>
          <w:highlight w:val="cyan"/>
        </w:rPr>
      </w:pPr>
    </w:p>
    <w:p w14:paraId="3D33FE86" w14:textId="77777777" w:rsidR="000805DB" w:rsidRPr="00390CF2" w:rsidRDefault="000805DB" w:rsidP="000805DB">
      <w:pPr>
        <w:pStyle w:val="PL"/>
        <w:rPr>
          <w:highlight w:val="cyan"/>
        </w:rPr>
      </w:pPr>
    </w:p>
    <w:p w14:paraId="0EB836C5" w14:textId="77777777" w:rsidR="000805DB" w:rsidRPr="00390CF2" w:rsidRDefault="000805DB" w:rsidP="000805DB">
      <w:pPr>
        <w:pStyle w:val="PL"/>
        <w:rPr>
          <w:highlight w:val="cyan"/>
        </w:rPr>
      </w:pPr>
    </w:p>
    <w:p w14:paraId="4C19E01C" w14:textId="77777777" w:rsidR="000805DB" w:rsidRPr="00390CF2" w:rsidRDefault="000805DB" w:rsidP="000805DB">
      <w:pPr>
        <w:pStyle w:val="PL"/>
        <w:rPr>
          <w:color w:val="808080"/>
          <w:highlight w:val="cyan"/>
        </w:rPr>
      </w:pPr>
      <w:r w:rsidRPr="00390CF2">
        <w:rPr>
          <w:color w:val="808080"/>
          <w:highlight w:val="cyan"/>
        </w:rPr>
        <w:t>-- TAG-MAC-CELL-GROUP-CONFIG-STOP</w:t>
      </w:r>
    </w:p>
    <w:p w14:paraId="17B76306" w14:textId="77777777" w:rsidR="000805DB" w:rsidRPr="00390CF2" w:rsidRDefault="000805DB" w:rsidP="000805DB">
      <w:pPr>
        <w:pStyle w:val="PL"/>
        <w:rPr>
          <w:color w:val="808080"/>
          <w:highlight w:val="cyan"/>
        </w:rPr>
      </w:pPr>
      <w:r w:rsidRPr="00390CF2">
        <w:rPr>
          <w:color w:val="808080"/>
          <w:highlight w:val="cyan"/>
        </w:rPr>
        <w:t>-- ASN1STOP</w:t>
      </w:r>
    </w:p>
    <w:p w14:paraId="715E904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7D8176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3D1EF59"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57A04248" w14:textId="77777777" w:rsidTr="00526540">
        <w:trPr>
          <w:cantSplit/>
          <w:trHeight w:val="52"/>
          <w:ins w:id="12210"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78069DBC" w14:textId="77777777" w:rsidR="000805DB" w:rsidRPr="00390CF2" w:rsidRDefault="000805DB" w:rsidP="00526540">
            <w:pPr>
              <w:pStyle w:val="TAL"/>
              <w:rPr>
                <w:ins w:id="12211" w:author="Rapporteur" w:date="2018-06-29T12:42:00Z"/>
                <w:highlight w:val="cyan"/>
                <w:lang w:eastAsia="en-GB"/>
              </w:rPr>
            </w:pPr>
            <w:ins w:id="12212" w:author="Rapporteur" w:date="2018-06-29T12:42:00Z">
              <w:r w:rsidRPr="00390CF2">
                <w:rPr>
                  <w:b/>
                  <w:i/>
                  <w:highlight w:val="cyan"/>
                  <w:lang w:eastAsia="en-GB"/>
                </w:rPr>
                <w:t>csi-Mask</w:t>
              </w:r>
            </w:ins>
          </w:p>
          <w:p w14:paraId="30DE34E7" w14:textId="77777777" w:rsidR="000805DB" w:rsidRPr="00390CF2" w:rsidRDefault="000805DB" w:rsidP="00526540">
            <w:pPr>
              <w:pStyle w:val="TAL"/>
              <w:rPr>
                <w:ins w:id="12213" w:author="Rapporteur" w:date="2018-06-29T12:42:00Z"/>
                <w:highlight w:val="cyan"/>
                <w:lang w:eastAsia="en-GB"/>
              </w:rPr>
            </w:pPr>
            <w:ins w:id="12214" w:author="Rapporteur" w:date="2018-06-29T12:42:00Z">
              <w:r w:rsidRPr="00390CF2">
                <w:rPr>
                  <w:highlight w:val="cyan"/>
                  <w:lang w:eastAsia="en-GB"/>
                </w:rPr>
                <w:t>Limits CSI reports to the on-duration period of the DRX cycle, see TS 38.321 [3].</w:t>
              </w:r>
            </w:ins>
          </w:p>
        </w:tc>
      </w:tr>
      <w:tr w:rsidR="000805DB" w:rsidRPr="00390CF2" w14:paraId="2B8A117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B9F1F" w14:textId="77777777" w:rsidR="000805DB" w:rsidRPr="00390CF2" w:rsidRDefault="000805DB" w:rsidP="00526540">
            <w:pPr>
              <w:pStyle w:val="TAL"/>
              <w:rPr>
                <w:b/>
                <w:i/>
                <w:highlight w:val="cyan"/>
                <w:lang w:eastAsia="en-GB"/>
              </w:rPr>
            </w:pPr>
            <w:r w:rsidRPr="00390CF2">
              <w:rPr>
                <w:b/>
                <w:i/>
                <w:highlight w:val="cyan"/>
                <w:lang w:eastAsia="en-GB"/>
              </w:rPr>
              <w:t>drx-Config</w:t>
            </w:r>
          </w:p>
          <w:p w14:paraId="50B42F5E"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514469D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ACC3C9F" w14:textId="77777777" w:rsidR="000805DB" w:rsidRPr="00390CF2" w:rsidRDefault="000805DB" w:rsidP="00526540">
            <w:pPr>
              <w:pStyle w:val="TAL"/>
              <w:rPr>
                <w:b/>
                <w:i/>
                <w:highlight w:val="cyan"/>
              </w:rPr>
            </w:pPr>
            <w:r w:rsidRPr="00390CF2">
              <w:rPr>
                <w:b/>
                <w:i/>
                <w:highlight w:val="cyan"/>
              </w:rPr>
              <w:t>drx-HARQ-RTT-TimerDL</w:t>
            </w:r>
          </w:p>
          <w:p w14:paraId="383E836B"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969612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9CA835" w14:textId="77777777" w:rsidR="000805DB" w:rsidRPr="00390CF2" w:rsidRDefault="000805DB" w:rsidP="00526540">
            <w:pPr>
              <w:pStyle w:val="TAL"/>
              <w:rPr>
                <w:b/>
                <w:i/>
                <w:highlight w:val="cyan"/>
              </w:rPr>
            </w:pPr>
            <w:r w:rsidRPr="00390CF2">
              <w:rPr>
                <w:b/>
                <w:i/>
                <w:highlight w:val="cyan"/>
              </w:rPr>
              <w:t>drx-HARQ-RTT-TimerUL</w:t>
            </w:r>
          </w:p>
          <w:p w14:paraId="3CEDC9F4"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14C5AA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C18C0F"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5E26E254"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5C1E7D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221FA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7E2492BE"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5AE8F7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CE2322"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7267F28"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051F30B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65984AF"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23440FC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783B9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9BF4D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320D476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2AA267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991EFA9"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0EA3F2E6"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9FAE4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936773"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5F458A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D6E3E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09B74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34C9127C"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1872B7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EF21258" w14:textId="77777777" w:rsidR="000805DB" w:rsidRPr="00390CF2" w:rsidRDefault="000805DB" w:rsidP="00526540">
            <w:pPr>
              <w:pStyle w:val="TAL"/>
              <w:rPr>
                <w:b/>
                <w:i/>
                <w:highlight w:val="cyan"/>
              </w:rPr>
            </w:pPr>
            <w:r w:rsidRPr="00390CF2">
              <w:rPr>
                <w:b/>
                <w:i/>
                <w:highlight w:val="cyan"/>
              </w:rPr>
              <w:t>logicalChannelSR-DelayTimer</w:t>
            </w:r>
          </w:p>
          <w:p w14:paraId="57B6BCB8"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2192EB5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3F02594"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2EDE4F3F"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048ABE8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5C59E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DF2BEB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01B099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BD2C25" w14:textId="77777777" w:rsidR="000805DB" w:rsidRPr="00390CF2" w:rsidRDefault="000805DB" w:rsidP="00526540">
            <w:pPr>
              <w:pStyle w:val="TAL"/>
              <w:rPr>
                <w:b/>
                <w:i/>
                <w:highlight w:val="cyan"/>
              </w:rPr>
            </w:pPr>
            <w:r w:rsidRPr="00390CF2">
              <w:rPr>
                <w:b/>
                <w:i/>
                <w:highlight w:val="cyan"/>
              </w:rPr>
              <w:t>phr-Tx-PowerFactorChange</w:t>
            </w:r>
          </w:p>
          <w:p w14:paraId="49536A1F"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4ADF80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4AE581" w14:textId="77777777" w:rsidR="000805DB" w:rsidRPr="00390CF2" w:rsidRDefault="000805DB" w:rsidP="00526540">
            <w:pPr>
              <w:pStyle w:val="TAL"/>
              <w:rPr>
                <w:b/>
                <w:i/>
                <w:highlight w:val="cyan"/>
              </w:rPr>
            </w:pPr>
            <w:r w:rsidRPr="00390CF2">
              <w:rPr>
                <w:b/>
                <w:i/>
                <w:highlight w:val="cyan"/>
              </w:rPr>
              <w:t>phr-ModeOtherCG</w:t>
            </w:r>
          </w:p>
          <w:p w14:paraId="7C5359EE"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215" w:author="Rapporteur" w:date="2018-06-29T12:49:00Z">
              <w:r w:rsidRPr="00390CF2">
                <w:rPr>
                  <w:rFonts w:eastAsia="Yu Mincho"/>
                  <w:highlight w:val="cyan"/>
                </w:rPr>
                <w:t xml:space="preserve"> If </w:t>
              </w:r>
            </w:ins>
            <w:ins w:id="12216" w:author="Rapporteur" w:date="2018-06-29T12:51:00Z">
              <w:r w:rsidRPr="00390CF2">
                <w:rPr>
                  <w:rFonts w:eastAsia="Yu Mincho"/>
                  <w:highlight w:val="cyan"/>
                </w:rPr>
                <w:t xml:space="preserve">the UE is configured with only one cell group (no DC), it </w:t>
              </w:r>
            </w:ins>
            <w:ins w:id="12217" w:author="Rapporteur" w:date="2018-06-29T12:50:00Z">
              <w:r w:rsidRPr="00390CF2">
                <w:rPr>
                  <w:rFonts w:eastAsia="Yu Mincho"/>
                  <w:highlight w:val="cyan"/>
                </w:rPr>
                <w:t xml:space="preserve">ignores the field. </w:t>
              </w:r>
            </w:ins>
          </w:p>
        </w:tc>
      </w:tr>
      <w:tr w:rsidR="000805DB" w:rsidRPr="00390CF2" w14:paraId="4C4C7F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10BBB2" w14:textId="77777777" w:rsidR="000805DB" w:rsidRPr="00390CF2" w:rsidRDefault="000805DB" w:rsidP="00526540">
            <w:pPr>
              <w:pStyle w:val="TAL"/>
              <w:rPr>
                <w:b/>
                <w:i/>
                <w:highlight w:val="cyan"/>
              </w:rPr>
            </w:pPr>
            <w:r w:rsidRPr="00390CF2">
              <w:rPr>
                <w:b/>
                <w:i/>
                <w:highlight w:val="cyan"/>
              </w:rPr>
              <w:t>phr-PeriodicTimer</w:t>
            </w:r>
          </w:p>
          <w:p w14:paraId="39FD7A60"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29FED3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B5EF0E" w14:textId="77777777" w:rsidR="000805DB" w:rsidRPr="00390CF2" w:rsidRDefault="000805DB" w:rsidP="00526540">
            <w:pPr>
              <w:pStyle w:val="TAL"/>
              <w:rPr>
                <w:b/>
                <w:i/>
                <w:highlight w:val="cyan"/>
              </w:rPr>
            </w:pPr>
            <w:r w:rsidRPr="00390CF2">
              <w:rPr>
                <w:b/>
                <w:i/>
                <w:highlight w:val="cyan"/>
              </w:rPr>
              <w:t>phr-ProhibitTimer</w:t>
            </w:r>
          </w:p>
          <w:p w14:paraId="37A0AC4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B7887F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F1765A" w14:textId="77777777" w:rsidR="000805DB" w:rsidRPr="00390CF2" w:rsidRDefault="000805DB" w:rsidP="00526540">
            <w:pPr>
              <w:pStyle w:val="TAL"/>
              <w:rPr>
                <w:b/>
                <w:i/>
                <w:highlight w:val="cyan"/>
              </w:rPr>
            </w:pPr>
            <w:r w:rsidRPr="00390CF2">
              <w:rPr>
                <w:b/>
                <w:i/>
                <w:highlight w:val="cyan"/>
              </w:rPr>
              <w:t>phr-Type2SpCell</w:t>
            </w:r>
          </w:p>
          <w:p w14:paraId="5D561BE2"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BC389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A05DB69" w14:textId="77777777" w:rsidR="000805DB" w:rsidRPr="00390CF2" w:rsidRDefault="000805DB" w:rsidP="00526540">
            <w:pPr>
              <w:pStyle w:val="TAL"/>
              <w:rPr>
                <w:b/>
                <w:i/>
                <w:highlight w:val="cyan"/>
              </w:rPr>
            </w:pPr>
            <w:r w:rsidRPr="00390CF2">
              <w:rPr>
                <w:b/>
                <w:i/>
                <w:highlight w:val="cyan"/>
              </w:rPr>
              <w:lastRenderedPageBreak/>
              <w:t>phr-Type2OtherCell</w:t>
            </w:r>
          </w:p>
          <w:p w14:paraId="7DBF3790"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E04AA0" w:rsidRPr="00E04AA0">
              <w:rPr>
                <w:highlight w:val="cyan"/>
                <w:lang w:val="en-US" w:eastAsia="ko-KR"/>
                <w:rPrChange w:id="12218"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37205BB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7137C5"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D75468D"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3CA4F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6BB380" w14:textId="77777777" w:rsidR="000805DB" w:rsidRPr="00390CF2" w:rsidRDefault="000805DB" w:rsidP="00526540">
            <w:pPr>
              <w:pStyle w:val="TAL"/>
              <w:rPr>
                <w:b/>
                <w:i/>
                <w:highlight w:val="cyan"/>
              </w:rPr>
            </w:pPr>
            <w:r w:rsidRPr="00390CF2">
              <w:rPr>
                <w:b/>
                <w:i/>
                <w:highlight w:val="cyan"/>
              </w:rPr>
              <w:t>skipUplinkTxDynamic</w:t>
            </w:r>
          </w:p>
          <w:p w14:paraId="11D239E7" w14:textId="77777777" w:rsidR="000805DB" w:rsidRPr="00390CF2" w:rsidRDefault="000805DB" w:rsidP="00526540">
            <w:pPr>
              <w:pStyle w:val="TAL"/>
              <w:rPr>
                <w:highlight w:val="cyan"/>
                <w:lang w:eastAsia="en-GB"/>
              </w:rPr>
            </w:pPr>
            <w:r w:rsidRPr="00390CF2">
              <w:rPr>
                <w:highlight w:val="cyan"/>
                <w:lang w:eastAsia="en-GB"/>
              </w:rPr>
              <w:t xml:space="preserve">If </w:t>
            </w:r>
            <w:ins w:id="12219" w:author="Rapporteur" w:date="2018-06-26T11:41:00Z">
              <w:r w:rsidRPr="00390CF2">
                <w:rPr>
                  <w:highlight w:val="cyan"/>
                  <w:lang w:eastAsia="en-GB"/>
                </w:rPr>
                <w:t>set to true,</w:t>
              </w:r>
            </w:ins>
            <w:del w:id="12220"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490404E5"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4DBF56C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90DD5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2788FF85"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17845C3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70D261"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343B50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4BD30DFD" w14:textId="77777777" w:rsidR="000805DB" w:rsidRPr="00390CF2" w:rsidRDefault="000805DB" w:rsidP="000805DB">
      <w:pPr>
        <w:pStyle w:val="Heading4"/>
        <w:rPr>
          <w:i/>
          <w:highlight w:val="cyan"/>
        </w:rPr>
      </w:pPr>
      <w:bookmarkStart w:id="12221" w:name="_Toc510018619"/>
      <w:r w:rsidRPr="00390CF2">
        <w:rPr>
          <w:highlight w:val="cyan"/>
        </w:rPr>
        <w:t>–</w:t>
      </w:r>
      <w:r w:rsidRPr="00390CF2">
        <w:rPr>
          <w:highlight w:val="cyan"/>
        </w:rPr>
        <w:tab/>
      </w:r>
      <w:r w:rsidRPr="00390CF2">
        <w:rPr>
          <w:i/>
          <w:highlight w:val="cyan"/>
        </w:rPr>
        <w:t>MeasConfig</w:t>
      </w:r>
      <w:bookmarkEnd w:id="12221"/>
    </w:p>
    <w:p w14:paraId="7ACC727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050D525"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080D94AF" w14:textId="77777777" w:rsidR="000805DB" w:rsidRPr="00390CF2" w:rsidRDefault="000805DB" w:rsidP="000805DB">
      <w:pPr>
        <w:pStyle w:val="PL"/>
        <w:rPr>
          <w:color w:val="808080"/>
          <w:highlight w:val="cyan"/>
        </w:rPr>
      </w:pPr>
      <w:r w:rsidRPr="00390CF2">
        <w:rPr>
          <w:color w:val="808080"/>
          <w:highlight w:val="cyan"/>
        </w:rPr>
        <w:t>-- ASN1START</w:t>
      </w:r>
    </w:p>
    <w:p w14:paraId="0C0D9F72" w14:textId="77777777" w:rsidR="000805DB" w:rsidRPr="00390CF2" w:rsidRDefault="000805DB" w:rsidP="000805DB">
      <w:pPr>
        <w:pStyle w:val="PL"/>
        <w:rPr>
          <w:color w:val="808080"/>
          <w:highlight w:val="cyan"/>
        </w:rPr>
      </w:pPr>
      <w:r w:rsidRPr="00390CF2">
        <w:rPr>
          <w:color w:val="808080"/>
          <w:highlight w:val="cyan"/>
        </w:rPr>
        <w:t>-- TAG-MEAS-CONFIG-START</w:t>
      </w:r>
    </w:p>
    <w:p w14:paraId="01AA8FCA" w14:textId="77777777" w:rsidR="000805DB" w:rsidRPr="00390CF2" w:rsidRDefault="000805DB" w:rsidP="000805DB">
      <w:pPr>
        <w:pStyle w:val="PL"/>
        <w:rPr>
          <w:highlight w:val="cyan"/>
        </w:rPr>
      </w:pPr>
    </w:p>
    <w:p w14:paraId="075AF4C7"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D3935"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387897"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771B50" w14:textId="77777777" w:rsidR="000805DB" w:rsidRPr="00390CF2" w:rsidRDefault="000805DB" w:rsidP="000805DB">
      <w:pPr>
        <w:pStyle w:val="PL"/>
        <w:rPr>
          <w:highlight w:val="cyan"/>
        </w:rPr>
      </w:pPr>
    </w:p>
    <w:p w14:paraId="055F997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8F360F"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19B064" w14:textId="77777777" w:rsidR="000805DB" w:rsidRPr="00390CF2" w:rsidRDefault="000805DB" w:rsidP="000805DB">
      <w:pPr>
        <w:pStyle w:val="PL"/>
        <w:rPr>
          <w:highlight w:val="cyan"/>
        </w:rPr>
      </w:pPr>
    </w:p>
    <w:p w14:paraId="1890EF75"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3F0A3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C768D23" w14:textId="77777777" w:rsidR="000805DB" w:rsidRPr="00390CF2" w:rsidRDefault="000805DB" w:rsidP="000805DB">
      <w:pPr>
        <w:pStyle w:val="PL"/>
        <w:rPr>
          <w:highlight w:val="cyan"/>
        </w:rPr>
      </w:pPr>
    </w:p>
    <w:p w14:paraId="3B1125F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E99187"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A80AEF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C66D5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5E64E0" w14:textId="77777777" w:rsidR="000805DB" w:rsidRPr="00390CF2" w:rsidRDefault="000805DB" w:rsidP="000805DB">
      <w:pPr>
        <w:pStyle w:val="PL"/>
        <w:rPr>
          <w:highlight w:val="cyan"/>
        </w:rPr>
      </w:pPr>
    </w:p>
    <w:p w14:paraId="2850A1EB"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608538" w14:textId="77777777" w:rsidR="000805DB" w:rsidRPr="00390CF2" w:rsidRDefault="000805DB" w:rsidP="000805DB">
      <w:pPr>
        <w:pStyle w:val="PL"/>
        <w:rPr>
          <w:highlight w:val="cyan"/>
        </w:rPr>
      </w:pPr>
    </w:p>
    <w:p w14:paraId="69E38ECE"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EA7064"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11E69A53" w14:textId="77777777" w:rsidR="000805DB" w:rsidRPr="00390CF2" w:rsidRDefault="000805DB" w:rsidP="000805DB">
      <w:pPr>
        <w:pStyle w:val="PL"/>
        <w:rPr>
          <w:highlight w:val="cyan"/>
        </w:rPr>
      </w:pPr>
      <w:r w:rsidRPr="00390CF2">
        <w:rPr>
          <w:highlight w:val="cyan"/>
        </w:rPr>
        <w:tab/>
        <w:t>...</w:t>
      </w:r>
    </w:p>
    <w:p w14:paraId="56BB2E81" w14:textId="77777777" w:rsidR="000805DB" w:rsidRPr="00390CF2" w:rsidRDefault="000805DB" w:rsidP="000805DB">
      <w:pPr>
        <w:pStyle w:val="PL"/>
        <w:rPr>
          <w:highlight w:val="cyan"/>
        </w:rPr>
      </w:pPr>
      <w:r w:rsidRPr="00390CF2">
        <w:rPr>
          <w:highlight w:val="cyan"/>
        </w:rPr>
        <w:t>}</w:t>
      </w:r>
    </w:p>
    <w:p w14:paraId="65F3E839" w14:textId="77777777" w:rsidR="000805DB" w:rsidRPr="00390CF2" w:rsidRDefault="000805DB" w:rsidP="000805DB">
      <w:pPr>
        <w:pStyle w:val="PL"/>
        <w:rPr>
          <w:highlight w:val="cyan"/>
        </w:rPr>
      </w:pPr>
    </w:p>
    <w:p w14:paraId="5920B8FC"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57657310" w14:textId="77777777" w:rsidR="000805DB" w:rsidRPr="00390CF2" w:rsidRDefault="000805DB" w:rsidP="000805DB">
      <w:pPr>
        <w:pStyle w:val="PL"/>
        <w:rPr>
          <w:highlight w:val="cyan"/>
        </w:rPr>
      </w:pPr>
    </w:p>
    <w:p w14:paraId="69FC0CA5"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57DFBFF" w14:textId="77777777" w:rsidR="000805DB" w:rsidRPr="00390CF2" w:rsidRDefault="000805DB" w:rsidP="000805DB">
      <w:pPr>
        <w:pStyle w:val="PL"/>
        <w:rPr>
          <w:highlight w:val="cyan"/>
        </w:rPr>
      </w:pPr>
    </w:p>
    <w:p w14:paraId="4D39283F"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4C9E516" w14:textId="77777777" w:rsidR="000805DB" w:rsidRPr="00390CF2" w:rsidRDefault="000805DB" w:rsidP="000805DB">
      <w:pPr>
        <w:pStyle w:val="PL"/>
        <w:rPr>
          <w:highlight w:val="cyan"/>
        </w:rPr>
      </w:pPr>
    </w:p>
    <w:p w14:paraId="70663B8E" w14:textId="77777777" w:rsidR="000805DB" w:rsidRPr="00390CF2" w:rsidRDefault="000805DB" w:rsidP="000805DB">
      <w:pPr>
        <w:pStyle w:val="PL"/>
        <w:rPr>
          <w:color w:val="808080"/>
          <w:highlight w:val="cyan"/>
        </w:rPr>
      </w:pPr>
      <w:r w:rsidRPr="00390CF2">
        <w:rPr>
          <w:color w:val="808080"/>
          <w:highlight w:val="cyan"/>
        </w:rPr>
        <w:t>-- TAG-MEAS-CONFIG-STOP</w:t>
      </w:r>
    </w:p>
    <w:p w14:paraId="1D07AA21" w14:textId="77777777" w:rsidR="000805DB" w:rsidRPr="00390CF2" w:rsidRDefault="000805DB" w:rsidP="000805DB">
      <w:pPr>
        <w:pStyle w:val="PL"/>
        <w:rPr>
          <w:color w:val="808080"/>
          <w:highlight w:val="cyan"/>
        </w:rPr>
      </w:pPr>
      <w:r w:rsidRPr="00390CF2">
        <w:rPr>
          <w:color w:val="808080"/>
          <w:highlight w:val="cyan"/>
        </w:rPr>
        <w:t>-- ASN1STOP</w:t>
      </w:r>
    </w:p>
    <w:p w14:paraId="4A166B0F" w14:textId="77777777" w:rsidR="000805DB" w:rsidRPr="00390CF2" w:rsidRDefault="000805DB" w:rsidP="000805DB">
      <w:pPr>
        <w:rPr>
          <w:highlight w:val="cyan"/>
        </w:rPr>
      </w:pPr>
    </w:p>
    <w:p w14:paraId="59160BB2"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DCB7F0F"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2D642A8"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0C80990"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4CADA4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23ADB0"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6C10D89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524CF7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6038548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3531791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D525FF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3C376BD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47A40C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FF3A9A"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6B77F837"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BAA52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12FFD0"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20EC7DFF"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A0F10E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23B2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3488AA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532974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099351"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1D6552E2"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742F58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6283A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60A1E2"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7B46F69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576715B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28B9CF00"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222" w:author="Rapporteur" w:date="2018-06-29T23:08:00Z">
              <w:r w:rsidRPr="00390CF2" w:rsidDel="00C26B95">
                <w:rPr>
                  <w:highlight w:val="cyan"/>
                  <w:lang w:eastAsia="zh-CN"/>
                </w:rPr>
                <w:delText>T</w:delText>
              </w:r>
            </w:del>
            <w:del w:id="12223"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647478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6C6EAC2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6CD0833A"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478FB878" w14:textId="77777777" w:rsidR="000805DB" w:rsidRPr="00390CF2" w:rsidRDefault="000805DB" w:rsidP="000805DB">
      <w:pPr>
        <w:rPr>
          <w:highlight w:val="cyan"/>
        </w:rPr>
      </w:pPr>
    </w:p>
    <w:p w14:paraId="6FA4B6CC" w14:textId="77777777" w:rsidR="000805DB" w:rsidRPr="00390CF2" w:rsidRDefault="000805DB" w:rsidP="000805DB">
      <w:pPr>
        <w:pStyle w:val="Heading4"/>
        <w:rPr>
          <w:rFonts w:eastAsia="MS Mincho"/>
          <w:highlight w:val="cyan"/>
        </w:rPr>
      </w:pPr>
      <w:bookmarkStart w:id="12224" w:name="_Toc510018620"/>
      <w:r w:rsidRPr="00390CF2">
        <w:rPr>
          <w:highlight w:val="cyan"/>
        </w:rPr>
        <w:t>–</w:t>
      </w:r>
      <w:r w:rsidRPr="00390CF2">
        <w:rPr>
          <w:highlight w:val="cyan"/>
        </w:rPr>
        <w:tab/>
      </w:r>
      <w:r w:rsidRPr="00390CF2">
        <w:rPr>
          <w:i/>
          <w:highlight w:val="cyan"/>
        </w:rPr>
        <w:t>MeasGapConfig</w:t>
      </w:r>
      <w:bookmarkEnd w:id="12224"/>
    </w:p>
    <w:p w14:paraId="1D059CD5"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7B5E606E"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EA65FFB" w14:textId="77777777" w:rsidR="000805DB" w:rsidRPr="00390CF2" w:rsidRDefault="000805DB" w:rsidP="000805DB">
      <w:pPr>
        <w:pStyle w:val="PL"/>
        <w:rPr>
          <w:color w:val="808080"/>
          <w:highlight w:val="cyan"/>
        </w:rPr>
      </w:pPr>
      <w:r w:rsidRPr="00390CF2">
        <w:rPr>
          <w:color w:val="808080"/>
          <w:highlight w:val="cyan"/>
        </w:rPr>
        <w:t>-- ASN1START</w:t>
      </w:r>
    </w:p>
    <w:p w14:paraId="7FBD227B"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15E0C418" w14:textId="77777777" w:rsidR="000805DB" w:rsidRPr="00390CF2" w:rsidRDefault="000805DB" w:rsidP="000805DB">
      <w:pPr>
        <w:pStyle w:val="PL"/>
        <w:rPr>
          <w:highlight w:val="cyan"/>
          <w:lang w:eastAsia="ja-JP"/>
        </w:rPr>
      </w:pPr>
    </w:p>
    <w:p w14:paraId="6ACF867C"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6744F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2CDDD19" w14:textId="77777777" w:rsidR="000805DB" w:rsidRPr="00390CF2" w:rsidRDefault="000805DB" w:rsidP="000805DB">
      <w:pPr>
        <w:pStyle w:val="PL"/>
        <w:rPr>
          <w:ins w:id="12225" w:author="R2-1810848 SA" w:date="2018-07-10T13:17:00Z"/>
          <w:highlight w:val="cyan"/>
        </w:rPr>
      </w:pPr>
      <w:r w:rsidRPr="00390CF2">
        <w:rPr>
          <w:highlight w:val="cyan"/>
        </w:rPr>
        <w:tab/>
        <w:t>...</w:t>
      </w:r>
      <w:ins w:id="12226" w:author="R2-1810848 SA" w:date="2018-07-10T13:17:00Z">
        <w:r w:rsidRPr="00390CF2">
          <w:rPr>
            <w:highlight w:val="cyan"/>
          </w:rPr>
          <w:t>,</w:t>
        </w:r>
      </w:ins>
    </w:p>
    <w:p w14:paraId="1EA7DD5A" w14:textId="77777777" w:rsidR="000805DB" w:rsidRPr="00390CF2" w:rsidRDefault="000805DB" w:rsidP="000805DB">
      <w:pPr>
        <w:pStyle w:val="PL"/>
        <w:rPr>
          <w:ins w:id="12227" w:author="R2-1810848 SA" w:date="2018-07-10T13:18:00Z"/>
          <w:highlight w:val="cyan"/>
        </w:rPr>
      </w:pPr>
      <w:ins w:id="12228" w:author="R2-1810848 SA" w:date="2018-07-10T13:18:00Z">
        <w:r w:rsidRPr="00390CF2">
          <w:rPr>
            <w:highlight w:val="cyan"/>
          </w:rPr>
          <w:tab/>
          <w:t>[[</w:t>
        </w:r>
      </w:ins>
    </w:p>
    <w:p w14:paraId="28E3944C" w14:textId="77777777" w:rsidR="000805DB" w:rsidRPr="00390CF2" w:rsidRDefault="000805DB" w:rsidP="000805DB">
      <w:pPr>
        <w:pStyle w:val="PL"/>
        <w:rPr>
          <w:ins w:id="12229" w:author="R2-1810848 SA" w:date="2018-07-10T13:18:00Z"/>
          <w:highlight w:val="cyan"/>
        </w:rPr>
      </w:pPr>
      <w:ins w:id="12230"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3DBCEFD7" w14:textId="77777777" w:rsidR="000805DB" w:rsidRPr="00390CF2" w:rsidRDefault="000805DB" w:rsidP="000805DB">
      <w:pPr>
        <w:pStyle w:val="PL"/>
        <w:rPr>
          <w:ins w:id="12231" w:author="R2-1810848 SA" w:date="2018-07-10T13:18:00Z"/>
          <w:highlight w:val="cyan"/>
        </w:rPr>
      </w:pPr>
      <w:ins w:id="12232"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449E8D8" w14:textId="77777777" w:rsidR="000805DB" w:rsidRPr="00390CF2" w:rsidRDefault="000805DB" w:rsidP="000805DB">
      <w:pPr>
        <w:pStyle w:val="PL"/>
        <w:rPr>
          <w:ins w:id="12233" w:author="R2-1810848 SA" w:date="2018-07-10T13:18:00Z"/>
          <w:highlight w:val="cyan"/>
        </w:rPr>
      </w:pPr>
      <w:ins w:id="12234" w:author="R2-1810848 SA" w:date="2018-07-10T13:18:00Z">
        <w:r w:rsidRPr="00390CF2">
          <w:rPr>
            <w:highlight w:val="cyan"/>
          </w:rPr>
          <w:tab/>
          <w:t>]]</w:t>
        </w:r>
      </w:ins>
    </w:p>
    <w:p w14:paraId="727662DC" w14:textId="77777777" w:rsidR="000805DB" w:rsidRPr="00390CF2" w:rsidRDefault="000805DB" w:rsidP="000805DB">
      <w:pPr>
        <w:pStyle w:val="PL"/>
        <w:rPr>
          <w:highlight w:val="cyan"/>
        </w:rPr>
      </w:pPr>
    </w:p>
    <w:p w14:paraId="42BB7B32" w14:textId="77777777" w:rsidR="000805DB" w:rsidRPr="00390CF2" w:rsidRDefault="000805DB" w:rsidP="000805DB">
      <w:pPr>
        <w:pStyle w:val="PL"/>
        <w:rPr>
          <w:highlight w:val="cyan"/>
        </w:rPr>
      </w:pPr>
      <w:r w:rsidRPr="00390CF2">
        <w:rPr>
          <w:highlight w:val="cyan"/>
        </w:rPr>
        <w:t>}</w:t>
      </w:r>
    </w:p>
    <w:p w14:paraId="2D720EF2" w14:textId="77777777" w:rsidR="000805DB" w:rsidRPr="00390CF2" w:rsidRDefault="000805DB" w:rsidP="000805DB">
      <w:pPr>
        <w:pStyle w:val="PL"/>
        <w:rPr>
          <w:highlight w:val="cyan"/>
        </w:rPr>
      </w:pPr>
    </w:p>
    <w:p w14:paraId="0BB43555" w14:textId="77777777" w:rsidR="000805DB" w:rsidRPr="00390CF2" w:rsidRDefault="000805DB" w:rsidP="000805DB">
      <w:pPr>
        <w:pStyle w:val="PL"/>
        <w:rPr>
          <w:highlight w:val="cyan"/>
        </w:rPr>
      </w:pPr>
      <w:bookmarkStart w:id="12235"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6EA212"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7E4C5C1C"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52769AA1"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B16E117" w14:textId="77777777" w:rsidR="000805DB" w:rsidRPr="00390CF2" w:rsidRDefault="000805DB" w:rsidP="000805DB">
      <w:pPr>
        <w:pStyle w:val="PL"/>
        <w:rPr>
          <w:highlight w:val="cyan"/>
          <w:lang w:val="sv-SE"/>
          <w:rPrChange w:id="12236" w:author="Rapporteur ASN1 SA" w:date="2018-07-13T12:59:00Z">
            <w:rPr/>
          </w:rPrChange>
        </w:rPr>
      </w:pPr>
      <w:r w:rsidRPr="00390CF2">
        <w:rPr>
          <w:highlight w:val="cyan"/>
        </w:rPr>
        <w:tab/>
      </w:r>
      <w:bookmarkStart w:id="12237" w:name="_Hlk508484848"/>
      <w:bookmarkStart w:id="12238" w:name="_Hlk507610347"/>
      <w:r w:rsidR="00E04AA0" w:rsidRPr="00E04AA0">
        <w:rPr>
          <w:highlight w:val="cyan"/>
          <w:lang w:val="sv-SE"/>
          <w:rPrChange w:id="12239" w:author="Rapporteur ASN1 SA" w:date="2018-07-13T12:59:00Z">
            <w:rPr>
              <w:szCs w:val="16"/>
            </w:rPr>
          </w:rPrChange>
        </w:rPr>
        <w:t>mgta</w:t>
      </w:r>
      <w:r w:rsidR="00E04AA0" w:rsidRPr="00E04AA0">
        <w:rPr>
          <w:highlight w:val="cyan"/>
          <w:lang w:val="sv-SE"/>
          <w:rPrChange w:id="12240" w:author="Rapporteur ASN1 SA" w:date="2018-07-13T12:59:00Z">
            <w:rPr>
              <w:szCs w:val="16"/>
            </w:rPr>
          </w:rPrChange>
        </w:rPr>
        <w:tab/>
      </w:r>
      <w:r w:rsidR="00E04AA0" w:rsidRPr="00E04AA0">
        <w:rPr>
          <w:highlight w:val="cyan"/>
          <w:lang w:val="sv-SE"/>
          <w:rPrChange w:id="12241" w:author="Rapporteur ASN1 SA" w:date="2018-07-13T12:59:00Z">
            <w:rPr>
              <w:szCs w:val="16"/>
            </w:rPr>
          </w:rPrChange>
        </w:rPr>
        <w:tab/>
      </w:r>
      <w:r w:rsidR="00E04AA0" w:rsidRPr="00E04AA0">
        <w:rPr>
          <w:highlight w:val="cyan"/>
          <w:lang w:val="sv-SE"/>
          <w:rPrChange w:id="12242" w:author="Rapporteur ASN1 SA" w:date="2018-07-13T12:59:00Z">
            <w:rPr>
              <w:szCs w:val="16"/>
            </w:rPr>
          </w:rPrChange>
        </w:rPr>
        <w:tab/>
      </w:r>
      <w:r w:rsidR="00E04AA0" w:rsidRPr="00E04AA0">
        <w:rPr>
          <w:highlight w:val="cyan"/>
          <w:lang w:val="sv-SE"/>
          <w:rPrChange w:id="12243" w:author="Rapporteur ASN1 SA" w:date="2018-07-13T12:59:00Z">
            <w:rPr>
              <w:szCs w:val="16"/>
            </w:rPr>
          </w:rPrChange>
        </w:rPr>
        <w:tab/>
      </w:r>
      <w:r w:rsidR="00E04AA0" w:rsidRPr="00E04AA0">
        <w:rPr>
          <w:highlight w:val="cyan"/>
          <w:lang w:val="sv-SE"/>
          <w:rPrChange w:id="12244" w:author="Rapporteur ASN1 SA" w:date="2018-07-13T12:59:00Z">
            <w:rPr>
              <w:szCs w:val="16"/>
            </w:rPr>
          </w:rPrChange>
        </w:rPr>
        <w:tab/>
      </w:r>
      <w:r w:rsidR="00E04AA0" w:rsidRPr="00E04AA0">
        <w:rPr>
          <w:highlight w:val="cyan"/>
          <w:lang w:val="sv-SE"/>
          <w:rPrChange w:id="12245" w:author="Rapporteur ASN1 SA" w:date="2018-07-13T12:59:00Z">
            <w:rPr>
              <w:szCs w:val="16"/>
            </w:rPr>
          </w:rPrChange>
        </w:rPr>
        <w:tab/>
      </w:r>
      <w:r w:rsidR="00E04AA0" w:rsidRPr="00E04AA0">
        <w:rPr>
          <w:highlight w:val="cyan"/>
          <w:lang w:val="sv-SE"/>
          <w:rPrChange w:id="12246" w:author="Rapporteur ASN1 SA" w:date="2018-07-13T12:59:00Z">
            <w:rPr>
              <w:szCs w:val="16"/>
            </w:rPr>
          </w:rPrChange>
        </w:rPr>
        <w:tab/>
      </w:r>
      <w:r w:rsidR="00E04AA0" w:rsidRPr="00E04AA0">
        <w:rPr>
          <w:highlight w:val="cyan"/>
          <w:lang w:val="sv-SE"/>
          <w:rPrChange w:id="12247" w:author="Rapporteur ASN1 SA" w:date="2018-07-13T12:59:00Z">
            <w:rPr>
              <w:szCs w:val="16"/>
            </w:rPr>
          </w:rPrChange>
        </w:rPr>
        <w:tab/>
      </w:r>
      <w:r w:rsidR="00E04AA0" w:rsidRPr="00E04AA0">
        <w:rPr>
          <w:color w:val="993366"/>
          <w:highlight w:val="cyan"/>
          <w:lang w:val="sv-SE"/>
          <w:rPrChange w:id="12248" w:author="Rapporteur ASN1 SA" w:date="2018-07-13T12:59:00Z">
            <w:rPr>
              <w:color w:val="993366"/>
              <w:szCs w:val="16"/>
            </w:rPr>
          </w:rPrChange>
        </w:rPr>
        <w:t>ENUMERATED</w:t>
      </w:r>
      <w:r w:rsidR="00E04AA0" w:rsidRPr="00E04AA0">
        <w:rPr>
          <w:highlight w:val="cyan"/>
          <w:lang w:val="sv-SE"/>
          <w:rPrChange w:id="12249" w:author="Rapporteur ASN1 SA" w:date="2018-07-13T12:59:00Z">
            <w:rPr>
              <w:szCs w:val="16"/>
            </w:rPr>
          </w:rPrChange>
        </w:rPr>
        <w:t xml:space="preserve"> {ms0, ms0dot25, ms0dot5},</w:t>
      </w:r>
      <w:bookmarkEnd w:id="12237"/>
    </w:p>
    <w:bookmarkEnd w:id="12238"/>
    <w:p w14:paraId="27C5F797" w14:textId="77777777" w:rsidR="000805DB" w:rsidRPr="00390CF2" w:rsidRDefault="00E04AA0" w:rsidP="000805DB">
      <w:pPr>
        <w:pStyle w:val="PL"/>
        <w:rPr>
          <w:highlight w:val="cyan"/>
        </w:rPr>
      </w:pPr>
      <w:r w:rsidRPr="00E04AA0">
        <w:rPr>
          <w:highlight w:val="cyan"/>
          <w:lang w:val="sv-SE"/>
          <w:rPrChange w:id="12250" w:author="Rapporteur ASN1 SA" w:date="2018-07-13T12:59:00Z">
            <w:rPr>
              <w:szCs w:val="16"/>
            </w:rPr>
          </w:rPrChange>
        </w:rPr>
        <w:tab/>
      </w:r>
      <w:r w:rsidR="000805DB" w:rsidRPr="00390CF2">
        <w:rPr>
          <w:highlight w:val="cyan"/>
        </w:rPr>
        <w:t>...</w:t>
      </w:r>
    </w:p>
    <w:p w14:paraId="70B8133A" w14:textId="77777777" w:rsidR="000805DB" w:rsidRPr="00390CF2" w:rsidRDefault="000805DB" w:rsidP="000805DB">
      <w:pPr>
        <w:pStyle w:val="PL"/>
        <w:rPr>
          <w:highlight w:val="cyan"/>
        </w:rPr>
      </w:pPr>
      <w:r w:rsidRPr="00390CF2">
        <w:rPr>
          <w:highlight w:val="cyan"/>
        </w:rPr>
        <w:t>}</w:t>
      </w:r>
    </w:p>
    <w:bookmarkEnd w:id="12235"/>
    <w:p w14:paraId="60C67AD3" w14:textId="77777777" w:rsidR="000805DB" w:rsidRPr="00390CF2" w:rsidRDefault="000805DB" w:rsidP="000805DB">
      <w:pPr>
        <w:pStyle w:val="PL"/>
        <w:rPr>
          <w:highlight w:val="cyan"/>
          <w:lang w:eastAsia="ja-JP"/>
        </w:rPr>
      </w:pPr>
    </w:p>
    <w:p w14:paraId="3962DA14"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2054FA8C" w14:textId="77777777" w:rsidR="000805DB" w:rsidRPr="00390CF2" w:rsidRDefault="000805DB" w:rsidP="000805DB">
      <w:pPr>
        <w:pStyle w:val="PL"/>
        <w:rPr>
          <w:color w:val="808080"/>
          <w:highlight w:val="cyan"/>
        </w:rPr>
      </w:pPr>
      <w:r w:rsidRPr="00390CF2">
        <w:rPr>
          <w:color w:val="808080"/>
          <w:highlight w:val="cyan"/>
        </w:rPr>
        <w:t>-- ASN1STOP</w:t>
      </w:r>
    </w:p>
    <w:p w14:paraId="771C990F"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7AE34E50"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F28CA3D"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7549EB90" w14:textId="77777777" w:rsidTr="00526540">
        <w:trPr>
          <w:cantSplit/>
          <w:ins w:id="12251"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7D405030" w14:textId="77777777" w:rsidR="000805DB" w:rsidRPr="00390CF2" w:rsidRDefault="000805DB" w:rsidP="00526540">
            <w:pPr>
              <w:pStyle w:val="TAL"/>
              <w:rPr>
                <w:ins w:id="12252" w:author="R2-1810848 SA" w:date="2018-07-10T13:18:00Z"/>
                <w:b/>
                <w:bCs/>
                <w:i/>
                <w:highlight w:val="cyan"/>
                <w:lang w:eastAsia="en-GB"/>
              </w:rPr>
            </w:pPr>
            <w:ins w:id="12253" w:author="R2-1810848 SA" w:date="2018-07-10T13:18:00Z">
              <w:r w:rsidRPr="00390CF2">
                <w:rPr>
                  <w:b/>
                  <w:bCs/>
                  <w:i/>
                  <w:highlight w:val="cyan"/>
                  <w:lang w:eastAsia="en-GB"/>
                </w:rPr>
                <w:t>gapFR1</w:t>
              </w:r>
            </w:ins>
          </w:p>
          <w:p w14:paraId="27514ED4" w14:textId="77777777" w:rsidR="000805DB" w:rsidRPr="00390CF2" w:rsidRDefault="000805DB" w:rsidP="00526540">
            <w:pPr>
              <w:pStyle w:val="TAL"/>
              <w:rPr>
                <w:ins w:id="12254" w:author="R2-1810848 SA" w:date="2018-07-10T13:18:00Z"/>
                <w:b/>
                <w:bCs/>
                <w:i/>
                <w:highlight w:val="cyan"/>
                <w:lang w:eastAsia="en-GB"/>
              </w:rPr>
            </w:pPr>
            <w:ins w:id="12255"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37A0279"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FDED745"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12F53189"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256"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5FF97D37" w14:textId="77777777" w:rsidTr="00526540">
        <w:trPr>
          <w:cantSplit/>
          <w:ins w:id="12257"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ABDD484" w14:textId="77777777" w:rsidR="000805DB" w:rsidRPr="00390CF2" w:rsidRDefault="000805DB" w:rsidP="00526540">
            <w:pPr>
              <w:pStyle w:val="TAL"/>
              <w:rPr>
                <w:ins w:id="12258" w:author="R2-1810848 SA" w:date="2018-07-10T13:19:00Z"/>
                <w:b/>
                <w:bCs/>
                <w:i/>
                <w:highlight w:val="cyan"/>
                <w:lang w:eastAsia="en-GB"/>
              </w:rPr>
            </w:pPr>
            <w:ins w:id="12259" w:author="R2-1810848 SA" w:date="2018-07-10T13:19:00Z">
              <w:r w:rsidRPr="00390CF2">
                <w:rPr>
                  <w:b/>
                  <w:bCs/>
                  <w:i/>
                  <w:highlight w:val="cyan"/>
                  <w:lang w:eastAsia="en-GB"/>
                </w:rPr>
                <w:t>gapUE</w:t>
              </w:r>
            </w:ins>
          </w:p>
          <w:p w14:paraId="3F8EAFC2" w14:textId="77777777" w:rsidR="000805DB" w:rsidRPr="00390CF2" w:rsidRDefault="000805DB" w:rsidP="00526540">
            <w:pPr>
              <w:pStyle w:val="TAL"/>
              <w:rPr>
                <w:ins w:id="12260" w:author="R2-1810848 SA" w:date="2018-07-10T13:19:00Z"/>
                <w:b/>
                <w:bCs/>
                <w:i/>
                <w:highlight w:val="cyan"/>
                <w:lang w:eastAsia="en-GB"/>
              </w:rPr>
            </w:pPr>
            <w:ins w:id="12261"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00EE3A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459BB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673BB8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587979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4753F5"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216CC9D4"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7E74259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DCE6F7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3960CC2"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16B2BF2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8D438FA"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109A9E2C"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625CD5DF" w14:textId="77777777" w:rsidR="000805DB" w:rsidRPr="00390CF2" w:rsidRDefault="000805DB" w:rsidP="000805DB">
      <w:pPr>
        <w:rPr>
          <w:highlight w:val="cyan"/>
        </w:rPr>
      </w:pPr>
    </w:p>
    <w:p w14:paraId="1E85B284" w14:textId="77777777" w:rsidR="000805DB" w:rsidRPr="00390CF2" w:rsidRDefault="000805DB" w:rsidP="000805DB">
      <w:pPr>
        <w:pStyle w:val="Heading4"/>
        <w:rPr>
          <w:highlight w:val="cyan"/>
          <w:lang w:eastAsia="en-US"/>
        </w:rPr>
      </w:pPr>
      <w:bookmarkStart w:id="12262"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2262"/>
    </w:p>
    <w:p w14:paraId="0A1E3804"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44579E8F"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06ABB1F" w14:textId="77777777" w:rsidR="000805DB" w:rsidRPr="00390CF2" w:rsidRDefault="000805DB" w:rsidP="000805DB">
      <w:pPr>
        <w:pStyle w:val="PL"/>
        <w:rPr>
          <w:highlight w:val="cyan"/>
        </w:rPr>
      </w:pPr>
      <w:r w:rsidRPr="00390CF2">
        <w:rPr>
          <w:highlight w:val="cyan"/>
        </w:rPr>
        <w:t>-- ASN1START</w:t>
      </w:r>
    </w:p>
    <w:p w14:paraId="49999909"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490C304" w14:textId="77777777" w:rsidR="000805DB" w:rsidRPr="00390CF2" w:rsidRDefault="000805DB" w:rsidP="000805DB">
      <w:pPr>
        <w:pStyle w:val="PL"/>
        <w:rPr>
          <w:highlight w:val="cyan"/>
        </w:rPr>
      </w:pPr>
    </w:p>
    <w:p w14:paraId="609634A3"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364A"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0825B65D" w14:textId="77777777" w:rsidR="000805DB" w:rsidRPr="00390CF2" w:rsidRDefault="000805DB" w:rsidP="000805DB">
      <w:pPr>
        <w:pStyle w:val="PL"/>
        <w:rPr>
          <w:ins w:id="12263" w:author="R2-1810848 SA" w:date="2018-07-10T13:19:00Z"/>
          <w:highlight w:val="cyan"/>
        </w:rPr>
      </w:pPr>
      <w:r w:rsidRPr="00390CF2">
        <w:rPr>
          <w:highlight w:val="cyan"/>
        </w:rPr>
        <w:tab/>
        <w:t>...</w:t>
      </w:r>
      <w:ins w:id="12264" w:author="R2-1810848 SA" w:date="2018-07-10T13:19:00Z">
        <w:r w:rsidRPr="00390CF2">
          <w:rPr>
            <w:highlight w:val="cyan"/>
          </w:rPr>
          <w:t>,</w:t>
        </w:r>
      </w:ins>
    </w:p>
    <w:p w14:paraId="29D1BC78" w14:textId="77777777" w:rsidR="000805DB" w:rsidRPr="00390CF2" w:rsidRDefault="000805DB" w:rsidP="000805DB">
      <w:pPr>
        <w:pStyle w:val="PL"/>
        <w:rPr>
          <w:ins w:id="12265" w:author="R2-1810848 SA" w:date="2018-07-10T13:19:00Z"/>
          <w:highlight w:val="cyan"/>
        </w:rPr>
      </w:pPr>
      <w:ins w:id="12266" w:author="R2-1810848 SA" w:date="2018-07-10T13:19:00Z">
        <w:r w:rsidRPr="00390CF2">
          <w:rPr>
            <w:highlight w:val="cyan"/>
          </w:rPr>
          <w:tab/>
          <w:t>[[</w:t>
        </w:r>
      </w:ins>
    </w:p>
    <w:p w14:paraId="6E380149" w14:textId="77777777" w:rsidR="000805DB" w:rsidRPr="00390CF2" w:rsidRDefault="000805DB" w:rsidP="000805DB">
      <w:pPr>
        <w:pStyle w:val="PL"/>
        <w:rPr>
          <w:ins w:id="12267" w:author="R2-1810848 SA" w:date="2018-07-10T13:19:00Z"/>
          <w:highlight w:val="cyan"/>
          <w:lang w:val="en-US"/>
        </w:rPr>
      </w:pPr>
      <w:ins w:id="12268"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75964879" w14:textId="77777777" w:rsidR="000805DB" w:rsidRPr="00390CF2" w:rsidRDefault="000805DB" w:rsidP="000805DB">
      <w:pPr>
        <w:pStyle w:val="PL"/>
        <w:rPr>
          <w:ins w:id="12269" w:author="R2-1810848 SA" w:date="2018-07-10T13:19:00Z"/>
          <w:highlight w:val="cyan"/>
        </w:rPr>
      </w:pPr>
      <w:ins w:id="12270"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21674D02" w14:textId="77777777" w:rsidR="000805DB" w:rsidRPr="00390CF2" w:rsidRDefault="000805DB" w:rsidP="000805DB">
      <w:pPr>
        <w:pStyle w:val="PL"/>
        <w:rPr>
          <w:ins w:id="12271" w:author="R2-1810848 SA" w:date="2018-07-10T13:19:00Z"/>
          <w:highlight w:val="cyan"/>
        </w:rPr>
      </w:pPr>
      <w:ins w:id="12272" w:author="R2-1810848 SA" w:date="2018-07-10T13:19:00Z">
        <w:r w:rsidRPr="00390CF2">
          <w:rPr>
            <w:highlight w:val="cyan"/>
          </w:rPr>
          <w:tab/>
          <w:t>]]</w:t>
        </w:r>
      </w:ins>
    </w:p>
    <w:p w14:paraId="130213BB" w14:textId="77777777" w:rsidR="000805DB" w:rsidRPr="00390CF2" w:rsidRDefault="000805DB" w:rsidP="000805DB">
      <w:pPr>
        <w:pStyle w:val="PL"/>
        <w:rPr>
          <w:highlight w:val="cyan"/>
        </w:rPr>
      </w:pPr>
    </w:p>
    <w:p w14:paraId="51BBA3C8" w14:textId="77777777" w:rsidR="000805DB" w:rsidRPr="00390CF2" w:rsidRDefault="000805DB" w:rsidP="000805DB">
      <w:pPr>
        <w:pStyle w:val="PL"/>
        <w:rPr>
          <w:highlight w:val="cyan"/>
        </w:rPr>
      </w:pPr>
      <w:r w:rsidRPr="00390CF2">
        <w:rPr>
          <w:highlight w:val="cyan"/>
        </w:rPr>
        <w:t>}</w:t>
      </w:r>
    </w:p>
    <w:p w14:paraId="26870800" w14:textId="77777777" w:rsidR="000805DB" w:rsidRPr="00390CF2" w:rsidRDefault="000805DB" w:rsidP="000805DB">
      <w:pPr>
        <w:pStyle w:val="PL"/>
        <w:rPr>
          <w:highlight w:val="cyan"/>
        </w:rPr>
      </w:pPr>
    </w:p>
    <w:p w14:paraId="254AA166"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3B1E7EC7" w14:textId="77777777" w:rsidR="000805DB" w:rsidRPr="00390CF2" w:rsidRDefault="000805DB" w:rsidP="000805DB">
      <w:pPr>
        <w:pStyle w:val="PL"/>
        <w:rPr>
          <w:highlight w:val="cyan"/>
        </w:rPr>
      </w:pPr>
    </w:p>
    <w:p w14:paraId="1BF25F07" w14:textId="77777777" w:rsidR="000805DB" w:rsidRPr="00390CF2" w:rsidRDefault="000805DB" w:rsidP="000805DB">
      <w:pPr>
        <w:pStyle w:val="PL"/>
        <w:rPr>
          <w:color w:val="808080"/>
          <w:highlight w:val="cyan"/>
        </w:rPr>
      </w:pPr>
      <w:r w:rsidRPr="00390CF2">
        <w:rPr>
          <w:color w:val="808080"/>
          <w:highlight w:val="cyan"/>
        </w:rPr>
        <w:t>--TAG-MEAS-GAP-SHARING-CONFIG-STOP</w:t>
      </w:r>
    </w:p>
    <w:p w14:paraId="3C345501" w14:textId="77777777" w:rsidR="000805DB" w:rsidRPr="00390CF2" w:rsidRDefault="000805DB" w:rsidP="000805DB">
      <w:pPr>
        <w:pStyle w:val="PL"/>
        <w:rPr>
          <w:highlight w:val="cyan"/>
        </w:rPr>
      </w:pPr>
      <w:r w:rsidRPr="00390CF2">
        <w:rPr>
          <w:highlight w:val="cyan"/>
        </w:rPr>
        <w:t>-- ASN1STOP</w:t>
      </w:r>
    </w:p>
    <w:p w14:paraId="3EADC973" w14:textId="77777777" w:rsidR="000805DB" w:rsidRPr="00390CF2" w:rsidRDefault="000805DB" w:rsidP="000805DB">
      <w:pPr>
        <w:rPr>
          <w:highlight w:val="cyan"/>
        </w:rPr>
      </w:pPr>
      <w:bookmarkStart w:id="12273" w:name="_Toc510018621"/>
    </w:p>
    <w:tbl>
      <w:tblPr>
        <w:tblStyle w:val="TableGrid"/>
        <w:tblW w:w="14173" w:type="dxa"/>
        <w:tblLook w:val="04A0" w:firstRow="1" w:lastRow="0" w:firstColumn="1" w:lastColumn="0" w:noHBand="0" w:noVBand="1"/>
      </w:tblPr>
      <w:tblGrid>
        <w:gridCol w:w="14173"/>
      </w:tblGrid>
      <w:tr w:rsidR="000805DB" w:rsidRPr="00390CF2" w14:paraId="6838A35C" w14:textId="77777777" w:rsidTr="00526540">
        <w:tc>
          <w:tcPr>
            <w:tcW w:w="14281" w:type="dxa"/>
          </w:tcPr>
          <w:p w14:paraId="2C16228F"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46EC8CE" w14:textId="77777777" w:rsidTr="00526540">
        <w:trPr>
          <w:ins w:id="12274" w:author="R2-1810848 SA" w:date="2018-07-10T13:20:00Z"/>
        </w:trPr>
        <w:tc>
          <w:tcPr>
            <w:tcW w:w="14281" w:type="dxa"/>
          </w:tcPr>
          <w:p w14:paraId="5FDFF156" w14:textId="77777777" w:rsidR="000805DB" w:rsidRPr="00390CF2" w:rsidRDefault="000805DB" w:rsidP="00526540">
            <w:pPr>
              <w:pStyle w:val="TAL"/>
              <w:rPr>
                <w:ins w:id="12275" w:author="R2-1810848 SA" w:date="2018-07-10T13:20:00Z"/>
                <w:highlight w:val="cyan"/>
              </w:rPr>
            </w:pPr>
            <w:ins w:id="12276" w:author="R2-1810848 SA" w:date="2018-07-10T13:20:00Z">
              <w:r w:rsidRPr="00390CF2">
                <w:rPr>
                  <w:b/>
                  <w:i/>
                  <w:highlight w:val="cyan"/>
                </w:rPr>
                <w:t>gapSharingFR1</w:t>
              </w:r>
            </w:ins>
          </w:p>
          <w:p w14:paraId="2D3A662E" w14:textId="77777777" w:rsidR="000805DB" w:rsidRPr="00390CF2" w:rsidRDefault="000805DB" w:rsidP="00526540">
            <w:pPr>
              <w:pStyle w:val="TAL"/>
              <w:rPr>
                <w:ins w:id="12277" w:author="R2-1810848 SA" w:date="2018-07-10T13:20:00Z"/>
                <w:b/>
                <w:i/>
                <w:highlight w:val="cyan"/>
              </w:rPr>
            </w:pPr>
            <w:ins w:id="12278"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B74B836" w14:textId="77777777" w:rsidTr="00526540">
        <w:tc>
          <w:tcPr>
            <w:tcW w:w="14281" w:type="dxa"/>
          </w:tcPr>
          <w:p w14:paraId="191A555D" w14:textId="77777777" w:rsidR="000805DB" w:rsidRPr="00390CF2" w:rsidRDefault="000805DB" w:rsidP="00526540">
            <w:pPr>
              <w:pStyle w:val="TAL"/>
              <w:rPr>
                <w:highlight w:val="cyan"/>
              </w:rPr>
            </w:pPr>
            <w:r w:rsidRPr="00390CF2">
              <w:rPr>
                <w:b/>
                <w:i/>
                <w:highlight w:val="cyan"/>
              </w:rPr>
              <w:t>gapSharingFR2</w:t>
            </w:r>
          </w:p>
          <w:p w14:paraId="2249920D" w14:textId="77777777" w:rsidR="000805DB" w:rsidRPr="00390CF2" w:rsidRDefault="000805DB" w:rsidP="00526540">
            <w:pPr>
              <w:pStyle w:val="TAL"/>
              <w:rPr>
                <w:highlight w:val="cyan"/>
              </w:rPr>
            </w:pPr>
            <w:r w:rsidRPr="00390CF2">
              <w:rPr>
                <w:highlight w:val="cyan"/>
              </w:rPr>
              <w:t>Indicates the measurement gaps sharing scheme</w:t>
            </w:r>
            <w:ins w:id="12279"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680DEA29" w14:textId="77777777" w:rsidTr="00526540">
        <w:trPr>
          <w:ins w:id="12280" w:author="R2-1810848 SA" w:date="2018-07-10T13:20:00Z"/>
        </w:trPr>
        <w:tc>
          <w:tcPr>
            <w:tcW w:w="14281" w:type="dxa"/>
          </w:tcPr>
          <w:p w14:paraId="47CBF85C" w14:textId="77777777" w:rsidR="000805DB" w:rsidRPr="00390CF2" w:rsidRDefault="000805DB" w:rsidP="00526540">
            <w:pPr>
              <w:pStyle w:val="TAL"/>
              <w:rPr>
                <w:ins w:id="12281" w:author="R2-1810848 SA" w:date="2018-07-10T13:22:00Z"/>
                <w:highlight w:val="cyan"/>
                <w:lang w:val="en-US"/>
              </w:rPr>
            </w:pPr>
            <w:ins w:id="12282" w:author="R2-1810848 SA" w:date="2018-07-10T13:22:00Z">
              <w:r w:rsidRPr="00390CF2">
                <w:rPr>
                  <w:b/>
                  <w:i/>
                  <w:highlight w:val="cyan"/>
                </w:rPr>
                <w:t>gapSharing</w:t>
              </w:r>
              <w:r w:rsidRPr="00390CF2">
                <w:rPr>
                  <w:b/>
                  <w:i/>
                  <w:highlight w:val="cyan"/>
                  <w:lang w:val="en-US"/>
                </w:rPr>
                <w:t>UE</w:t>
              </w:r>
            </w:ins>
          </w:p>
          <w:p w14:paraId="7703CE4A" w14:textId="77777777" w:rsidR="000805DB" w:rsidRPr="00390CF2" w:rsidRDefault="000805DB" w:rsidP="00526540">
            <w:pPr>
              <w:pStyle w:val="TAL"/>
              <w:rPr>
                <w:ins w:id="12283" w:author="R2-1810848 SA" w:date="2018-07-10T13:20:00Z"/>
                <w:b/>
                <w:i/>
                <w:highlight w:val="cyan"/>
              </w:rPr>
            </w:pPr>
            <w:ins w:id="12284"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78DD1BB4"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273"/>
    </w:p>
    <w:p w14:paraId="557CCF69"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302DD546"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695BA802" w14:textId="77777777" w:rsidR="000805DB" w:rsidRPr="00390CF2" w:rsidRDefault="000805DB" w:rsidP="000805DB">
      <w:pPr>
        <w:pStyle w:val="PL"/>
        <w:rPr>
          <w:color w:val="808080"/>
          <w:highlight w:val="cyan"/>
        </w:rPr>
      </w:pPr>
      <w:r w:rsidRPr="00390CF2">
        <w:rPr>
          <w:color w:val="808080"/>
          <w:highlight w:val="cyan"/>
        </w:rPr>
        <w:t>-- ASN1START</w:t>
      </w:r>
    </w:p>
    <w:p w14:paraId="7C493CCC" w14:textId="77777777" w:rsidR="000805DB" w:rsidRPr="00390CF2" w:rsidRDefault="000805DB" w:rsidP="000805DB">
      <w:pPr>
        <w:pStyle w:val="PL"/>
        <w:rPr>
          <w:color w:val="808080"/>
          <w:highlight w:val="cyan"/>
        </w:rPr>
      </w:pPr>
      <w:r w:rsidRPr="00390CF2">
        <w:rPr>
          <w:color w:val="808080"/>
          <w:highlight w:val="cyan"/>
        </w:rPr>
        <w:t>-- TAG-MEAS-ID-START</w:t>
      </w:r>
    </w:p>
    <w:p w14:paraId="20AE69C7" w14:textId="77777777" w:rsidR="000805DB" w:rsidRPr="00390CF2" w:rsidRDefault="000805DB" w:rsidP="000805DB">
      <w:pPr>
        <w:pStyle w:val="PL"/>
        <w:rPr>
          <w:highlight w:val="cyan"/>
        </w:rPr>
      </w:pPr>
    </w:p>
    <w:p w14:paraId="5E1CC0F2"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022F2F6" w14:textId="77777777" w:rsidR="000805DB" w:rsidRPr="00390CF2" w:rsidRDefault="000805DB" w:rsidP="000805DB">
      <w:pPr>
        <w:pStyle w:val="PL"/>
        <w:rPr>
          <w:highlight w:val="cyan"/>
        </w:rPr>
      </w:pPr>
    </w:p>
    <w:p w14:paraId="27CF8230"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5EC23577" w14:textId="77777777" w:rsidR="000805DB" w:rsidRPr="00390CF2" w:rsidRDefault="000805DB" w:rsidP="000805DB">
      <w:pPr>
        <w:pStyle w:val="PL"/>
        <w:rPr>
          <w:color w:val="808080"/>
          <w:highlight w:val="cyan"/>
        </w:rPr>
      </w:pPr>
      <w:r w:rsidRPr="00390CF2">
        <w:rPr>
          <w:color w:val="808080"/>
          <w:highlight w:val="cyan"/>
        </w:rPr>
        <w:t>-- ASN1STOP</w:t>
      </w:r>
    </w:p>
    <w:p w14:paraId="5B8A01C0" w14:textId="77777777" w:rsidR="000805DB" w:rsidRPr="00390CF2" w:rsidRDefault="000805DB" w:rsidP="000805DB">
      <w:pPr>
        <w:rPr>
          <w:highlight w:val="cyan"/>
        </w:rPr>
      </w:pPr>
    </w:p>
    <w:p w14:paraId="587215B0" w14:textId="77777777" w:rsidR="000805DB" w:rsidRPr="00390CF2" w:rsidRDefault="000805DB" w:rsidP="000805DB">
      <w:pPr>
        <w:pStyle w:val="Heading4"/>
        <w:rPr>
          <w:i/>
          <w:highlight w:val="cyan"/>
        </w:rPr>
      </w:pPr>
      <w:bookmarkStart w:id="12285" w:name="_Toc510018622"/>
      <w:r w:rsidRPr="00390CF2">
        <w:rPr>
          <w:highlight w:val="cyan"/>
        </w:rPr>
        <w:t>–</w:t>
      </w:r>
      <w:r w:rsidRPr="00390CF2">
        <w:rPr>
          <w:highlight w:val="cyan"/>
        </w:rPr>
        <w:tab/>
      </w:r>
      <w:r w:rsidRPr="00390CF2">
        <w:rPr>
          <w:i/>
          <w:highlight w:val="cyan"/>
        </w:rPr>
        <w:t>MeasIdToAddModList</w:t>
      </w:r>
      <w:bookmarkEnd w:id="12285"/>
    </w:p>
    <w:p w14:paraId="2BB6F33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249CEBCE"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330F167A" w14:textId="77777777" w:rsidR="000805DB" w:rsidRPr="00390CF2" w:rsidRDefault="000805DB" w:rsidP="000805DB">
      <w:pPr>
        <w:pStyle w:val="PL"/>
        <w:rPr>
          <w:color w:val="808080"/>
          <w:highlight w:val="cyan"/>
        </w:rPr>
      </w:pPr>
      <w:r w:rsidRPr="00390CF2">
        <w:rPr>
          <w:color w:val="808080"/>
          <w:highlight w:val="cyan"/>
        </w:rPr>
        <w:t>-- ASN1START</w:t>
      </w:r>
    </w:p>
    <w:p w14:paraId="64DE1B96" w14:textId="77777777" w:rsidR="000805DB" w:rsidRPr="00390CF2" w:rsidRDefault="000805DB" w:rsidP="000805DB">
      <w:pPr>
        <w:pStyle w:val="PL"/>
        <w:rPr>
          <w:color w:val="808080"/>
          <w:highlight w:val="cyan"/>
        </w:rPr>
      </w:pPr>
      <w:r w:rsidRPr="00390CF2">
        <w:rPr>
          <w:color w:val="808080"/>
          <w:highlight w:val="cyan"/>
        </w:rPr>
        <w:t>-- TAG-MEAS-ID-TO-ADD-MOD-LIST-START</w:t>
      </w:r>
    </w:p>
    <w:p w14:paraId="37D53E75" w14:textId="77777777" w:rsidR="000805DB" w:rsidRPr="00390CF2" w:rsidRDefault="000805DB" w:rsidP="000805DB">
      <w:pPr>
        <w:pStyle w:val="PL"/>
        <w:rPr>
          <w:highlight w:val="cyan"/>
        </w:rPr>
      </w:pPr>
    </w:p>
    <w:p w14:paraId="0AC9D6BD"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C3FC807" w14:textId="77777777" w:rsidR="000805DB" w:rsidRPr="00390CF2" w:rsidRDefault="000805DB" w:rsidP="000805DB">
      <w:pPr>
        <w:pStyle w:val="PL"/>
        <w:rPr>
          <w:highlight w:val="cyan"/>
        </w:rPr>
      </w:pPr>
    </w:p>
    <w:p w14:paraId="35E9BDAA"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DE5D1"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D067293"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B66173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269674F3" w14:textId="77777777" w:rsidR="000805DB" w:rsidRPr="00390CF2" w:rsidRDefault="000805DB" w:rsidP="000805DB">
      <w:pPr>
        <w:pStyle w:val="PL"/>
        <w:rPr>
          <w:highlight w:val="cyan"/>
        </w:rPr>
      </w:pPr>
      <w:r w:rsidRPr="00390CF2">
        <w:rPr>
          <w:highlight w:val="cyan"/>
        </w:rPr>
        <w:t>}</w:t>
      </w:r>
    </w:p>
    <w:p w14:paraId="7511566E" w14:textId="77777777" w:rsidR="000805DB" w:rsidRPr="00390CF2" w:rsidRDefault="000805DB" w:rsidP="000805DB">
      <w:pPr>
        <w:pStyle w:val="PL"/>
        <w:rPr>
          <w:highlight w:val="cyan"/>
        </w:rPr>
      </w:pPr>
    </w:p>
    <w:p w14:paraId="352DB718"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D5D462" w14:textId="77777777" w:rsidR="000805DB" w:rsidRPr="00390CF2" w:rsidRDefault="000805DB" w:rsidP="000805DB">
      <w:pPr>
        <w:pStyle w:val="PL"/>
        <w:rPr>
          <w:color w:val="808080"/>
          <w:highlight w:val="cyan"/>
        </w:rPr>
      </w:pPr>
      <w:r w:rsidRPr="00390CF2">
        <w:rPr>
          <w:color w:val="808080"/>
          <w:highlight w:val="cyan"/>
        </w:rPr>
        <w:t>-- ASN1STOP</w:t>
      </w:r>
    </w:p>
    <w:p w14:paraId="67418413" w14:textId="77777777" w:rsidR="000805DB" w:rsidRPr="00390CF2" w:rsidRDefault="000805DB" w:rsidP="000805DB">
      <w:pPr>
        <w:rPr>
          <w:highlight w:val="cyan"/>
        </w:rPr>
      </w:pPr>
    </w:p>
    <w:p w14:paraId="5774A9E3" w14:textId="77777777" w:rsidR="000805DB" w:rsidRPr="00390CF2" w:rsidRDefault="000805DB" w:rsidP="000805DB">
      <w:pPr>
        <w:pStyle w:val="Heading4"/>
        <w:rPr>
          <w:i/>
          <w:iCs/>
          <w:highlight w:val="cyan"/>
        </w:rPr>
      </w:pPr>
      <w:bookmarkStart w:id="12286" w:name="_Toc510018623"/>
      <w:r w:rsidRPr="00390CF2">
        <w:rPr>
          <w:i/>
          <w:iCs/>
          <w:highlight w:val="cyan"/>
        </w:rPr>
        <w:t>–</w:t>
      </w:r>
      <w:r w:rsidRPr="00390CF2">
        <w:rPr>
          <w:i/>
          <w:iCs/>
          <w:highlight w:val="cyan"/>
        </w:rPr>
        <w:tab/>
        <w:t>MeasObjectEUTRA</w:t>
      </w:r>
      <w:bookmarkEnd w:id="12286"/>
    </w:p>
    <w:p w14:paraId="31A65344"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4D51D76" w14:textId="77777777" w:rsidR="000805DB" w:rsidRPr="00390CF2" w:rsidRDefault="000805DB" w:rsidP="000805DB">
      <w:pPr>
        <w:pStyle w:val="TH"/>
        <w:rPr>
          <w:ins w:id="12287" w:author="SA R2-1809060" w:date="2018-05-31T16:58:00Z"/>
          <w:highlight w:val="cyan"/>
        </w:rPr>
      </w:pPr>
      <w:bookmarkStart w:id="12288" w:name="_Hlk497717758"/>
      <w:ins w:id="12289" w:author="SA R2-1809060" w:date="2018-05-31T16:58:00Z">
        <w:r w:rsidRPr="00390CF2">
          <w:rPr>
            <w:i/>
            <w:highlight w:val="cyan"/>
          </w:rPr>
          <w:t>MeasObjectEUTRA</w:t>
        </w:r>
        <w:r w:rsidRPr="00390CF2">
          <w:rPr>
            <w:highlight w:val="cyan"/>
          </w:rPr>
          <w:t xml:space="preserve"> information element</w:t>
        </w:r>
      </w:ins>
    </w:p>
    <w:p w14:paraId="0ED815D5" w14:textId="77777777" w:rsidR="000805DB" w:rsidRPr="00390CF2" w:rsidRDefault="000805DB" w:rsidP="000805DB">
      <w:pPr>
        <w:pStyle w:val="PL"/>
        <w:rPr>
          <w:ins w:id="12290" w:author="SA R2-1809060" w:date="2018-05-31T16:58:00Z"/>
          <w:highlight w:val="cyan"/>
        </w:rPr>
      </w:pPr>
    </w:p>
    <w:p w14:paraId="12CA3751" w14:textId="77777777" w:rsidR="000805DB" w:rsidRPr="00390CF2" w:rsidRDefault="000805DB" w:rsidP="000805DB">
      <w:pPr>
        <w:pStyle w:val="PL"/>
        <w:rPr>
          <w:ins w:id="12291" w:author="SA R2-1809060" w:date="2018-05-31T16:58:00Z"/>
          <w:highlight w:val="cyan"/>
        </w:rPr>
      </w:pPr>
    </w:p>
    <w:p w14:paraId="72B8D4F9" w14:textId="77777777" w:rsidR="000805DB" w:rsidRPr="00390CF2" w:rsidRDefault="000805DB" w:rsidP="000805DB">
      <w:pPr>
        <w:pStyle w:val="PL"/>
        <w:rPr>
          <w:ins w:id="12292" w:author="SA R2-1809060" w:date="2018-05-31T16:58:00Z"/>
          <w:color w:val="808080"/>
          <w:highlight w:val="cyan"/>
        </w:rPr>
      </w:pPr>
      <w:ins w:id="12293" w:author="SA R2-1809060" w:date="2018-05-31T16:58:00Z">
        <w:r w:rsidRPr="00390CF2">
          <w:rPr>
            <w:color w:val="808080"/>
            <w:highlight w:val="cyan"/>
          </w:rPr>
          <w:t>-- ASN1START</w:t>
        </w:r>
      </w:ins>
    </w:p>
    <w:p w14:paraId="37CF374A" w14:textId="77777777" w:rsidR="000805DB" w:rsidRPr="00390CF2" w:rsidRDefault="000805DB" w:rsidP="000805DB">
      <w:pPr>
        <w:pStyle w:val="PL"/>
        <w:rPr>
          <w:ins w:id="12294" w:author="SA R2-1809060" w:date="2018-05-31T16:58:00Z"/>
          <w:color w:val="808080"/>
          <w:highlight w:val="cyan"/>
        </w:rPr>
      </w:pPr>
      <w:ins w:id="12295" w:author="SA R2-1809060" w:date="2018-05-31T16:58:00Z">
        <w:r w:rsidRPr="00390CF2">
          <w:rPr>
            <w:color w:val="808080"/>
            <w:highlight w:val="cyan"/>
          </w:rPr>
          <w:t>-- TAG-MEAS-</w:t>
        </w:r>
      </w:ins>
      <w:ins w:id="12296" w:author="Nokia (Tero)" w:date="2018-06-25T17:15:00Z">
        <w:r w:rsidRPr="00390CF2">
          <w:rPr>
            <w:color w:val="808080"/>
            <w:highlight w:val="cyan"/>
          </w:rPr>
          <w:t>OBJECT</w:t>
        </w:r>
      </w:ins>
      <w:ins w:id="12297" w:author="SA R2-1809060" w:date="2018-05-31T16:58:00Z">
        <w:del w:id="12298" w:author="Nokia (Tero)" w:date="2018-06-25T17:15:00Z">
          <w:r w:rsidRPr="00390CF2" w:rsidDel="005C6208">
            <w:rPr>
              <w:color w:val="808080"/>
              <w:highlight w:val="cyan"/>
            </w:rPr>
            <w:delText>MeasObject</w:delText>
          </w:r>
        </w:del>
      </w:ins>
      <w:ins w:id="12299" w:author="Nokia (Tero)" w:date="2018-06-25T17:15:00Z">
        <w:r w:rsidRPr="00390CF2">
          <w:rPr>
            <w:color w:val="808080"/>
            <w:highlight w:val="cyan"/>
          </w:rPr>
          <w:t>-</w:t>
        </w:r>
      </w:ins>
      <w:ins w:id="12300" w:author="SA R2-1809060" w:date="2018-05-31T16:58:00Z">
        <w:r w:rsidRPr="00390CF2">
          <w:rPr>
            <w:color w:val="808080"/>
            <w:highlight w:val="cyan"/>
          </w:rPr>
          <w:t>EUTRA-NR-START</w:t>
        </w:r>
      </w:ins>
    </w:p>
    <w:p w14:paraId="2388DBD7" w14:textId="77777777" w:rsidR="000805DB" w:rsidRPr="00390CF2" w:rsidRDefault="000805DB" w:rsidP="000805DB">
      <w:pPr>
        <w:pStyle w:val="PL"/>
        <w:rPr>
          <w:ins w:id="12301" w:author="SA R2-1809060" w:date="2018-05-31T16:58:00Z"/>
          <w:highlight w:val="cyan"/>
        </w:rPr>
      </w:pPr>
    </w:p>
    <w:p w14:paraId="5466854C" w14:textId="77777777" w:rsidR="000805DB" w:rsidRPr="00390CF2" w:rsidRDefault="000805DB" w:rsidP="000805DB">
      <w:pPr>
        <w:pStyle w:val="PL"/>
        <w:rPr>
          <w:ins w:id="12302" w:author="SA R2-1809060" w:date="2018-05-31T16:58:00Z"/>
          <w:highlight w:val="cyan"/>
        </w:rPr>
      </w:pPr>
      <w:ins w:id="12303"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C14854E" w14:textId="77777777" w:rsidR="000805DB" w:rsidRPr="00390CF2" w:rsidRDefault="000805DB" w:rsidP="000805DB">
      <w:pPr>
        <w:pStyle w:val="PL"/>
        <w:rPr>
          <w:ins w:id="12304" w:author="SA R2-1809060" w:date="2018-05-31T16:58:00Z"/>
          <w:highlight w:val="cyan"/>
        </w:rPr>
      </w:pPr>
      <w:ins w:id="12305"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306" w:author="SA R2-1809060" w:date="2018-06-01T07:44:00Z">
        <w:r w:rsidRPr="00390CF2">
          <w:rPr>
            <w:highlight w:val="cyan"/>
          </w:rPr>
          <w:t>,</w:t>
        </w:r>
      </w:ins>
      <w:ins w:id="12307"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3A4AF33A" w14:textId="77777777" w:rsidR="000805DB" w:rsidRPr="00390CF2" w:rsidRDefault="000805DB" w:rsidP="000805DB">
      <w:pPr>
        <w:pStyle w:val="PL"/>
        <w:rPr>
          <w:ins w:id="12308" w:author="SA R2-1809060" w:date="2018-05-31T16:58:00Z"/>
          <w:highlight w:val="cyan"/>
        </w:rPr>
      </w:pPr>
      <w:ins w:id="12309"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310" w:author="Rapporteur ASN1 SA" w:date="2018-06-29T22:44:00Z">
          <w:r w:rsidRPr="00390CF2" w:rsidDel="00CF225D">
            <w:rPr>
              <w:highlight w:val="cyan"/>
            </w:rPr>
            <w:tab/>
            <w:delText xml:space="preserve">    OPTIONAL</w:delText>
          </w:r>
        </w:del>
        <w:r w:rsidRPr="00390CF2">
          <w:rPr>
            <w:highlight w:val="cyan"/>
          </w:rPr>
          <w:t>,</w:t>
        </w:r>
      </w:ins>
    </w:p>
    <w:p w14:paraId="6861D581" w14:textId="77777777" w:rsidR="000805DB" w:rsidRPr="00390CF2" w:rsidRDefault="000805DB" w:rsidP="000805DB">
      <w:pPr>
        <w:pStyle w:val="PL"/>
        <w:rPr>
          <w:ins w:id="12311" w:author="SA R2-1809060" w:date="2018-05-31T16:58:00Z"/>
          <w:highlight w:val="cyan"/>
        </w:rPr>
      </w:pPr>
      <w:ins w:id="12312"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313" w:author="Rapporteur ASN1 SA" w:date="2018-06-29T22:45:00Z">
        <w:r w:rsidRPr="00390CF2">
          <w:rPr>
            <w:highlight w:val="cyan"/>
          </w:rPr>
          <w:t>-- Need N</w:t>
        </w:r>
      </w:ins>
    </w:p>
    <w:p w14:paraId="0C48A31D" w14:textId="77777777" w:rsidR="000805DB" w:rsidRPr="00390CF2" w:rsidRDefault="000805DB" w:rsidP="000805DB">
      <w:pPr>
        <w:pStyle w:val="PL"/>
        <w:rPr>
          <w:ins w:id="12314" w:author="SA R2-1809060" w:date="2018-05-31T16:58:00Z"/>
          <w:highlight w:val="cyan"/>
        </w:rPr>
      </w:pPr>
      <w:ins w:id="12315"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16" w:author="Rapporteur ASN1 SA" w:date="2018-06-29T22:33:00Z">
        <w:r w:rsidRPr="00390CF2">
          <w:rPr>
            <w:highlight w:val="cyan"/>
          </w:rPr>
          <w:t>SEQUENCE (SIZE (1.. maxCellMeasEUTRA)) OF EUTRA-Cell</w:t>
        </w:r>
      </w:ins>
      <w:ins w:id="12317" w:author="SA R2-1809060" w:date="2018-05-31T16:58:00Z">
        <w:del w:id="12318"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319" w:author="Rapporteur ASN1 SA" w:date="2018-06-29T22:45:00Z">
        <w:r w:rsidRPr="00390CF2">
          <w:rPr>
            <w:highlight w:val="cyan"/>
          </w:rPr>
          <w:t>-- Need N</w:t>
        </w:r>
      </w:ins>
    </w:p>
    <w:p w14:paraId="59A63C91" w14:textId="77777777" w:rsidR="000805DB" w:rsidRPr="00390CF2" w:rsidRDefault="000805DB" w:rsidP="000805DB">
      <w:pPr>
        <w:pStyle w:val="PL"/>
        <w:rPr>
          <w:ins w:id="12320" w:author="SA R2-1809060" w:date="2018-05-31T16:58:00Z"/>
          <w:highlight w:val="cyan"/>
        </w:rPr>
      </w:pPr>
      <w:ins w:id="12321"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322" w:author="Rapporteur ASN1 SA" w:date="2018-06-29T22:45:00Z">
        <w:r w:rsidRPr="00390CF2">
          <w:rPr>
            <w:highlight w:val="cyan"/>
          </w:rPr>
          <w:t>-- Need N</w:t>
        </w:r>
      </w:ins>
    </w:p>
    <w:p w14:paraId="596E66E2" w14:textId="77777777" w:rsidR="000805DB" w:rsidRPr="00390CF2" w:rsidRDefault="000805DB" w:rsidP="000805DB">
      <w:pPr>
        <w:pStyle w:val="PL"/>
        <w:rPr>
          <w:ins w:id="12323" w:author="SA R2-1809060" w:date="2018-05-31T16:58:00Z"/>
          <w:highlight w:val="cyan"/>
        </w:rPr>
      </w:pPr>
      <w:ins w:id="12324"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325" w:author="Rapporteur ASN1 SA" w:date="2018-06-29T22:34:00Z">
        <w:r w:rsidRPr="00390CF2">
          <w:rPr>
            <w:highlight w:val="cyan"/>
          </w:rPr>
          <w:t>SEQUENCE (SIZE (1..maxCellMeasEUTRA)) OF EUTRA-BlackCell</w:t>
        </w:r>
      </w:ins>
      <w:ins w:id="12326" w:author="SA R2-1809060" w:date="2018-05-31T16:58:00Z">
        <w:del w:id="12327"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328" w:author="Rapporteur ASN1 SA" w:date="2018-06-29T22:45:00Z">
        <w:r w:rsidRPr="00390CF2">
          <w:rPr>
            <w:highlight w:val="cyan"/>
          </w:rPr>
          <w:t>-- Need N</w:t>
        </w:r>
      </w:ins>
    </w:p>
    <w:p w14:paraId="7B6DCEA1" w14:textId="77777777" w:rsidR="000805DB" w:rsidRPr="00390CF2" w:rsidRDefault="000805DB" w:rsidP="000805DB">
      <w:pPr>
        <w:pStyle w:val="PL"/>
        <w:rPr>
          <w:ins w:id="12329" w:author="SA R2-1809060" w:date="2018-05-31T16:58:00Z"/>
          <w:highlight w:val="cyan"/>
        </w:rPr>
      </w:pPr>
      <w:ins w:id="12330"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331" w:author="Rapporteur ASN1 SA" w:date="2018-06-29T22:45:00Z">
        <w:r w:rsidRPr="00390CF2">
          <w:rPr>
            <w:highlight w:val="cyan"/>
          </w:rPr>
          <w:tab/>
          <w:t>-- Need R</w:t>
        </w:r>
      </w:ins>
    </w:p>
    <w:p w14:paraId="3E9CF139" w14:textId="77777777" w:rsidR="000805DB" w:rsidRPr="00390CF2" w:rsidRDefault="000805DB" w:rsidP="000805DB">
      <w:pPr>
        <w:pStyle w:val="PL"/>
        <w:rPr>
          <w:ins w:id="12332" w:author="SA R2-1809060" w:date="2018-05-31T16:58:00Z"/>
          <w:highlight w:val="cyan"/>
        </w:rPr>
      </w:pPr>
      <w:ins w:id="12333" w:author="SA R2-1809060" w:date="2018-05-31T16:58:00Z">
        <w:r w:rsidRPr="00390CF2">
          <w:rPr>
            <w:highlight w:val="cyan"/>
          </w:rPr>
          <w:tab/>
          <w:t>e</w:t>
        </w:r>
      </w:ins>
      <w:ins w:id="12334" w:author="Rapporteur ASN1 SA" w:date="2018-06-29T22:35:00Z">
        <w:r w:rsidRPr="00390CF2">
          <w:rPr>
            <w:highlight w:val="cyan"/>
          </w:rPr>
          <w:t>utra</w:t>
        </w:r>
      </w:ins>
      <w:ins w:id="12335" w:author="SA R2-1809060" w:date="2018-05-31T16:58:00Z">
        <w:del w:id="12336"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337" w:author="Rapporteur ASN1 SA" w:date="2018-06-29T22:47:00Z">
          <w:r w:rsidRPr="00390CF2" w:rsidDel="00CF225D">
            <w:rPr>
              <w:highlight w:val="cyan"/>
            </w:rPr>
            <w:delText>OPTIONAL</w:delText>
          </w:r>
        </w:del>
        <w:r w:rsidRPr="00390CF2">
          <w:rPr>
            <w:highlight w:val="cyan"/>
          </w:rPr>
          <w:t>,</w:t>
        </w:r>
      </w:ins>
    </w:p>
    <w:p w14:paraId="25DEDF91" w14:textId="77777777" w:rsidR="000805DB" w:rsidRPr="00390CF2" w:rsidRDefault="000805DB" w:rsidP="000805DB">
      <w:pPr>
        <w:pStyle w:val="PL"/>
        <w:rPr>
          <w:ins w:id="12338" w:author="SA R2-1809060" w:date="2018-05-31T16:58:00Z"/>
          <w:highlight w:val="cyan"/>
        </w:rPr>
      </w:pPr>
      <w:ins w:id="12339" w:author="SA R2-1809060" w:date="2018-05-31T16:58:00Z">
        <w:r w:rsidRPr="00390CF2">
          <w:rPr>
            <w:highlight w:val="cyan"/>
          </w:rPr>
          <w:tab/>
          <w:t>e</w:t>
        </w:r>
      </w:ins>
      <w:ins w:id="12340" w:author="Rapporteur ASN1 SA" w:date="2018-06-29T22:35:00Z">
        <w:r w:rsidRPr="00390CF2">
          <w:rPr>
            <w:highlight w:val="cyan"/>
          </w:rPr>
          <w:t>utra</w:t>
        </w:r>
      </w:ins>
      <w:ins w:id="12341" w:author="SA R2-1809060" w:date="2018-05-31T16:58:00Z">
        <w:del w:id="12342"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343" w:author="Rapporteur ASN1 SA" w:date="2018-06-29T22:54:00Z">
        <w:r w:rsidRPr="00390CF2">
          <w:rPr>
            <w:highlight w:val="cyan"/>
          </w:rPr>
          <w:tab/>
          <w:t>-- Need R</w:t>
        </w:r>
      </w:ins>
    </w:p>
    <w:p w14:paraId="72337891" w14:textId="77777777" w:rsidR="000805DB" w:rsidRPr="00390CF2" w:rsidRDefault="000805DB" w:rsidP="000805DB">
      <w:pPr>
        <w:pStyle w:val="PL"/>
        <w:rPr>
          <w:ins w:id="12344" w:author="SA R2-1809060" w:date="2018-05-31T16:58:00Z"/>
          <w:highlight w:val="cyan"/>
        </w:rPr>
      </w:pPr>
      <w:ins w:id="12345" w:author="SA R2-1809060" w:date="2018-05-31T16:58:00Z">
        <w:r w:rsidRPr="00390CF2">
          <w:rPr>
            <w:highlight w:val="cyan"/>
          </w:rPr>
          <w:tab/>
          <w:t>...</w:t>
        </w:r>
      </w:ins>
    </w:p>
    <w:p w14:paraId="3BA54A0A" w14:textId="77777777" w:rsidR="000805DB" w:rsidRPr="00390CF2" w:rsidRDefault="000805DB" w:rsidP="000805DB">
      <w:pPr>
        <w:pStyle w:val="PL"/>
        <w:rPr>
          <w:ins w:id="12346" w:author="SA R2-1809060" w:date="2018-05-31T16:58:00Z"/>
          <w:highlight w:val="cyan"/>
        </w:rPr>
      </w:pPr>
      <w:ins w:id="12347" w:author="SA R2-1809060" w:date="2018-05-31T16:58:00Z">
        <w:r w:rsidRPr="00390CF2">
          <w:rPr>
            <w:highlight w:val="cyan"/>
          </w:rPr>
          <w:lastRenderedPageBreak/>
          <w:t>}</w:t>
        </w:r>
      </w:ins>
    </w:p>
    <w:p w14:paraId="4F1622BF" w14:textId="77777777" w:rsidR="000805DB" w:rsidRPr="00390CF2" w:rsidRDefault="000805DB" w:rsidP="000805DB">
      <w:pPr>
        <w:pStyle w:val="PL"/>
        <w:rPr>
          <w:ins w:id="12348" w:author="SA R2-1809060" w:date="2018-05-31T16:58:00Z"/>
          <w:highlight w:val="cyan"/>
        </w:rPr>
      </w:pPr>
    </w:p>
    <w:p w14:paraId="1F3FCD4F" w14:textId="77777777" w:rsidR="000805DB" w:rsidRPr="00390CF2" w:rsidRDefault="000805DB" w:rsidP="000805DB">
      <w:pPr>
        <w:pStyle w:val="PL"/>
        <w:rPr>
          <w:ins w:id="12349" w:author="SA R2-1809060" w:date="2018-05-31T16:58:00Z"/>
          <w:highlight w:val="cyan"/>
        </w:rPr>
      </w:pPr>
      <w:ins w:id="12350"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351" w:author="Rapporteur ASN1 SA" w:date="2018-06-29T22:35:00Z">
        <w:r w:rsidRPr="00390CF2">
          <w:rPr>
            <w:highlight w:val="cyan"/>
          </w:rPr>
          <w:t>EUTRA</w:t>
        </w:r>
      </w:ins>
      <w:ins w:id="12352" w:author="Rapporteur ASN1 SA" w:date="2018-06-29T22:36:00Z">
        <w:r w:rsidRPr="00390CF2">
          <w:rPr>
            <w:highlight w:val="cyan"/>
          </w:rPr>
          <w:t>-</w:t>
        </w:r>
      </w:ins>
      <w:ins w:id="12353" w:author="SA R2-1809060" w:date="2018-05-31T16:58:00Z">
        <w:r w:rsidRPr="00390CF2">
          <w:rPr>
            <w:highlight w:val="cyan"/>
          </w:rPr>
          <w:t>CellIndex</w:t>
        </w:r>
        <w:del w:id="12354" w:author="Rapporteur ASN1 SA" w:date="2018-06-29T22:35:00Z">
          <w:r w:rsidRPr="00390CF2" w:rsidDel="006560B1">
            <w:rPr>
              <w:highlight w:val="cyan"/>
            </w:rPr>
            <w:delText>EUTRA</w:delText>
          </w:r>
        </w:del>
      </w:ins>
    </w:p>
    <w:p w14:paraId="6DB413F5" w14:textId="77777777" w:rsidR="000805DB" w:rsidRPr="00390CF2" w:rsidRDefault="000805DB" w:rsidP="000805DB">
      <w:pPr>
        <w:pStyle w:val="PL"/>
        <w:rPr>
          <w:ins w:id="12355" w:author="SA R2-1809060" w:date="2018-05-31T16:58:00Z"/>
          <w:highlight w:val="cyan"/>
        </w:rPr>
      </w:pPr>
    </w:p>
    <w:p w14:paraId="306E8A0D" w14:textId="77777777" w:rsidR="000805DB" w:rsidRPr="00390CF2" w:rsidRDefault="000805DB" w:rsidP="000805DB">
      <w:pPr>
        <w:pStyle w:val="PL"/>
        <w:rPr>
          <w:ins w:id="12356" w:author="SA R2-1809060" w:date="2018-05-31T16:58:00Z"/>
          <w:highlight w:val="cyan"/>
        </w:rPr>
      </w:pPr>
      <w:ins w:id="12357" w:author="Rapporteur ASN1 SA" w:date="2018-06-29T22:35:00Z">
        <w:r w:rsidRPr="00390CF2">
          <w:rPr>
            <w:highlight w:val="cyan"/>
          </w:rPr>
          <w:t>EUTRA</w:t>
        </w:r>
      </w:ins>
      <w:ins w:id="12358" w:author="Rapporteur ASN1 SA" w:date="2018-06-29T22:36:00Z">
        <w:r w:rsidRPr="00390CF2">
          <w:rPr>
            <w:highlight w:val="cyan"/>
          </w:rPr>
          <w:t>-</w:t>
        </w:r>
      </w:ins>
      <w:ins w:id="12359" w:author="SA R2-1809060" w:date="2018-05-31T16:58:00Z">
        <w:r w:rsidRPr="00390CF2">
          <w:rPr>
            <w:highlight w:val="cyan"/>
          </w:rPr>
          <w:t>CellIndex</w:t>
        </w:r>
        <w:del w:id="12360"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1BB2EBDE" w14:textId="77777777" w:rsidR="000805DB" w:rsidRPr="00390CF2" w:rsidRDefault="000805DB" w:rsidP="000805DB">
      <w:pPr>
        <w:pStyle w:val="PL"/>
        <w:rPr>
          <w:ins w:id="12361" w:author="SA R2-1809060" w:date="2018-05-31T16:58:00Z"/>
          <w:highlight w:val="cyan"/>
        </w:rPr>
      </w:pPr>
    </w:p>
    <w:p w14:paraId="3A0F60A4" w14:textId="77777777" w:rsidR="000805DB" w:rsidRPr="00390CF2" w:rsidDel="006560B1" w:rsidRDefault="000805DB" w:rsidP="000805DB">
      <w:pPr>
        <w:pStyle w:val="PL"/>
        <w:rPr>
          <w:ins w:id="12362" w:author="SA R2-1809060" w:date="2018-05-31T16:58:00Z"/>
          <w:del w:id="12363" w:author="Rapporteur ASN1 SA" w:date="2018-06-29T22:36:00Z"/>
          <w:highlight w:val="cyan"/>
        </w:rPr>
      </w:pPr>
      <w:ins w:id="12364" w:author="SA R2-1809060" w:date="2018-05-31T16:58:00Z">
        <w:del w:id="12365"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7AFB47DF" w14:textId="77777777" w:rsidR="000805DB" w:rsidRPr="00390CF2" w:rsidRDefault="000805DB" w:rsidP="000805DB">
      <w:pPr>
        <w:pStyle w:val="PL"/>
        <w:rPr>
          <w:ins w:id="12366" w:author="SA R2-1809060" w:date="2018-05-31T16:58:00Z"/>
          <w:highlight w:val="cyan"/>
        </w:rPr>
      </w:pPr>
    </w:p>
    <w:p w14:paraId="15011D1E" w14:textId="77777777" w:rsidR="000805DB" w:rsidRPr="00390CF2" w:rsidRDefault="000805DB" w:rsidP="000805DB">
      <w:pPr>
        <w:pStyle w:val="PL"/>
        <w:rPr>
          <w:ins w:id="12367" w:author="SA R2-1809060" w:date="2018-05-31T16:58:00Z"/>
          <w:highlight w:val="cyan"/>
        </w:rPr>
      </w:pPr>
      <w:ins w:id="12368" w:author="Rapporteur ASN1 SA" w:date="2018-06-29T22:36:00Z">
        <w:r w:rsidRPr="00390CF2">
          <w:rPr>
            <w:highlight w:val="cyan"/>
          </w:rPr>
          <w:t>EUTRA-</w:t>
        </w:r>
      </w:ins>
      <w:ins w:id="12369" w:author="SA R2-1809060" w:date="2018-05-31T16:58:00Z">
        <w:r w:rsidRPr="00390CF2">
          <w:rPr>
            <w:highlight w:val="cyan"/>
          </w:rPr>
          <w:t>Cell</w:t>
        </w:r>
        <w:del w:id="12370"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66C6B8F9" w14:textId="77777777" w:rsidR="000805DB" w:rsidRPr="00390CF2" w:rsidRDefault="000805DB" w:rsidP="000805DB">
      <w:pPr>
        <w:pStyle w:val="PL"/>
        <w:rPr>
          <w:ins w:id="12371" w:author="SA R2-1809060" w:date="2018-05-31T16:58:00Z"/>
          <w:highlight w:val="cyan"/>
        </w:rPr>
      </w:pPr>
      <w:ins w:id="1237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73" w:author="Rapporteur ASN1 SA" w:date="2018-06-29T22:37:00Z">
        <w:r w:rsidRPr="00390CF2">
          <w:rPr>
            <w:highlight w:val="cyan"/>
          </w:rPr>
          <w:t>EUTRA-CellIndex</w:t>
        </w:r>
      </w:ins>
      <w:ins w:id="12374" w:author="SA R2-1809060" w:date="2018-05-31T16:58:00Z">
        <w:del w:id="12375" w:author="Rapporteur ASN1 SA" w:date="2018-06-29T22:37:00Z">
          <w:r w:rsidRPr="00390CF2" w:rsidDel="006560B1">
            <w:rPr>
              <w:highlight w:val="cyan"/>
            </w:rPr>
            <w:delText>INTEGER (1..maxCellMeasEUTRA)</w:delText>
          </w:r>
        </w:del>
        <w:r w:rsidRPr="00390CF2">
          <w:rPr>
            <w:highlight w:val="cyan"/>
          </w:rPr>
          <w:t>,</w:t>
        </w:r>
      </w:ins>
    </w:p>
    <w:p w14:paraId="70B327AF" w14:textId="77777777" w:rsidR="000805DB" w:rsidRPr="00390CF2" w:rsidRDefault="000805DB" w:rsidP="000805DB">
      <w:pPr>
        <w:pStyle w:val="PL"/>
        <w:rPr>
          <w:ins w:id="12376" w:author="SA R2-1809060" w:date="2018-05-31T16:58:00Z"/>
          <w:highlight w:val="cyan"/>
        </w:rPr>
      </w:pPr>
      <w:ins w:id="12377"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24064EC0" w14:textId="77777777" w:rsidR="000805DB" w:rsidRPr="00390CF2" w:rsidRDefault="000805DB" w:rsidP="000805DB">
      <w:pPr>
        <w:pStyle w:val="PL"/>
        <w:rPr>
          <w:ins w:id="12378" w:author="SA R2-1809060" w:date="2018-05-31T16:58:00Z"/>
          <w:highlight w:val="cyan"/>
        </w:rPr>
      </w:pPr>
      <w:ins w:id="12379"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2107DE10" w14:textId="77777777" w:rsidR="000805DB" w:rsidRPr="00390CF2" w:rsidRDefault="000805DB" w:rsidP="000805DB">
      <w:pPr>
        <w:pStyle w:val="PL"/>
        <w:rPr>
          <w:ins w:id="12380" w:author="SA R2-1809060" w:date="2018-05-31T16:58:00Z"/>
          <w:highlight w:val="cyan"/>
        </w:rPr>
      </w:pPr>
      <w:ins w:id="12381" w:author="SA R2-1809060" w:date="2018-05-31T16:58:00Z">
        <w:r w:rsidRPr="00390CF2">
          <w:rPr>
            <w:highlight w:val="cyan"/>
          </w:rPr>
          <w:t>}</w:t>
        </w:r>
      </w:ins>
    </w:p>
    <w:p w14:paraId="45DEDC23" w14:textId="77777777" w:rsidR="000805DB" w:rsidRPr="00390CF2" w:rsidRDefault="000805DB" w:rsidP="000805DB">
      <w:pPr>
        <w:pStyle w:val="PL"/>
        <w:rPr>
          <w:ins w:id="12382" w:author="SA R2-1809060" w:date="2018-05-31T16:58:00Z"/>
          <w:highlight w:val="cyan"/>
        </w:rPr>
      </w:pPr>
    </w:p>
    <w:p w14:paraId="11AFF9C4" w14:textId="77777777" w:rsidR="000805DB" w:rsidRPr="00390CF2" w:rsidDel="006560B1" w:rsidRDefault="000805DB" w:rsidP="000805DB">
      <w:pPr>
        <w:pStyle w:val="PL"/>
        <w:rPr>
          <w:ins w:id="12383" w:author="SA R2-1809060" w:date="2018-05-31T16:58:00Z"/>
          <w:del w:id="12384" w:author="Rapporteur ASN1 SA" w:date="2018-06-29T22:37:00Z"/>
          <w:highlight w:val="cyan"/>
        </w:rPr>
      </w:pPr>
      <w:ins w:id="12385" w:author="SA R2-1809060" w:date="2018-05-31T16:58:00Z">
        <w:del w:id="12386"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270D9FE2" w14:textId="77777777" w:rsidR="000805DB" w:rsidRPr="00390CF2" w:rsidRDefault="000805DB" w:rsidP="000805DB">
      <w:pPr>
        <w:pStyle w:val="PL"/>
        <w:rPr>
          <w:ins w:id="12387" w:author="SA R2-1809060" w:date="2018-05-31T16:58:00Z"/>
          <w:highlight w:val="cyan"/>
        </w:rPr>
      </w:pPr>
    </w:p>
    <w:p w14:paraId="50BB661C" w14:textId="77777777" w:rsidR="000805DB" w:rsidRPr="00390CF2" w:rsidRDefault="000805DB" w:rsidP="000805DB">
      <w:pPr>
        <w:pStyle w:val="PL"/>
        <w:rPr>
          <w:ins w:id="12388" w:author="SA R2-1809060" w:date="2018-05-31T16:58:00Z"/>
          <w:highlight w:val="cyan"/>
        </w:rPr>
      </w:pPr>
      <w:ins w:id="12389" w:author="Rapporteur ASN1 SA" w:date="2018-06-29T22:37:00Z">
        <w:r w:rsidRPr="00390CF2">
          <w:rPr>
            <w:highlight w:val="cyan"/>
          </w:rPr>
          <w:t>EUTRA-</w:t>
        </w:r>
      </w:ins>
      <w:ins w:id="12390" w:author="SA R2-1809060" w:date="2018-05-31T16:58:00Z">
        <w:r w:rsidRPr="00390CF2">
          <w:rPr>
            <w:highlight w:val="cyan"/>
          </w:rPr>
          <w:t>BlackCell</w:t>
        </w:r>
        <w:del w:id="12391"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4049252D" w14:textId="77777777" w:rsidR="000805DB" w:rsidRPr="00390CF2" w:rsidRDefault="000805DB" w:rsidP="000805DB">
      <w:pPr>
        <w:pStyle w:val="PL"/>
        <w:rPr>
          <w:ins w:id="12392" w:author="SA R2-1809060" w:date="2018-05-31T16:58:00Z"/>
          <w:highlight w:val="cyan"/>
        </w:rPr>
      </w:pPr>
      <w:ins w:id="12393"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4" w:author="Rapporteur ASN1 SA" w:date="2018-06-29T22:38:00Z">
        <w:r w:rsidRPr="00390CF2">
          <w:rPr>
            <w:highlight w:val="cyan"/>
          </w:rPr>
          <w:t>EUTRA-CellIndex</w:t>
        </w:r>
      </w:ins>
      <w:ins w:id="12395" w:author="SA R2-1809060" w:date="2018-05-31T16:58:00Z">
        <w:del w:id="12396" w:author="Rapporteur ASN1 SA" w:date="2018-06-29T22:38:00Z">
          <w:r w:rsidRPr="00390CF2" w:rsidDel="006560B1">
            <w:rPr>
              <w:highlight w:val="cyan"/>
            </w:rPr>
            <w:delText>INTEGER (1..maxCellMeasEUTRA)</w:delText>
          </w:r>
        </w:del>
        <w:r w:rsidRPr="00390CF2">
          <w:rPr>
            <w:highlight w:val="cyan"/>
          </w:rPr>
          <w:t>,</w:t>
        </w:r>
      </w:ins>
    </w:p>
    <w:p w14:paraId="5124037E" w14:textId="77777777" w:rsidR="000805DB" w:rsidRPr="00390CF2" w:rsidRDefault="000805DB" w:rsidP="000805DB">
      <w:pPr>
        <w:pStyle w:val="PL"/>
        <w:rPr>
          <w:ins w:id="12397" w:author="SA R2-1809060" w:date="2018-05-31T16:58:00Z"/>
          <w:highlight w:val="cyan"/>
        </w:rPr>
      </w:pPr>
      <w:ins w:id="12398"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6DA6D1F0" w14:textId="77777777" w:rsidR="000805DB" w:rsidRPr="00390CF2" w:rsidRDefault="000805DB" w:rsidP="000805DB">
      <w:pPr>
        <w:pStyle w:val="PL"/>
        <w:rPr>
          <w:ins w:id="12399" w:author="SA R2-1809060" w:date="2018-05-31T16:58:00Z"/>
          <w:highlight w:val="cyan"/>
        </w:rPr>
      </w:pPr>
      <w:ins w:id="12400" w:author="SA R2-1809060" w:date="2018-05-31T16:58:00Z">
        <w:r w:rsidRPr="00390CF2">
          <w:rPr>
            <w:highlight w:val="cyan"/>
          </w:rPr>
          <w:t>}</w:t>
        </w:r>
      </w:ins>
    </w:p>
    <w:p w14:paraId="33D0C3DF" w14:textId="77777777" w:rsidR="000805DB" w:rsidRPr="00390CF2" w:rsidRDefault="000805DB" w:rsidP="000805DB">
      <w:pPr>
        <w:pStyle w:val="PL"/>
        <w:rPr>
          <w:ins w:id="12401" w:author="SA R2-1809060" w:date="2018-05-31T16:58:00Z"/>
          <w:highlight w:val="cyan"/>
        </w:rPr>
      </w:pPr>
    </w:p>
    <w:p w14:paraId="6AF71A33" w14:textId="77777777" w:rsidR="000805DB" w:rsidRPr="00390CF2" w:rsidRDefault="000805DB" w:rsidP="000805DB">
      <w:pPr>
        <w:pStyle w:val="PL"/>
        <w:rPr>
          <w:ins w:id="12402" w:author="SA R2-1809060" w:date="2018-05-31T16:58:00Z"/>
          <w:highlight w:val="cyan"/>
        </w:rPr>
      </w:pPr>
    </w:p>
    <w:p w14:paraId="24B50EB7" w14:textId="77777777" w:rsidR="000805DB" w:rsidRPr="00390CF2" w:rsidRDefault="000805DB" w:rsidP="000805DB">
      <w:pPr>
        <w:pStyle w:val="PL"/>
        <w:rPr>
          <w:ins w:id="12403" w:author="SA R2-1809060" w:date="2018-05-31T16:58:00Z"/>
          <w:highlight w:val="cyan"/>
        </w:rPr>
      </w:pPr>
    </w:p>
    <w:p w14:paraId="51024371" w14:textId="77777777" w:rsidR="000805DB" w:rsidRPr="00390CF2" w:rsidRDefault="000805DB" w:rsidP="000805DB">
      <w:pPr>
        <w:pStyle w:val="PL"/>
        <w:rPr>
          <w:ins w:id="12404" w:author="SA R2-1809060" w:date="2018-05-31T16:58:00Z"/>
          <w:color w:val="808080"/>
          <w:highlight w:val="cyan"/>
        </w:rPr>
      </w:pPr>
      <w:ins w:id="12405" w:author="SA R2-1809060" w:date="2018-05-31T16:58:00Z">
        <w:r w:rsidRPr="00390CF2">
          <w:rPr>
            <w:color w:val="808080"/>
            <w:highlight w:val="cyan"/>
          </w:rPr>
          <w:t>-- TAG-MEAS-</w:t>
        </w:r>
      </w:ins>
      <w:ins w:id="12406" w:author="Nokia (Tero)" w:date="2018-06-25T17:15:00Z">
        <w:r w:rsidRPr="00390CF2">
          <w:rPr>
            <w:color w:val="808080"/>
            <w:highlight w:val="cyan"/>
          </w:rPr>
          <w:t>OBJECT</w:t>
        </w:r>
      </w:ins>
      <w:ins w:id="12407" w:author="SA R2-1809060" w:date="2018-05-31T16:58:00Z">
        <w:del w:id="12408" w:author="Nokia (Tero)" w:date="2018-06-25T17:15:00Z">
          <w:r w:rsidRPr="00390CF2" w:rsidDel="005C6208">
            <w:rPr>
              <w:color w:val="808080"/>
              <w:highlight w:val="cyan"/>
            </w:rPr>
            <w:delText>MeasObject</w:delText>
          </w:r>
        </w:del>
      </w:ins>
      <w:ins w:id="12409" w:author="Nokia (Tero)" w:date="2018-06-25T17:15:00Z">
        <w:r w:rsidRPr="00390CF2">
          <w:rPr>
            <w:color w:val="808080"/>
            <w:highlight w:val="cyan"/>
          </w:rPr>
          <w:t>-</w:t>
        </w:r>
      </w:ins>
      <w:ins w:id="12410" w:author="SA R2-1809060" w:date="2018-05-31T16:58:00Z">
        <w:r w:rsidRPr="00390CF2">
          <w:rPr>
            <w:color w:val="808080"/>
            <w:highlight w:val="cyan"/>
          </w:rPr>
          <w:t>EUTRA-NR-STOP</w:t>
        </w:r>
      </w:ins>
    </w:p>
    <w:p w14:paraId="5EE23265" w14:textId="77777777" w:rsidR="000805DB" w:rsidRPr="00390CF2" w:rsidRDefault="000805DB" w:rsidP="000805DB">
      <w:pPr>
        <w:pStyle w:val="PL"/>
        <w:rPr>
          <w:ins w:id="12411" w:author="SA R2-1809060" w:date="2018-05-31T16:58:00Z"/>
          <w:color w:val="808080"/>
          <w:highlight w:val="cyan"/>
        </w:rPr>
      </w:pPr>
      <w:ins w:id="12412" w:author="SA R2-1809060" w:date="2018-05-31T16:58:00Z">
        <w:r w:rsidRPr="00390CF2">
          <w:rPr>
            <w:color w:val="808080"/>
            <w:highlight w:val="cyan"/>
          </w:rPr>
          <w:t>-- ASN1STOP</w:t>
        </w:r>
      </w:ins>
    </w:p>
    <w:p w14:paraId="26B43F8F" w14:textId="77777777" w:rsidR="000805DB" w:rsidRPr="00390CF2" w:rsidRDefault="000805DB" w:rsidP="000805DB">
      <w:pPr>
        <w:pStyle w:val="PL"/>
        <w:rPr>
          <w:ins w:id="12413" w:author="SA R2-1809060" w:date="2018-05-31T16:58:00Z"/>
          <w:highlight w:val="cyan"/>
        </w:rPr>
      </w:pPr>
    </w:p>
    <w:p w14:paraId="6BF715E2" w14:textId="77777777" w:rsidR="000805DB" w:rsidRPr="00390CF2" w:rsidDel="003052FF" w:rsidRDefault="000805DB" w:rsidP="000805DB">
      <w:pPr>
        <w:pStyle w:val="EditorsNote"/>
        <w:rPr>
          <w:del w:id="12414" w:author="SA R2-1809060" w:date="2018-05-31T16:58:00Z"/>
          <w:highlight w:val="cyan"/>
        </w:rPr>
      </w:pPr>
      <w:del w:id="12415"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010F5D24" w14:textId="77777777" w:rsidR="000805DB" w:rsidRPr="00390CF2" w:rsidRDefault="000805DB" w:rsidP="000805DB">
      <w:pPr>
        <w:pStyle w:val="Heading4"/>
        <w:rPr>
          <w:i/>
          <w:iCs/>
          <w:highlight w:val="cyan"/>
        </w:rPr>
      </w:pPr>
      <w:bookmarkStart w:id="12416" w:name="_Toc510018624"/>
      <w:bookmarkEnd w:id="12288"/>
      <w:r w:rsidRPr="00390CF2">
        <w:rPr>
          <w:i/>
          <w:iCs/>
          <w:highlight w:val="cyan"/>
        </w:rPr>
        <w:t>–</w:t>
      </w:r>
      <w:r w:rsidRPr="00390CF2">
        <w:rPr>
          <w:i/>
          <w:iCs/>
          <w:highlight w:val="cyan"/>
        </w:rPr>
        <w:tab/>
        <w:t>MeasObjectId</w:t>
      </w:r>
      <w:bookmarkEnd w:id="12416"/>
    </w:p>
    <w:p w14:paraId="4574E00E"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2FC458D9"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A914105" w14:textId="77777777" w:rsidR="000805DB" w:rsidRPr="00390CF2" w:rsidRDefault="000805DB" w:rsidP="000805DB">
      <w:pPr>
        <w:pStyle w:val="PL"/>
        <w:rPr>
          <w:color w:val="808080"/>
          <w:highlight w:val="cyan"/>
        </w:rPr>
      </w:pPr>
      <w:r w:rsidRPr="00390CF2">
        <w:rPr>
          <w:color w:val="808080"/>
          <w:highlight w:val="cyan"/>
        </w:rPr>
        <w:t>-- ASN1START</w:t>
      </w:r>
    </w:p>
    <w:p w14:paraId="51781B88" w14:textId="77777777" w:rsidR="000805DB" w:rsidRPr="00390CF2" w:rsidRDefault="000805DB" w:rsidP="000805DB">
      <w:pPr>
        <w:pStyle w:val="PL"/>
        <w:rPr>
          <w:color w:val="808080"/>
          <w:highlight w:val="cyan"/>
        </w:rPr>
      </w:pPr>
      <w:r w:rsidRPr="00390CF2">
        <w:rPr>
          <w:color w:val="808080"/>
          <w:highlight w:val="cyan"/>
        </w:rPr>
        <w:t>-- TAG-MEAS-OBJECT-ID-START</w:t>
      </w:r>
    </w:p>
    <w:p w14:paraId="07C50B86" w14:textId="77777777" w:rsidR="000805DB" w:rsidRPr="00390CF2" w:rsidRDefault="000805DB" w:rsidP="000805DB">
      <w:pPr>
        <w:pStyle w:val="PL"/>
        <w:rPr>
          <w:highlight w:val="cyan"/>
        </w:rPr>
      </w:pPr>
    </w:p>
    <w:p w14:paraId="2D57C25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1AC8237C" w14:textId="77777777" w:rsidR="000805DB" w:rsidRPr="00390CF2" w:rsidRDefault="000805DB" w:rsidP="000805DB">
      <w:pPr>
        <w:pStyle w:val="PL"/>
        <w:rPr>
          <w:highlight w:val="cyan"/>
        </w:rPr>
      </w:pPr>
    </w:p>
    <w:p w14:paraId="0B05FA48" w14:textId="77777777" w:rsidR="000805DB" w:rsidRPr="00390CF2" w:rsidRDefault="000805DB" w:rsidP="000805DB">
      <w:pPr>
        <w:pStyle w:val="PL"/>
        <w:rPr>
          <w:color w:val="808080"/>
          <w:highlight w:val="cyan"/>
        </w:rPr>
      </w:pPr>
      <w:r w:rsidRPr="00390CF2">
        <w:rPr>
          <w:color w:val="808080"/>
          <w:highlight w:val="cyan"/>
        </w:rPr>
        <w:t>-- TAG-MEAS-OBJECT-ID-STOP</w:t>
      </w:r>
    </w:p>
    <w:p w14:paraId="7F5F5267" w14:textId="77777777" w:rsidR="000805DB" w:rsidRPr="00390CF2" w:rsidRDefault="000805DB" w:rsidP="000805DB">
      <w:pPr>
        <w:pStyle w:val="PL"/>
        <w:rPr>
          <w:color w:val="808080"/>
          <w:highlight w:val="cyan"/>
        </w:rPr>
      </w:pPr>
      <w:r w:rsidRPr="00390CF2">
        <w:rPr>
          <w:color w:val="808080"/>
          <w:highlight w:val="cyan"/>
        </w:rPr>
        <w:t>-- ASN1STOP</w:t>
      </w:r>
    </w:p>
    <w:p w14:paraId="06E926BE" w14:textId="77777777" w:rsidR="000805DB" w:rsidRPr="00390CF2" w:rsidRDefault="000805DB" w:rsidP="000805DB">
      <w:pPr>
        <w:rPr>
          <w:highlight w:val="cyan"/>
        </w:rPr>
      </w:pPr>
    </w:p>
    <w:p w14:paraId="397FFB19" w14:textId="77777777" w:rsidR="000805DB" w:rsidRPr="00390CF2" w:rsidRDefault="000805DB" w:rsidP="000805DB">
      <w:pPr>
        <w:pStyle w:val="Heading4"/>
        <w:rPr>
          <w:i/>
          <w:iCs/>
          <w:highlight w:val="cyan"/>
        </w:rPr>
      </w:pPr>
      <w:bookmarkStart w:id="12417" w:name="_Toc510018625"/>
      <w:r w:rsidRPr="00390CF2">
        <w:rPr>
          <w:i/>
          <w:iCs/>
          <w:highlight w:val="cyan"/>
        </w:rPr>
        <w:t>–</w:t>
      </w:r>
      <w:r w:rsidRPr="00390CF2">
        <w:rPr>
          <w:i/>
          <w:iCs/>
          <w:highlight w:val="cyan"/>
        </w:rPr>
        <w:tab/>
        <w:t>MeasObjectNR</w:t>
      </w:r>
      <w:bookmarkEnd w:id="12417"/>
    </w:p>
    <w:p w14:paraId="7DD0D122"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EF40A80"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43A1CD" w14:textId="77777777" w:rsidR="000805DB" w:rsidRPr="00390CF2" w:rsidRDefault="000805DB" w:rsidP="000805DB">
      <w:pPr>
        <w:pStyle w:val="PL"/>
        <w:rPr>
          <w:color w:val="808080"/>
          <w:highlight w:val="cyan"/>
        </w:rPr>
      </w:pPr>
      <w:r w:rsidRPr="00390CF2">
        <w:rPr>
          <w:color w:val="808080"/>
          <w:highlight w:val="cyan"/>
        </w:rPr>
        <w:t>-- ASN1START</w:t>
      </w:r>
    </w:p>
    <w:p w14:paraId="54A2EC05"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09455EA7" w14:textId="77777777" w:rsidR="000805DB" w:rsidRPr="00390CF2" w:rsidRDefault="000805DB" w:rsidP="000805DB">
      <w:pPr>
        <w:pStyle w:val="PL"/>
        <w:rPr>
          <w:highlight w:val="cyan"/>
        </w:rPr>
      </w:pPr>
    </w:p>
    <w:p w14:paraId="454CE730"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4DF0F5" w14:textId="77777777" w:rsidR="000805DB" w:rsidRPr="00390CF2" w:rsidRDefault="000805DB" w:rsidP="000805DB">
      <w:pPr>
        <w:pStyle w:val="PL"/>
        <w:rPr>
          <w:highlight w:val="cyan"/>
        </w:rPr>
      </w:pPr>
      <w:r w:rsidRPr="00390CF2">
        <w:rPr>
          <w:highlight w:val="cyan"/>
        </w:rPr>
        <w:tab/>
      </w:r>
      <w:bookmarkStart w:id="12418" w:name="_Hlk516081175"/>
      <w:r w:rsidRPr="00390CF2">
        <w:rPr>
          <w:highlight w:val="cyan"/>
        </w:rPr>
        <w:t>ssbFrequency</w:t>
      </w:r>
      <w:bookmarkEnd w:id="1241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7321BCA5"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704EF761"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207544BE"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DDAF448" w14:textId="77777777" w:rsidR="000805DB" w:rsidRPr="00390CF2" w:rsidRDefault="000805DB" w:rsidP="000805DB">
      <w:pPr>
        <w:pStyle w:val="PL"/>
        <w:rPr>
          <w:highlight w:val="cyan"/>
        </w:rPr>
      </w:pPr>
    </w:p>
    <w:p w14:paraId="63DA3E07"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68A8482"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B0A53A1" w14:textId="77777777" w:rsidR="000805DB" w:rsidRPr="00390CF2" w:rsidRDefault="000805DB" w:rsidP="000805DB">
      <w:pPr>
        <w:pStyle w:val="PL"/>
        <w:rPr>
          <w:highlight w:val="cyan"/>
        </w:rPr>
      </w:pPr>
    </w:p>
    <w:p w14:paraId="6637309C"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50CACD"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811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0566BAD"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6DCF6C"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BB3A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AC2F929"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34DD78FB" w14:textId="77777777" w:rsidR="000805DB" w:rsidRPr="00390CF2" w:rsidRDefault="000805DB" w:rsidP="000805DB">
      <w:pPr>
        <w:pStyle w:val="PL"/>
        <w:rPr>
          <w:highlight w:val="cyan"/>
        </w:rPr>
      </w:pPr>
    </w:p>
    <w:p w14:paraId="2F76FBE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2AB2BD5" w14:textId="77777777" w:rsidR="000805DB" w:rsidRPr="00390CF2" w:rsidRDefault="000805DB" w:rsidP="000805DB">
      <w:pPr>
        <w:pStyle w:val="PL"/>
        <w:rPr>
          <w:highlight w:val="cyan"/>
        </w:rPr>
      </w:pPr>
    </w:p>
    <w:p w14:paraId="7BBD4C76"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2B5304"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1C8C82" w14:textId="77777777" w:rsidR="000805DB" w:rsidRPr="00390CF2" w:rsidRDefault="000805DB" w:rsidP="000805DB">
      <w:pPr>
        <w:pStyle w:val="PL"/>
        <w:rPr>
          <w:highlight w:val="cyan"/>
        </w:rPr>
      </w:pPr>
    </w:p>
    <w:p w14:paraId="5F4718B6"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8BF4E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3E31C2" w14:textId="77777777" w:rsidR="000805DB" w:rsidRPr="00390CF2" w:rsidRDefault="000805DB" w:rsidP="000805DB">
      <w:pPr>
        <w:pStyle w:val="PL"/>
        <w:rPr>
          <w:highlight w:val="cyan"/>
        </w:rPr>
      </w:pPr>
    </w:p>
    <w:p w14:paraId="5E07A708"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69FC9A7"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B07ED27" w14:textId="77777777" w:rsidR="000805DB" w:rsidRPr="00390CF2" w:rsidRDefault="000805DB" w:rsidP="000805DB">
      <w:pPr>
        <w:pStyle w:val="PL"/>
        <w:rPr>
          <w:highlight w:val="cyan"/>
        </w:rPr>
      </w:pPr>
      <w:r w:rsidRPr="00390CF2">
        <w:rPr>
          <w:highlight w:val="cyan"/>
        </w:rPr>
        <w:tab/>
        <w:t>...</w:t>
      </w:r>
    </w:p>
    <w:p w14:paraId="1A21B0B6" w14:textId="77777777" w:rsidR="000805DB" w:rsidRPr="00390CF2" w:rsidRDefault="000805DB" w:rsidP="000805DB">
      <w:pPr>
        <w:pStyle w:val="PL"/>
        <w:rPr>
          <w:highlight w:val="cyan"/>
        </w:rPr>
      </w:pPr>
      <w:r w:rsidRPr="00390CF2">
        <w:rPr>
          <w:highlight w:val="cyan"/>
        </w:rPr>
        <w:t>}</w:t>
      </w:r>
    </w:p>
    <w:p w14:paraId="1984EACB" w14:textId="77777777" w:rsidR="000805DB" w:rsidRPr="00390CF2" w:rsidRDefault="000805DB" w:rsidP="000805DB">
      <w:pPr>
        <w:pStyle w:val="PL"/>
        <w:rPr>
          <w:highlight w:val="cyan"/>
        </w:rPr>
      </w:pPr>
    </w:p>
    <w:p w14:paraId="1B303BD3" w14:textId="77777777" w:rsidR="000805DB" w:rsidRPr="00390CF2" w:rsidRDefault="000805DB" w:rsidP="000805DB">
      <w:pPr>
        <w:pStyle w:val="PL"/>
        <w:rPr>
          <w:highlight w:val="cyan"/>
        </w:rPr>
      </w:pPr>
      <w:bookmarkStart w:id="12419" w:name="_Hlk505296466"/>
      <w:bookmarkStart w:id="12420" w:name="_Hlk500774924"/>
      <w:r w:rsidRPr="00390CF2">
        <w:rPr>
          <w:highlight w:val="cyan"/>
        </w:rPr>
        <w:t>ReferenceSignalConfig</w:t>
      </w:r>
      <w:bookmarkEnd w:id="1241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3CB78"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518ED1"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18E0A1B3" w14:textId="77777777" w:rsidR="000805DB" w:rsidRPr="00390CF2" w:rsidRDefault="000805DB" w:rsidP="000805DB">
      <w:pPr>
        <w:pStyle w:val="PL"/>
        <w:rPr>
          <w:highlight w:val="cyan"/>
        </w:rPr>
      </w:pPr>
      <w:r w:rsidRPr="00390CF2">
        <w:rPr>
          <w:highlight w:val="cyan"/>
        </w:rPr>
        <w:t>}</w:t>
      </w:r>
    </w:p>
    <w:bookmarkEnd w:id="12420"/>
    <w:p w14:paraId="7CA80539" w14:textId="77777777" w:rsidR="000805DB" w:rsidRPr="00390CF2" w:rsidRDefault="000805DB" w:rsidP="000805DB">
      <w:pPr>
        <w:pStyle w:val="PL"/>
        <w:rPr>
          <w:highlight w:val="cyan"/>
        </w:rPr>
      </w:pPr>
    </w:p>
    <w:p w14:paraId="54DD5A8F" w14:textId="77777777" w:rsidR="000805DB" w:rsidRPr="00390CF2" w:rsidRDefault="000805DB" w:rsidP="000805DB">
      <w:pPr>
        <w:pStyle w:val="PL"/>
        <w:rPr>
          <w:highlight w:val="cyan"/>
        </w:rPr>
      </w:pPr>
      <w:bookmarkStart w:id="12421" w:name="_Hlk496184822"/>
      <w:bookmarkStart w:id="12422"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E80DB8" w14:textId="77777777" w:rsidR="000805DB" w:rsidRPr="00390CF2" w:rsidRDefault="000805DB" w:rsidP="000805DB">
      <w:pPr>
        <w:pStyle w:val="PL"/>
        <w:rPr>
          <w:highlight w:val="cyan"/>
        </w:rPr>
      </w:pPr>
      <w:r w:rsidRPr="00390CF2">
        <w:rPr>
          <w:highlight w:val="cyan"/>
        </w:rPr>
        <w:tab/>
      </w:r>
    </w:p>
    <w:p w14:paraId="436329A7"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41D564" w14:textId="77777777" w:rsidR="000805DB" w:rsidRPr="00390CF2" w:rsidRDefault="000805DB" w:rsidP="000805DB">
      <w:pPr>
        <w:pStyle w:val="PL"/>
        <w:rPr>
          <w:highlight w:val="cyan"/>
        </w:rPr>
      </w:pPr>
      <w:r w:rsidRPr="00390CF2">
        <w:rPr>
          <w:highlight w:val="cyan"/>
        </w:rPr>
        <w:tab/>
      </w:r>
      <w:ins w:id="12423"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424"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421"/>
    <w:bookmarkEnd w:id="12422"/>
    <w:p w14:paraId="4EA4427B" w14:textId="77777777" w:rsidR="000805DB" w:rsidRPr="00390CF2" w:rsidRDefault="000805DB" w:rsidP="000805DB">
      <w:pPr>
        <w:pStyle w:val="PL"/>
        <w:rPr>
          <w:color w:val="808080"/>
          <w:highlight w:val="cyan"/>
        </w:rPr>
      </w:pPr>
    </w:p>
    <w:p w14:paraId="0E974AC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5D1C1220" w14:textId="77777777" w:rsidR="000805DB" w:rsidRPr="00390CF2" w:rsidRDefault="000805DB" w:rsidP="000805DB">
      <w:pPr>
        <w:pStyle w:val="PL"/>
        <w:rPr>
          <w:highlight w:val="cyan"/>
        </w:rPr>
      </w:pPr>
      <w:r w:rsidRPr="00390CF2">
        <w:rPr>
          <w:highlight w:val="cyan"/>
        </w:rPr>
        <w:tab/>
        <w:t>...</w:t>
      </w:r>
    </w:p>
    <w:p w14:paraId="18F0360F" w14:textId="77777777" w:rsidR="000805DB" w:rsidRPr="00390CF2" w:rsidRDefault="000805DB" w:rsidP="000805DB">
      <w:pPr>
        <w:pStyle w:val="PL"/>
        <w:rPr>
          <w:highlight w:val="cyan"/>
        </w:rPr>
      </w:pPr>
      <w:r w:rsidRPr="00390CF2">
        <w:rPr>
          <w:highlight w:val="cyan"/>
        </w:rPr>
        <w:t>}</w:t>
      </w:r>
    </w:p>
    <w:p w14:paraId="5256AE85" w14:textId="77777777" w:rsidR="000805DB" w:rsidRPr="00390CF2" w:rsidRDefault="000805DB" w:rsidP="000805DB">
      <w:pPr>
        <w:pStyle w:val="PL"/>
        <w:rPr>
          <w:highlight w:val="cyan"/>
        </w:rPr>
      </w:pPr>
    </w:p>
    <w:p w14:paraId="627212AF" w14:textId="77777777" w:rsidR="000805DB" w:rsidRPr="00390CF2" w:rsidRDefault="000805DB" w:rsidP="000805DB">
      <w:pPr>
        <w:pStyle w:val="PL"/>
        <w:rPr>
          <w:highlight w:val="cyan"/>
        </w:rPr>
      </w:pPr>
    </w:p>
    <w:p w14:paraId="4D43B2C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DF853"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39C49F1"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DCD6876" w14:textId="77777777" w:rsidR="000805DB" w:rsidRPr="00390CF2" w:rsidRDefault="000805DB" w:rsidP="000805DB">
      <w:pPr>
        <w:pStyle w:val="PL"/>
        <w:rPr>
          <w:highlight w:val="cyan"/>
          <w:lang w:val="sv-SE"/>
          <w:rPrChange w:id="12425" w:author="R2-1810848 SA" w:date="2018-07-10T13:18:00Z">
            <w:rPr/>
          </w:rPrChange>
        </w:rPr>
      </w:pPr>
      <w:r w:rsidRPr="00390CF2">
        <w:rPr>
          <w:highlight w:val="cyan"/>
        </w:rPr>
        <w:tab/>
      </w:r>
      <w:r w:rsidR="00E04AA0" w:rsidRPr="00E04AA0">
        <w:rPr>
          <w:highlight w:val="cyan"/>
          <w:lang w:val="sv-SE"/>
          <w:rPrChange w:id="12426" w:author="R2-1810848 SA" w:date="2018-07-10T13:18:00Z">
            <w:rPr>
              <w:szCs w:val="16"/>
            </w:rPr>
          </w:rPrChange>
        </w:rPr>
        <w:t>sinrOffsetSSB</w:t>
      </w:r>
      <w:r w:rsidR="00E04AA0" w:rsidRPr="00E04AA0">
        <w:rPr>
          <w:highlight w:val="cyan"/>
          <w:lang w:val="sv-SE"/>
          <w:rPrChange w:id="12427" w:author="R2-1810848 SA" w:date="2018-07-10T13:18:00Z">
            <w:rPr>
              <w:szCs w:val="16"/>
            </w:rPr>
          </w:rPrChange>
        </w:rPr>
        <w:tab/>
      </w:r>
      <w:r w:rsidR="00E04AA0" w:rsidRPr="00E04AA0">
        <w:rPr>
          <w:highlight w:val="cyan"/>
          <w:lang w:val="sv-SE"/>
          <w:rPrChange w:id="12428" w:author="R2-1810848 SA" w:date="2018-07-10T13:18:00Z">
            <w:rPr>
              <w:szCs w:val="16"/>
            </w:rPr>
          </w:rPrChange>
        </w:rPr>
        <w:tab/>
      </w:r>
      <w:r w:rsidR="00E04AA0" w:rsidRPr="00E04AA0">
        <w:rPr>
          <w:highlight w:val="cyan"/>
          <w:lang w:val="sv-SE"/>
          <w:rPrChange w:id="12429" w:author="R2-1810848 SA" w:date="2018-07-10T13:18:00Z">
            <w:rPr>
              <w:szCs w:val="16"/>
            </w:rPr>
          </w:rPrChange>
        </w:rPr>
        <w:tab/>
      </w:r>
      <w:r w:rsidR="00E04AA0" w:rsidRPr="00E04AA0">
        <w:rPr>
          <w:highlight w:val="cyan"/>
          <w:lang w:val="sv-SE"/>
          <w:rPrChange w:id="12430" w:author="R2-1810848 SA" w:date="2018-07-10T13:18:00Z">
            <w:rPr>
              <w:szCs w:val="16"/>
            </w:rPr>
          </w:rPrChange>
        </w:rPr>
        <w:tab/>
      </w:r>
      <w:r w:rsidR="00E04AA0" w:rsidRPr="00E04AA0">
        <w:rPr>
          <w:highlight w:val="cyan"/>
          <w:lang w:val="sv-SE"/>
          <w:rPrChange w:id="12431" w:author="R2-1810848 SA" w:date="2018-07-10T13:18:00Z">
            <w:rPr>
              <w:szCs w:val="16"/>
            </w:rPr>
          </w:rPrChange>
        </w:rPr>
        <w:tab/>
      </w:r>
      <w:r w:rsidR="00E04AA0" w:rsidRPr="00E04AA0">
        <w:rPr>
          <w:highlight w:val="cyan"/>
          <w:lang w:val="sv-SE"/>
          <w:rPrChange w:id="12432" w:author="R2-1810848 SA" w:date="2018-07-10T13:18:00Z">
            <w:rPr>
              <w:szCs w:val="16"/>
            </w:rPr>
          </w:rPrChange>
        </w:rPr>
        <w:tab/>
        <w:t>Q-OffsetRange</w:t>
      </w:r>
      <w:r w:rsidR="00E04AA0" w:rsidRPr="00E04AA0">
        <w:rPr>
          <w:highlight w:val="cyan"/>
          <w:lang w:val="sv-SE"/>
          <w:rPrChange w:id="12433" w:author="R2-1810848 SA" w:date="2018-07-10T13:18:00Z">
            <w:rPr>
              <w:szCs w:val="16"/>
            </w:rPr>
          </w:rPrChange>
        </w:rPr>
        <w:tab/>
      </w:r>
      <w:r w:rsidR="00E04AA0" w:rsidRPr="00E04AA0">
        <w:rPr>
          <w:highlight w:val="cyan"/>
          <w:lang w:val="sv-SE"/>
          <w:rPrChange w:id="12434" w:author="R2-1810848 SA" w:date="2018-07-10T13:18:00Z">
            <w:rPr>
              <w:szCs w:val="16"/>
            </w:rPr>
          </w:rPrChange>
        </w:rPr>
        <w:tab/>
      </w:r>
      <w:r w:rsidR="00E04AA0" w:rsidRPr="00E04AA0">
        <w:rPr>
          <w:highlight w:val="cyan"/>
          <w:lang w:val="sv-SE"/>
          <w:rPrChange w:id="12435" w:author="R2-1810848 SA" w:date="2018-07-10T13:18:00Z">
            <w:rPr>
              <w:szCs w:val="16"/>
            </w:rPr>
          </w:rPrChange>
        </w:rPr>
        <w:tab/>
      </w:r>
      <w:r w:rsidR="00E04AA0" w:rsidRPr="00E04AA0">
        <w:rPr>
          <w:highlight w:val="cyan"/>
          <w:lang w:val="sv-SE"/>
          <w:rPrChange w:id="12436" w:author="R2-1810848 SA" w:date="2018-07-10T13:18:00Z">
            <w:rPr>
              <w:szCs w:val="16"/>
            </w:rPr>
          </w:rPrChange>
        </w:rPr>
        <w:tab/>
        <w:t>DEFAULT dB0,</w:t>
      </w:r>
    </w:p>
    <w:p w14:paraId="1C2D3C67" w14:textId="77777777" w:rsidR="000805DB" w:rsidRPr="00390CF2" w:rsidRDefault="00E04AA0" w:rsidP="000805DB">
      <w:pPr>
        <w:pStyle w:val="PL"/>
        <w:rPr>
          <w:highlight w:val="cyan"/>
          <w:lang w:val="sv-SE"/>
          <w:rPrChange w:id="12437" w:author="R2-1810848 SA" w:date="2018-07-10T13:18:00Z">
            <w:rPr/>
          </w:rPrChange>
        </w:rPr>
      </w:pPr>
      <w:r w:rsidRPr="00E04AA0">
        <w:rPr>
          <w:highlight w:val="cyan"/>
          <w:lang w:val="sv-SE"/>
          <w:rPrChange w:id="12438" w:author="R2-1810848 SA" w:date="2018-07-10T13:18:00Z">
            <w:rPr>
              <w:szCs w:val="16"/>
            </w:rPr>
          </w:rPrChange>
        </w:rPr>
        <w:tab/>
        <w:t>rsrpOffsetCSI-RS</w:t>
      </w:r>
      <w:r w:rsidRPr="00E04AA0">
        <w:rPr>
          <w:highlight w:val="cyan"/>
          <w:lang w:val="sv-SE"/>
          <w:rPrChange w:id="12439" w:author="R2-1810848 SA" w:date="2018-07-10T13:18:00Z">
            <w:rPr>
              <w:szCs w:val="16"/>
            </w:rPr>
          </w:rPrChange>
        </w:rPr>
        <w:tab/>
      </w:r>
      <w:r w:rsidRPr="00E04AA0">
        <w:rPr>
          <w:highlight w:val="cyan"/>
          <w:lang w:val="sv-SE"/>
          <w:rPrChange w:id="12440" w:author="R2-1810848 SA" w:date="2018-07-10T13:18:00Z">
            <w:rPr>
              <w:szCs w:val="16"/>
            </w:rPr>
          </w:rPrChange>
        </w:rPr>
        <w:tab/>
      </w:r>
      <w:r w:rsidRPr="00E04AA0">
        <w:rPr>
          <w:highlight w:val="cyan"/>
          <w:lang w:val="sv-SE"/>
          <w:rPrChange w:id="12441" w:author="R2-1810848 SA" w:date="2018-07-10T13:18:00Z">
            <w:rPr>
              <w:szCs w:val="16"/>
            </w:rPr>
          </w:rPrChange>
        </w:rPr>
        <w:tab/>
      </w:r>
      <w:r w:rsidRPr="00E04AA0">
        <w:rPr>
          <w:highlight w:val="cyan"/>
          <w:lang w:val="sv-SE"/>
          <w:rPrChange w:id="12442" w:author="R2-1810848 SA" w:date="2018-07-10T13:18:00Z">
            <w:rPr>
              <w:szCs w:val="16"/>
            </w:rPr>
          </w:rPrChange>
        </w:rPr>
        <w:tab/>
      </w:r>
      <w:r w:rsidRPr="00E04AA0">
        <w:rPr>
          <w:highlight w:val="cyan"/>
          <w:lang w:val="sv-SE"/>
          <w:rPrChange w:id="12443" w:author="R2-1810848 SA" w:date="2018-07-10T13:18:00Z">
            <w:rPr>
              <w:szCs w:val="16"/>
            </w:rPr>
          </w:rPrChange>
        </w:rPr>
        <w:tab/>
        <w:t>Q-OffsetRange</w:t>
      </w:r>
      <w:r w:rsidRPr="00E04AA0">
        <w:rPr>
          <w:highlight w:val="cyan"/>
          <w:lang w:val="sv-SE"/>
          <w:rPrChange w:id="12444" w:author="R2-1810848 SA" w:date="2018-07-10T13:18:00Z">
            <w:rPr>
              <w:szCs w:val="16"/>
            </w:rPr>
          </w:rPrChange>
        </w:rPr>
        <w:tab/>
      </w:r>
      <w:r w:rsidRPr="00E04AA0">
        <w:rPr>
          <w:highlight w:val="cyan"/>
          <w:lang w:val="sv-SE"/>
          <w:rPrChange w:id="12445" w:author="R2-1810848 SA" w:date="2018-07-10T13:18:00Z">
            <w:rPr>
              <w:szCs w:val="16"/>
            </w:rPr>
          </w:rPrChange>
        </w:rPr>
        <w:tab/>
      </w:r>
      <w:r w:rsidRPr="00E04AA0">
        <w:rPr>
          <w:highlight w:val="cyan"/>
          <w:lang w:val="sv-SE"/>
          <w:rPrChange w:id="12446" w:author="R2-1810848 SA" w:date="2018-07-10T13:18:00Z">
            <w:rPr>
              <w:szCs w:val="16"/>
            </w:rPr>
          </w:rPrChange>
        </w:rPr>
        <w:tab/>
      </w:r>
      <w:r w:rsidRPr="00E04AA0">
        <w:rPr>
          <w:highlight w:val="cyan"/>
          <w:lang w:val="sv-SE"/>
          <w:rPrChange w:id="12447" w:author="R2-1810848 SA" w:date="2018-07-10T13:18:00Z">
            <w:rPr>
              <w:szCs w:val="16"/>
            </w:rPr>
          </w:rPrChange>
        </w:rPr>
        <w:tab/>
        <w:t>DEFAULT dB0,</w:t>
      </w:r>
    </w:p>
    <w:p w14:paraId="0E73047A" w14:textId="77777777" w:rsidR="000805DB" w:rsidRPr="00390CF2" w:rsidRDefault="00E04AA0" w:rsidP="000805DB">
      <w:pPr>
        <w:pStyle w:val="PL"/>
        <w:rPr>
          <w:highlight w:val="cyan"/>
          <w:lang w:val="sv-SE"/>
          <w:rPrChange w:id="12448" w:author="R2-1810848 SA" w:date="2018-07-10T13:18:00Z">
            <w:rPr/>
          </w:rPrChange>
        </w:rPr>
      </w:pPr>
      <w:r w:rsidRPr="00E04AA0">
        <w:rPr>
          <w:highlight w:val="cyan"/>
          <w:lang w:val="sv-SE"/>
          <w:rPrChange w:id="12449" w:author="R2-1810848 SA" w:date="2018-07-10T13:18:00Z">
            <w:rPr>
              <w:szCs w:val="16"/>
            </w:rPr>
          </w:rPrChange>
        </w:rPr>
        <w:tab/>
        <w:t>rsrqOffsetCSI-RS</w:t>
      </w:r>
      <w:r w:rsidRPr="00E04AA0">
        <w:rPr>
          <w:highlight w:val="cyan"/>
          <w:lang w:val="sv-SE"/>
          <w:rPrChange w:id="12450" w:author="R2-1810848 SA" w:date="2018-07-10T13:18:00Z">
            <w:rPr>
              <w:szCs w:val="16"/>
            </w:rPr>
          </w:rPrChange>
        </w:rPr>
        <w:tab/>
      </w:r>
      <w:r w:rsidRPr="00E04AA0">
        <w:rPr>
          <w:highlight w:val="cyan"/>
          <w:lang w:val="sv-SE"/>
          <w:rPrChange w:id="12451" w:author="R2-1810848 SA" w:date="2018-07-10T13:18:00Z">
            <w:rPr>
              <w:szCs w:val="16"/>
            </w:rPr>
          </w:rPrChange>
        </w:rPr>
        <w:tab/>
      </w:r>
      <w:r w:rsidRPr="00E04AA0">
        <w:rPr>
          <w:highlight w:val="cyan"/>
          <w:lang w:val="sv-SE"/>
          <w:rPrChange w:id="12452" w:author="R2-1810848 SA" w:date="2018-07-10T13:18:00Z">
            <w:rPr>
              <w:szCs w:val="16"/>
            </w:rPr>
          </w:rPrChange>
        </w:rPr>
        <w:tab/>
      </w:r>
      <w:r w:rsidRPr="00E04AA0">
        <w:rPr>
          <w:highlight w:val="cyan"/>
          <w:lang w:val="sv-SE"/>
          <w:rPrChange w:id="12453" w:author="R2-1810848 SA" w:date="2018-07-10T13:18:00Z">
            <w:rPr>
              <w:szCs w:val="16"/>
            </w:rPr>
          </w:rPrChange>
        </w:rPr>
        <w:tab/>
      </w:r>
      <w:r w:rsidRPr="00E04AA0">
        <w:rPr>
          <w:highlight w:val="cyan"/>
          <w:lang w:val="sv-SE"/>
          <w:rPrChange w:id="12454" w:author="R2-1810848 SA" w:date="2018-07-10T13:18:00Z">
            <w:rPr>
              <w:szCs w:val="16"/>
            </w:rPr>
          </w:rPrChange>
        </w:rPr>
        <w:tab/>
        <w:t>Q-OffsetRange</w:t>
      </w:r>
      <w:r w:rsidRPr="00E04AA0">
        <w:rPr>
          <w:highlight w:val="cyan"/>
          <w:lang w:val="sv-SE"/>
          <w:rPrChange w:id="12455" w:author="R2-1810848 SA" w:date="2018-07-10T13:18:00Z">
            <w:rPr>
              <w:szCs w:val="16"/>
            </w:rPr>
          </w:rPrChange>
        </w:rPr>
        <w:tab/>
      </w:r>
      <w:r w:rsidRPr="00E04AA0">
        <w:rPr>
          <w:highlight w:val="cyan"/>
          <w:lang w:val="sv-SE"/>
          <w:rPrChange w:id="12456" w:author="R2-1810848 SA" w:date="2018-07-10T13:18:00Z">
            <w:rPr>
              <w:szCs w:val="16"/>
            </w:rPr>
          </w:rPrChange>
        </w:rPr>
        <w:tab/>
      </w:r>
      <w:r w:rsidRPr="00E04AA0">
        <w:rPr>
          <w:highlight w:val="cyan"/>
          <w:lang w:val="sv-SE"/>
          <w:rPrChange w:id="12457" w:author="R2-1810848 SA" w:date="2018-07-10T13:18:00Z">
            <w:rPr>
              <w:szCs w:val="16"/>
            </w:rPr>
          </w:rPrChange>
        </w:rPr>
        <w:tab/>
      </w:r>
      <w:r w:rsidRPr="00E04AA0">
        <w:rPr>
          <w:highlight w:val="cyan"/>
          <w:lang w:val="sv-SE"/>
          <w:rPrChange w:id="12458" w:author="R2-1810848 SA" w:date="2018-07-10T13:18:00Z">
            <w:rPr>
              <w:szCs w:val="16"/>
            </w:rPr>
          </w:rPrChange>
        </w:rPr>
        <w:tab/>
        <w:t>DEFAULT dB0,</w:t>
      </w:r>
    </w:p>
    <w:p w14:paraId="6D7F739D" w14:textId="77777777" w:rsidR="000805DB" w:rsidRPr="00390CF2" w:rsidRDefault="00E04AA0" w:rsidP="000805DB">
      <w:pPr>
        <w:pStyle w:val="PL"/>
        <w:rPr>
          <w:highlight w:val="cyan"/>
        </w:rPr>
      </w:pPr>
      <w:r w:rsidRPr="00E04AA0">
        <w:rPr>
          <w:highlight w:val="cyan"/>
          <w:lang w:val="sv-SE"/>
          <w:rPrChange w:id="12459" w:author="R2-1810848 SA" w:date="2018-07-10T13:18:00Z">
            <w:rPr>
              <w:szCs w:val="16"/>
            </w:rPr>
          </w:rPrChange>
        </w:rPr>
        <w:lastRenderedPageBreak/>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4D83502F" w14:textId="77777777" w:rsidR="000805DB" w:rsidRPr="00390CF2" w:rsidRDefault="000805DB" w:rsidP="000805DB">
      <w:pPr>
        <w:pStyle w:val="PL"/>
        <w:rPr>
          <w:highlight w:val="cyan"/>
        </w:rPr>
      </w:pPr>
      <w:r w:rsidRPr="00390CF2">
        <w:rPr>
          <w:highlight w:val="cyan"/>
        </w:rPr>
        <w:t>}</w:t>
      </w:r>
    </w:p>
    <w:p w14:paraId="41A8088B" w14:textId="77777777" w:rsidR="000805DB" w:rsidRPr="00390CF2" w:rsidRDefault="000805DB" w:rsidP="000805DB">
      <w:pPr>
        <w:pStyle w:val="PL"/>
        <w:rPr>
          <w:highlight w:val="cyan"/>
        </w:rPr>
      </w:pPr>
    </w:p>
    <w:p w14:paraId="665CA4CB" w14:textId="77777777" w:rsidR="000805DB" w:rsidRPr="00390CF2" w:rsidDel="005B2CBA" w:rsidRDefault="000805DB" w:rsidP="000805DB">
      <w:pPr>
        <w:pStyle w:val="PL"/>
        <w:rPr>
          <w:del w:id="12460" w:author="Rapporteur" w:date="2018-07-10T09:59:00Z"/>
          <w:highlight w:val="cyan"/>
        </w:rPr>
      </w:pPr>
      <w:del w:id="12461"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0B2AF9F5" w14:textId="77777777" w:rsidR="000805DB" w:rsidRPr="00390CF2" w:rsidDel="005B2CBA" w:rsidRDefault="000805DB" w:rsidP="000805DB">
      <w:pPr>
        <w:pStyle w:val="PL"/>
        <w:rPr>
          <w:del w:id="12462" w:author="Rapporteur" w:date="2018-07-10T09:59:00Z"/>
          <w:highlight w:val="cyan"/>
        </w:rPr>
      </w:pPr>
      <w:del w:id="12463"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0AC3E94C" w14:textId="77777777" w:rsidR="000805DB" w:rsidRPr="00390CF2" w:rsidDel="005B2CBA" w:rsidRDefault="000805DB" w:rsidP="000805DB">
      <w:pPr>
        <w:pStyle w:val="PL"/>
        <w:rPr>
          <w:del w:id="12464" w:author="Rapporteur" w:date="2018-07-10T09:59:00Z"/>
          <w:highlight w:val="cyan"/>
        </w:rPr>
      </w:pPr>
      <w:del w:id="12465"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8D9D26B" w14:textId="77777777" w:rsidR="000805DB" w:rsidRPr="00390CF2" w:rsidDel="005B2CBA" w:rsidRDefault="000805DB" w:rsidP="000805DB">
      <w:pPr>
        <w:pStyle w:val="PL"/>
        <w:rPr>
          <w:del w:id="12466" w:author="Rapporteur" w:date="2018-07-10T09:59:00Z"/>
          <w:highlight w:val="cyan"/>
        </w:rPr>
      </w:pPr>
      <w:del w:id="12467"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76A031F" w14:textId="77777777" w:rsidR="000805DB" w:rsidRPr="00390CF2" w:rsidDel="005B2CBA" w:rsidRDefault="000805DB" w:rsidP="000805DB">
      <w:pPr>
        <w:pStyle w:val="PL"/>
        <w:rPr>
          <w:del w:id="12468" w:author="Rapporteur" w:date="2018-07-10T09:59:00Z"/>
          <w:highlight w:val="cyan"/>
        </w:rPr>
      </w:pPr>
      <w:del w:id="12469" w:author="Rapporteur" w:date="2018-07-10T09:59:00Z">
        <w:r w:rsidRPr="00390CF2" w:rsidDel="005B2CBA">
          <w:rPr>
            <w:highlight w:val="cyan"/>
          </w:rPr>
          <w:delText>}</w:delText>
        </w:r>
      </w:del>
    </w:p>
    <w:p w14:paraId="3906BB91" w14:textId="77777777" w:rsidR="000805DB" w:rsidRPr="00390CF2" w:rsidRDefault="000805DB" w:rsidP="000805DB">
      <w:pPr>
        <w:pStyle w:val="PL"/>
        <w:rPr>
          <w:highlight w:val="cyan"/>
        </w:rPr>
      </w:pPr>
    </w:p>
    <w:p w14:paraId="52567487"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C14A7D"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0" w:author="Rapporteur" w:date="2018-06-25T15:36:00Z">
        <w:r w:rsidRPr="00390CF2">
          <w:rPr>
            <w:highlight w:val="cyan"/>
          </w:rPr>
          <w:tab/>
        </w:r>
        <w:r w:rsidRPr="00390CF2">
          <w:rPr>
            <w:color w:val="808080"/>
            <w:highlight w:val="cyan"/>
          </w:rPr>
          <w:t>-- Need R</w:t>
        </w:r>
      </w:ins>
    </w:p>
    <w:p w14:paraId="67538961"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471" w:author="Rapporteur" w:date="2018-06-25T15:36:00Z">
        <w:r w:rsidRPr="00390CF2">
          <w:rPr>
            <w:highlight w:val="cyan"/>
          </w:rPr>
          <w:t xml:space="preserve"> </w:t>
        </w:r>
        <w:r w:rsidRPr="00390CF2">
          <w:rPr>
            <w:highlight w:val="cyan"/>
          </w:rPr>
          <w:tab/>
        </w:r>
        <w:r w:rsidRPr="00390CF2">
          <w:rPr>
            <w:color w:val="808080"/>
            <w:highlight w:val="cyan"/>
          </w:rPr>
          <w:t>-- Need R</w:t>
        </w:r>
      </w:ins>
    </w:p>
    <w:p w14:paraId="0ACA44A1"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472" w:author="Rapporteur" w:date="2018-06-25T15:36:00Z">
        <w:r w:rsidRPr="00390CF2">
          <w:rPr>
            <w:highlight w:val="cyan"/>
          </w:rPr>
          <w:tab/>
        </w:r>
        <w:r w:rsidRPr="00390CF2">
          <w:rPr>
            <w:color w:val="808080"/>
            <w:highlight w:val="cyan"/>
          </w:rPr>
          <w:t>-- Need R</w:t>
        </w:r>
      </w:ins>
    </w:p>
    <w:p w14:paraId="0CB787AB" w14:textId="77777777" w:rsidR="000805DB" w:rsidRPr="00390CF2" w:rsidRDefault="000805DB" w:rsidP="000805DB">
      <w:pPr>
        <w:pStyle w:val="PL"/>
        <w:rPr>
          <w:highlight w:val="cyan"/>
          <w:lang w:eastAsia="zh-CN"/>
        </w:rPr>
      </w:pPr>
      <w:r w:rsidRPr="00390CF2">
        <w:rPr>
          <w:highlight w:val="cyan"/>
        </w:rPr>
        <w:t>}</w:t>
      </w:r>
    </w:p>
    <w:p w14:paraId="77DC60EB" w14:textId="77777777" w:rsidR="000805DB" w:rsidRPr="00390CF2" w:rsidRDefault="000805DB" w:rsidP="000805DB">
      <w:pPr>
        <w:pStyle w:val="PL"/>
        <w:rPr>
          <w:highlight w:val="cyan"/>
        </w:rPr>
      </w:pPr>
    </w:p>
    <w:p w14:paraId="5C7F013E"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0F5F9AB1" w14:textId="77777777" w:rsidR="000805DB" w:rsidRPr="00390CF2" w:rsidRDefault="000805DB" w:rsidP="000805DB">
      <w:pPr>
        <w:pStyle w:val="PL"/>
        <w:rPr>
          <w:highlight w:val="cyan"/>
        </w:rPr>
      </w:pPr>
    </w:p>
    <w:p w14:paraId="61BE32BE"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AD96F0"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6844EF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CD5B157" w14:textId="77777777" w:rsidR="000805DB" w:rsidRPr="00390CF2" w:rsidRDefault="000805DB" w:rsidP="000805DB">
      <w:pPr>
        <w:pStyle w:val="PL"/>
        <w:rPr>
          <w:highlight w:val="cyan"/>
        </w:rPr>
      </w:pPr>
      <w:r w:rsidRPr="00390CF2">
        <w:rPr>
          <w:highlight w:val="cyan"/>
        </w:rPr>
        <w:t>}</w:t>
      </w:r>
    </w:p>
    <w:p w14:paraId="5D015A7A" w14:textId="77777777" w:rsidR="000805DB" w:rsidRPr="00390CF2" w:rsidRDefault="000805DB" w:rsidP="000805DB">
      <w:pPr>
        <w:pStyle w:val="PL"/>
        <w:rPr>
          <w:highlight w:val="cyan"/>
        </w:rPr>
      </w:pPr>
    </w:p>
    <w:p w14:paraId="17F8EE89" w14:textId="77777777" w:rsidR="000805DB" w:rsidRPr="00390CF2" w:rsidRDefault="000805DB" w:rsidP="000805DB">
      <w:pPr>
        <w:pStyle w:val="PL"/>
        <w:rPr>
          <w:highlight w:val="cyan"/>
        </w:rPr>
      </w:pPr>
    </w:p>
    <w:p w14:paraId="43E3CD0B" w14:textId="77777777" w:rsidR="000805DB" w:rsidRPr="00390CF2" w:rsidRDefault="000805DB" w:rsidP="000805DB">
      <w:pPr>
        <w:pStyle w:val="PL"/>
        <w:rPr>
          <w:highlight w:val="cyan"/>
        </w:rPr>
      </w:pPr>
    </w:p>
    <w:p w14:paraId="153DFF95" w14:textId="77777777" w:rsidR="000805DB" w:rsidRPr="00390CF2" w:rsidRDefault="000805DB" w:rsidP="000805DB">
      <w:pPr>
        <w:pStyle w:val="PL"/>
        <w:rPr>
          <w:highlight w:val="cyan"/>
        </w:rPr>
      </w:pPr>
    </w:p>
    <w:p w14:paraId="0682AFC7" w14:textId="77777777" w:rsidR="000805DB" w:rsidRPr="00390CF2" w:rsidRDefault="000805DB" w:rsidP="000805DB">
      <w:pPr>
        <w:pStyle w:val="PL"/>
        <w:rPr>
          <w:color w:val="808080"/>
          <w:highlight w:val="cyan"/>
        </w:rPr>
      </w:pPr>
      <w:r w:rsidRPr="00390CF2">
        <w:rPr>
          <w:color w:val="808080"/>
          <w:highlight w:val="cyan"/>
        </w:rPr>
        <w:t>-- TAG-MEAS-OBJECT-NR-STOP</w:t>
      </w:r>
    </w:p>
    <w:p w14:paraId="5E9E250E" w14:textId="77777777" w:rsidR="000805DB" w:rsidRPr="00390CF2" w:rsidRDefault="000805DB" w:rsidP="000805DB">
      <w:pPr>
        <w:pStyle w:val="PL"/>
        <w:rPr>
          <w:color w:val="808080"/>
          <w:highlight w:val="cyan"/>
        </w:rPr>
      </w:pPr>
      <w:r w:rsidRPr="00390CF2">
        <w:rPr>
          <w:color w:val="808080"/>
          <w:highlight w:val="cyan"/>
        </w:rPr>
        <w:t>-- ASN1STOP</w:t>
      </w:r>
    </w:p>
    <w:p w14:paraId="74007A0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E000C6" w14:textId="77777777" w:rsidTr="00526540">
        <w:tc>
          <w:tcPr>
            <w:tcW w:w="14507" w:type="dxa"/>
            <w:shd w:val="clear" w:color="auto" w:fill="auto"/>
          </w:tcPr>
          <w:p w14:paraId="5156469E"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1453ED05" w14:textId="77777777" w:rsidTr="00526540">
        <w:tc>
          <w:tcPr>
            <w:tcW w:w="14507" w:type="dxa"/>
            <w:shd w:val="clear" w:color="auto" w:fill="auto"/>
          </w:tcPr>
          <w:p w14:paraId="2D8AA2EB" w14:textId="77777777" w:rsidR="000805DB" w:rsidRPr="00390CF2" w:rsidRDefault="000805DB" w:rsidP="00526540">
            <w:pPr>
              <w:pStyle w:val="TAL"/>
              <w:rPr>
                <w:b/>
                <w:i/>
                <w:szCs w:val="22"/>
                <w:highlight w:val="cyan"/>
              </w:rPr>
            </w:pPr>
            <w:r w:rsidRPr="00390CF2">
              <w:rPr>
                <w:b/>
                <w:i/>
                <w:szCs w:val="22"/>
                <w:highlight w:val="cyan"/>
              </w:rPr>
              <w:t>cellIndividualOffset</w:t>
            </w:r>
          </w:p>
          <w:p w14:paraId="3A98D5EE"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352022FD" w14:textId="77777777" w:rsidTr="00526540">
        <w:tc>
          <w:tcPr>
            <w:tcW w:w="14507" w:type="dxa"/>
            <w:shd w:val="clear" w:color="auto" w:fill="auto"/>
          </w:tcPr>
          <w:p w14:paraId="72B89F5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2FC50A12"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2CEB24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AD4CAC" w14:textId="77777777" w:rsidTr="00526540">
        <w:tc>
          <w:tcPr>
            <w:tcW w:w="14173" w:type="dxa"/>
            <w:shd w:val="clear" w:color="auto" w:fill="auto"/>
          </w:tcPr>
          <w:p w14:paraId="53E6B4A7"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51B9483D" w14:textId="77777777" w:rsidTr="00526540">
        <w:tc>
          <w:tcPr>
            <w:tcW w:w="14173" w:type="dxa"/>
            <w:shd w:val="clear" w:color="auto" w:fill="auto"/>
          </w:tcPr>
          <w:p w14:paraId="176352CE"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6C6706"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4FC829C7" w14:textId="77777777" w:rsidTr="00526540">
        <w:tc>
          <w:tcPr>
            <w:tcW w:w="14173" w:type="dxa"/>
            <w:shd w:val="clear" w:color="auto" w:fill="auto"/>
          </w:tcPr>
          <w:p w14:paraId="4C153E0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65FA5628"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711207F8" w14:textId="77777777" w:rsidTr="00526540">
        <w:tc>
          <w:tcPr>
            <w:tcW w:w="14173" w:type="dxa"/>
            <w:shd w:val="clear" w:color="auto" w:fill="auto"/>
          </w:tcPr>
          <w:p w14:paraId="4CF78AB0"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F906225"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473" w:author="Intel" w:date="2018-07-05T14:21:00Z">
              <w:r w:rsidRPr="00390CF2">
                <w:rPr>
                  <w:iCs/>
                  <w:szCs w:val="22"/>
                  <w:highlight w:val="cyan"/>
                  <w:lang w:eastAsia="en-GB"/>
                </w:rPr>
                <w:t>This list applied to both SSB and CSI-RS resource(s)</w:t>
              </w:r>
            </w:ins>
            <w:ins w:id="12474" w:author="Intel" w:date="2018-07-05T14:38:00Z">
              <w:r w:rsidRPr="00390CF2">
                <w:rPr>
                  <w:iCs/>
                  <w:szCs w:val="22"/>
                  <w:highlight w:val="cyan"/>
                  <w:lang w:eastAsia="en-GB"/>
                </w:rPr>
                <w:t>.</w:t>
              </w:r>
            </w:ins>
          </w:p>
        </w:tc>
      </w:tr>
      <w:tr w:rsidR="000805DB" w:rsidRPr="00390CF2" w14:paraId="61E98F44" w14:textId="77777777" w:rsidTr="00526540">
        <w:tc>
          <w:tcPr>
            <w:tcW w:w="14173" w:type="dxa"/>
            <w:shd w:val="clear" w:color="auto" w:fill="auto"/>
          </w:tcPr>
          <w:p w14:paraId="5BC8AFD3"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3D0E1FD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291036EF" w14:textId="77777777" w:rsidTr="00526540">
        <w:tc>
          <w:tcPr>
            <w:tcW w:w="14173" w:type="dxa"/>
            <w:shd w:val="clear" w:color="auto" w:fill="auto"/>
          </w:tcPr>
          <w:p w14:paraId="582A1B10"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625D1C36"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5F4ABBE6" w14:textId="77777777" w:rsidTr="00526540">
        <w:tc>
          <w:tcPr>
            <w:tcW w:w="14173" w:type="dxa"/>
            <w:shd w:val="clear" w:color="auto" w:fill="auto"/>
          </w:tcPr>
          <w:p w14:paraId="6E183734"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20AB190"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4AF97D64" w14:textId="77777777" w:rsidTr="00526540">
        <w:tc>
          <w:tcPr>
            <w:tcW w:w="14173" w:type="dxa"/>
            <w:shd w:val="clear" w:color="auto" w:fill="auto"/>
          </w:tcPr>
          <w:p w14:paraId="5117578C"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7866C68"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50418099" w14:textId="77777777" w:rsidTr="00526540">
        <w:tc>
          <w:tcPr>
            <w:tcW w:w="14173" w:type="dxa"/>
            <w:shd w:val="clear" w:color="auto" w:fill="auto"/>
          </w:tcPr>
          <w:p w14:paraId="604C343A"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667C792C"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23DDB8D" w14:textId="77777777" w:rsidTr="00526540">
        <w:tc>
          <w:tcPr>
            <w:tcW w:w="14173" w:type="dxa"/>
            <w:shd w:val="clear" w:color="auto" w:fill="auto"/>
          </w:tcPr>
          <w:p w14:paraId="7BEF51D5"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72359E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1C8F0831" w14:textId="77777777" w:rsidTr="00526540">
        <w:tc>
          <w:tcPr>
            <w:tcW w:w="14173" w:type="dxa"/>
            <w:shd w:val="clear" w:color="auto" w:fill="auto"/>
          </w:tcPr>
          <w:p w14:paraId="6A1C6CC3"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5F856C0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61DB5566" w14:textId="77777777" w:rsidTr="00526540">
        <w:tc>
          <w:tcPr>
            <w:tcW w:w="14173" w:type="dxa"/>
            <w:shd w:val="clear" w:color="auto" w:fill="auto"/>
          </w:tcPr>
          <w:p w14:paraId="3639EEA2"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6784847B"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78281D88" w14:textId="77777777" w:rsidTr="00526540">
        <w:tc>
          <w:tcPr>
            <w:tcW w:w="14173" w:type="dxa"/>
            <w:shd w:val="clear" w:color="auto" w:fill="auto"/>
          </w:tcPr>
          <w:p w14:paraId="3668076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FF153C9"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3F2E47C" w14:textId="77777777" w:rsidTr="00526540">
        <w:tc>
          <w:tcPr>
            <w:tcW w:w="14173" w:type="dxa"/>
            <w:shd w:val="clear" w:color="auto" w:fill="auto"/>
          </w:tcPr>
          <w:p w14:paraId="3601F09B" w14:textId="77777777" w:rsidR="000805DB" w:rsidRPr="00390CF2" w:rsidRDefault="00E04AA0" w:rsidP="00526540">
            <w:pPr>
              <w:pStyle w:val="TAL"/>
              <w:rPr>
                <w:szCs w:val="22"/>
                <w:highlight w:val="cyan"/>
                <w:rPrChange w:id="12475" w:author="Rapporteur ASN1 SA" w:date="2018-07-13T10:26:00Z">
                  <w:rPr>
                    <w:szCs w:val="22"/>
                    <w:highlight w:val="yellow"/>
                  </w:rPr>
                </w:rPrChange>
              </w:rPr>
            </w:pPr>
            <w:r w:rsidRPr="00E04AA0">
              <w:rPr>
                <w:b/>
                <w:i/>
                <w:szCs w:val="22"/>
                <w:highlight w:val="cyan"/>
                <w:rPrChange w:id="12476" w:author="Rapporteur ASN1 SA" w:date="2018-07-13T10:26:00Z">
                  <w:rPr>
                    <w:b/>
                    <w:i/>
                    <w:sz w:val="16"/>
                    <w:szCs w:val="22"/>
                    <w:highlight w:val="yellow"/>
                  </w:rPr>
                </w:rPrChange>
              </w:rPr>
              <w:t>smtc1</w:t>
            </w:r>
          </w:p>
          <w:p w14:paraId="03782A14" w14:textId="77777777" w:rsidR="000805DB" w:rsidRPr="00390CF2" w:rsidRDefault="00E04AA0" w:rsidP="00526540">
            <w:pPr>
              <w:pStyle w:val="TAL"/>
              <w:rPr>
                <w:szCs w:val="22"/>
                <w:highlight w:val="cyan"/>
              </w:rPr>
            </w:pPr>
            <w:r w:rsidRPr="00E04AA0">
              <w:rPr>
                <w:szCs w:val="22"/>
                <w:highlight w:val="cyan"/>
                <w:rPrChange w:id="12477" w:author="Rapporteur ASN1 SA" w:date="2018-07-13T10:26:00Z">
                  <w:rPr>
                    <w:sz w:val="16"/>
                    <w:szCs w:val="22"/>
                    <w:highlight w:val="yellow"/>
                  </w:rPr>
                </w:rPrChange>
              </w:rPr>
              <w:t xml:space="preserve">Primary measurement timing configuration. </w:t>
            </w:r>
            <w:ins w:id="12478" w:author="Rapporteur ASN1 SA" w:date="2018-07-13T10:26:00Z">
              <w:r w:rsidR="000805DB" w:rsidRPr="00390CF2">
                <w:rPr>
                  <w:szCs w:val="22"/>
                  <w:highlight w:val="cyan"/>
                </w:rPr>
                <w:t>(see section 5.5.2.10).</w:t>
              </w:r>
            </w:ins>
            <w:del w:id="12479" w:author="Rapporteur ASN1 SA" w:date="2018-07-13T10:26:00Z">
              <w:r w:rsidRPr="00E04AA0">
                <w:rPr>
                  <w:szCs w:val="22"/>
                  <w:highlight w:val="cyan"/>
                  <w:rPrChange w:id="12480" w:author="Rapporteur ASN1 SA" w:date="2018-07-13T10:26:00Z">
                    <w:rPr>
                      <w:sz w:val="16"/>
                      <w:szCs w:val="22"/>
                      <w:highlight w:val="yellow"/>
                    </w:rPr>
                  </w:rPrChange>
                </w:rPr>
                <w:delText>Applicable for intra- and inter-frequency measurements.</w:delText>
              </w:r>
            </w:del>
          </w:p>
        </w:tc>
      </w:tr>
      <w:tr w:rsidR="000805DB" w:rsidRPr="00390CF2" w14:paraId="7E0A774F" w14:textId="77777777" w:rsidTr="00526540">
        <w:tc>
          <w:tcPr>
            <w:tcW w:w="14173" w:type="dxa"/>
            <w:shd w:val="clear" w:color="auto" w:fill="auto"/>
          </w:tcPr>
          <w:p w14:paraId="08342AC3" w14:textId="77777777" w:rsidR="000805DB" w:rsidRPr="00390CF2" w:rsidRDefault="000805DB" w:rsidP="00526540">
            <w:pPr>
              <w:pStyle w:val="TAL"/>
              <w:rPr>
                <w:szCs w:val="22"/>
                <w:highlight w:val="cyan"/>
              </w:rPr>
            </w:pPr>
            <w:r w:rsidRPr="00390CF2">
              <w:rPr>
                <w:b/>
                <w:i/>
                <w:szCs w:val="22"/>
                <w:highlight w:val="cyan"/>
              </w:rPr>
              <w:t>smtc2</w:t>
            </w:r>
          </w:p>
          <w:p w14:paraId="545939C7"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19795A5C" w14:textId="77777777" w:rsidTr="00526540">
        <w:tc>
          <w:tcPr>
            <w:tcW w:w="14173" w:type="dxa"/>
            <w:shd w:val="clear" w:color="auto" w:fill="auto"/>
          </w:tcPr>
          <w:p w14:paraId="729000BD"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7E854015" w14:textId="77777777" w:rsidTr="00526540">
        <w:tc>
          <w:tcPr>
            <w:tcW w:w="14173" w:type="dxa"/>
            <w:shd w:val="clear" w:color="auto" w:fill="auto"/>
          </w:tcPr>
          <w:p w14:paraId="5F8C2D19" w14:textId="77777777" w:rsidR="000805DB" w:rsidRPr="00390CF2" w:rsidRDefault="000805DB" w:rsidP="00526540">
            <w:pPr>
              <w:pStyle w:val="TAL"/>
              <w:rPr>
                <w:szCs w:val="22"/>
                <w:highlight w:val="cyan"/>
              </w:rPr>
            </w:pPr>
            <w:r w:rsidRPr="00390CF2">
              <w:rPr>
                <w:b/>
                <w:i/>
                <w:szCs w:val="22"/>
                <w:highlight w:val="cyan"/>
              </w:rPr>
              <w:t>ssbSubcarrierSpacing</w:t>
            </w:r>
          </w:p>
          <w:p w14:paraId="1FAB0255"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E04AA0" w:rsidRPr="00E04AA0">
              <w:rPr>
                <w:szCs w:val="22"/>
                <w:highlight w:val="cyan"/>
                <w:lang w:val="en-US"/>
                <w:rPrChange w:id="12481" w:author="R2-1810848 SA" w:date="2018-07-10T13:18:00Z">
                  <w:rPr>
                    <w:sz w:val="16"/>
                    <w:szCs w:val="22"/>
                    <w:lang w:val="sv-SE"/>
                  </w:rPr>
                </w:rPrChange>
              </w:rPr>
              <w:t xml:space="preserve">or </w:t>
            </w:r>
            <w:r w:rsidRPr="00390CF2">
              <w:rPr>
                <w:szCs w:val="22"/>
                <w:highlight w:val="cyan"/>
              </w:rPr>
              <w:t>30  (&lt;6GHz), 120 kHz</w:t>
            </w:r>
            <w:r w:rsidR="00E04AA0" w:rsidRPr="00E04AA0">
              <w:rPr>
                <w:szCs w:val="22"/>
                <w:highlight w:val="cyan"/>
                <w:lang w:val="en-US"/>
                <w:rPrChange w:id="12482" w:author="R2-1810848 SA" w:date="2018-07-10T13:18:00Z">
                  <w:rPr>
                    <w:sz w:val="16"/>
                    <w:szCs w:val="22"/>
                    <w:lang w:val="sv-SE"/>
                  </w:rPr>
                </w:rPrChange>
              </w:rPr>
              <w:t xml:space="preserve"> or 240 kHz</w:t>
            </w:r>
            <w:r w:rsidRPr="00390CF2">
              <w:rPr>
                <w:szCs w:val="22"/>
                <w:highlight w:val="cyan"/>
              </w:rPr>
              <w:t xml:space="preserve"> (&gt;6GHz) are applicable</w:t>
            </w:r>
            <w:r w:rsidR="00E04AA0" w:rsidRPr="00E04AA0">
              <w:rPr>
                <w:szCs w:val="22"/>
                <w:highlight w:val="cyan"/>
                <w:lang w:val="en-US"/>
                <w:rPrChange w:id="12483" w:author="R2-1810848 SA" w:date="2018-07-10T13:18:00Z">
                  <w:rPr>
                    <w:sz w:val="16"/>
                    <w:szCs w:val="22"/>
                    <w:lang w:val="sv-SE"/>
                  </w:rPr>
                </w:rPrChange>
              </w:rPr>
              <w:t>.</w:t>
            </w:r>
          </w:p>
        </w:tc>
      </w:tr>
      <w:tr w:rsidR="000805DB" w:rsidRPr="00390CF2" w14:paraId="4152022E" w14:textId="77777777" w:rsidTr="00526540">
        <w:tc>
          <w:tcPr>
            <w:tcW w:w="14173" w:type="dxa"/>
            <w:shd w:val="clear" w:color="auto" w:fill="auto"/>
          </w:tcPr>
          <w:p w14:paraId="58F8513A" w14:textId="77777777" w:rsidR="000805DB" w:rsidRPr="00390CF2" w:rsidRDefault="000805DB" w:rsidP="00526540">
            <w:pPr>
              <w:pStyle w:val="TAL"/>
              <w:rPr>
                <w:b/>
                <w:i/>
                <w:szCs w:val="22"/>
                <w:highlight w:val="cyan"/>
              </w:rPr>
            </w:pPr>
            <w:r w:rsidRPr="00390CF2">
              <w:rPr>
                <w:b/>
                <w:i/>
                <w:szCs w:val="22"/>
                <w:highlight w:val="cyan"/>
              </w:rPr>
              <w:t>whiteCellsToAddModList</w:t>
            </w:r>
          </w:p>
          <w:p w14:paraId="4950F19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484" w:author="Rapporteur ASN1 SA" w:date="2018-07-13T10:26:00Z">
              <w:r w:rsidRPr="00390CF2">
                <w:rPr>
                  <w:iCs/>
                  <w:szCs w:val="22"/>
                  <w:highlight w:val="cyan"/>
                  <w:lang w:eastAsia="en-GB"/>
                </w:rPr>
                <w:t>This list applied to both SSB and CSI-RS resource(s).</w:t>
              </w:r>
            </w:ins>
          </w:p>
        </w:tc>
      </w:tr>
      <w:tr w:rsidR="000805DB" w:rsidRPr="00390CF2" w14:paraId="2C06C7EE" w14:textId="77777777" w:rsidTr="00526540">
        <w:tc>
          <w:tcPr>
            <w:tcW w:w="14173" w:type="dxa"/>
            <w:shd w:val="clear" w:color="auto" w:fill="auto"/>
          </w:tcPr>
          <w:p w14:paraId="022A7901"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3270CA1F"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B30B6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1A96A" w14:textId="77777777" w:rsidTr="00526540">
        <w:tc>
          <w:tcPr>
            <w:tcW w:w="14507" w:type="dxa"/>
            <w:shd w:val="clear" w:color="auto" w:fill="auto"/>
          </w:tcPr>
          <w:p w14:paraId="36D8F953"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014C2C2B" w14:textId="77777777" w:rsidTr="00526540">
        <w:tc>
          <w:tcPr>
            <w:tcW w:w="14507" w:type="dxa"/>
            <w:shd w:val="clear" w:color="auto" w:fill="auto"/>
          </w:tcPr>
          <w:p w14:paraId="382D0D31" w14:textId="77777777" w:rsidR="000805DB" w:rsidRPr="00390CF2" w:rsidRDefault="000805DB" w:rsidP="00526540">
            <w:pPr>
              <w:pStyle w:val="TAL"/>
              <w:rPr>
                <w:szCs w:val="22"/>
                <w:highlight w:val="cyan"/>
              </w:rPr>
            </w:pPr>
            <w:r w:rsidRPr="00390CF2">
              <w:rPr>
                <w:b/>
                <w:i/>
                <w:szCs w:val="22"/>
                <w:highlight w:val="cyan"/>
              </w:rPr>
              <w:t>csi-rs-ResourceConfigMobility</w:t>
            </w:r>
          </w:p>
          <w:p w14:paraId="335FE7CB"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33AAEE08" w14:textId="77777777" w:rsidTr="00526540">
        <w:tc>
          <w:tcPr>
            <w:tcW w:w="14507" w:type="dxa"/>
            <w:shd w:val="clear" w:color="auto" w:fill="auto"/>
          </w:tcPr>
          <w:p w14:paraId="624723CB" w14:textId="77777777" w:rsidR="000805DB" w:rsidRPr="00390CF2" w:rsidRDefault="000805DB" w:rsidP="00526540">
            <w:pPr>
              <w:pStyle w:val="TAL"/>
              <w:rPr>
                <w:szCs w:val="22"/>
                <w:highlight w:val="cyan"/>
              </w:rPr>
            </w:pPr>
            <w:r w:rsidRPr="00390CF2">
              <w:rPr>
                <w:b/>
                <w:i/>
                <w:szCs w:val="22"/>
                <w:highlight w:val="cyan"/>
              </w:rPr>
              <w:t>ssb-ConfigMobility</w:t>
            </w:r>
          </w:p>
          <w:p w14:paraId="5E350919"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F7A7C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F4CCF" w14:textId="77777777" w:rsidTr="00526540">
        <w:tc>
          <w:tcPr>
            <w:tcW w:w="14173" w:type="dxa"/>
            <w:shd w:val="clear" w:color="auto" w:fill="auto"/>
          </w:tcPr>
          <w:p w14:paraId="590AF5A9" w14:textId="77777777" w:rsidR="000805DB" w:rsidRPr="00390CF2" w:rsidRDefault="000805DB" w:rsidP="00526540">
            <w:pPr>
              <w:pStyle w:val="TAH"/>
              <w:rPr>
                <w:szCs w:val="22"/>
                <w:highlight w:val="cyan"/>
              </w:rPr>
            </w:pPr>
            <w:bookmarkStart w:id="12485" w:name="_Hlk517347782"/>
            <w:r w:rsidRPr="00390CF2">
              <w:rPr>
                <w:i/>
                <w:szCs w:val="22"/>
                <w:highlight w:val="cyan"/>
              </w:rPr>
              <w:t>SSB-ConfigMobility field descriptions</w:t>
            </w:r>
          </w:p>
        </w:tc>
      </w:tr>
      <w:tr w:rsidR="000805DB" w:rsidRPr="00390CF2" w:rsidDel="00AD09FE" w14:paraId="45DBD593" w14:textId="77777777" w:rsidTr="00526540">
        <w:trPr>
          <w:del w:id="12486" w:author="Ericsson (Henning)" w:date="2018-06-21T12:38:00Z"/>
        </w:trPr>
        <w:tc>
          <w:tcPr>
            <w:tcW w:w="14173" w:type="dxa"/>
            <w:shd w:val="clear" w:color="auto" w:fill="auto"/>
          </w:tcPr>
          <w:p w14:paraId="72B250B3" w14:textId="77777777" w:rsidR="000805DB" w:rsidRPr="00390CF2" w:rsidDel="00AD09FE" w:rsidRDefault="000805DB" w:rsidP="00526540">
            <w:pPr>
              <w:pStyle w:val="TAL"/>
              <w:rPr>
                <w:del w:id="12487" w:author="Ericsson (Henning)" w:date="2018-06-21T12:37:00Z"/>
                <w:b/>
                <w:i/>
                <w:szCs w:val="22"/>
                <w:highlight w:val="cyan"/>
                <w:lang w:eastAsia="en-GB"/>
              </w:rPr>
            </w:pPr>
            <w:del w:id="12488" w:author="Ericsson (Henning)" w:date="2018-06-21T12:37:00Z">
              <w:r w:rsidRPr="00390CF2" w:rsidDel="00AD09FE">
                <w:rPr>
                  <w:b/>
                  <w:i/>
                  <w:szCs w:val="22"/>
                  <w:highlight w:val="cyan"/>
                  <w:lang w:eastAsia="en-GB"/>
                </w:rPr>
                <w:delText>endSymbol</w:delText>
              </w:r>
            </w:del>
          </w:p>
          <w:p w14:paraId="3DCEE960" w14:textId="77777777" w:rsidR="000805DB" w:rsidRPr="00390CF2" w:rsidDel="00AD09FE" w:rsidRDefault="000805DB" w:rsidP="00526540">
            <w:pPr>
              <w:pStyle w:val="TAL"/>
              <w:rPr>
                <w:del w:id="12489" w:author="Ericsson (Henning)" w:date="2018-06-21T12:38:00Z"/>
                <w:b/>
                <w:i/>
                <w:szCs w:val="22"/>
                <w:highlight w:val="cyan"/>
              </w:rPr>
            </w:pPr>
            <w:del w:id="12490"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59DB55" w14:textId="77777777" w:rsidTr="00526540">
        <w:trPr>
          <w:del w:id="12491" w:author="Ericsson (Henning)" w:date="2018-06-21T12:38:00Z"/>
        </w:trPr>
        <w:tc>
          <w:tcPr>
            <w:tcW w:w="14173" w:type="dxa"/>
            <w:shd w:val="clear" w:color="auto" w:fill="auto"/>
          </w:tcPr>
          <w:p w14:paraId="1D9D501B" w14:textId="77777777" w:rsidR="000805DB" w:rsidRPr="00390CF2" w:rsidDel="00AD09FE" w:rsidRDefault="000805DB" w:rsidP="00526540">
            <w:pPr>
              <w:pStyle w:val="TAL"/>
              <w:rPr>
                <w:del w:id="12492" w:author="Ericsson (Henning)" w:date="2018-06-21T12:37:00Z"/>
                <w:b/>
                <w:i/>
                <w:szCs w:val="22"/>
                <w:highlight w:val="cyan"/>
              </w:rPr>
            </w:pPr>
            <w:del w:id="12493" w:author="Ericsson (Henning)" w:date="2018-06-21T12:37:00Z">
              <w:r w:rsidRPr="00390CF2" w:rsidDel="00AD09FE">
                <w:rPr>
                  <w:b/>
                  <w:i/>
                  <w:szCs w:val="22"/>
                  <w:highlight w:val="cyan"/>
                </w:rPr>
                <w:delText>measurementSlots</w:delText>
              </w:r>
            </w:del>
          </w:p>
          <w:p w14:paraId="3716DE45" w14:textId="77777777" w:rsidR="000805DB" w:rsidRPr="00390CF2" w:rsidDel="00AD09FE" w:rsidRDefault="000805DB" w:rsidP="00526540">
            <w:pPr>
              <w:pStyle w:val="TAL"/>
              <w:rPr>
                <w:del w:id="12494" w:author="Ericsson (Henning)" w:date="2018-06-21T12:38:00Z"/>
                <w:b/>
                <w:i/>
                <w:szCs w:val="22"/>
                <w:highlight w:val="cyan"/>
              </w:rPr>
            </w:pPr>
            <w:del w:id="12495"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485"/>
      <w:tr w:rsidR="000805DB" w:rsidRPr="00390CF2" w:rsidDel="00AD09FE" w14:paraId="1459F895" w14:textId="77777777" w:rsidTr="00526540">
        <w:trPr>
          <w:del w:id="12496" w:author="Ericsson (Henning)" w:date="2018-06-21T12:38:00Z"/>
        </w:trPr>
        <w:tc>
          <w:tcPr>
            <w:tcW w:w="14173" w:type="dxa"/>
            <w:shd w:val="clear" w:color="auto" w:fill="auto"/>
          </w:tcPr>
          <w:p w14:paraId="293FEC53" w14:textId="77777777" w:rsidR="000805DB" w:rsidRPr="00390CF2" w:rsidDel="00AD09FE" w:rsidRDefault="000805DB" w:rsidP="00526540">
            <w:pPr>
              <w:pStyle w:val="TAL"/>
              <w:rPr>
                <w:del w:id="12497" w:author="Ericsson (Henning)" w:date="2018-06-21T12:38:00Z"/>
                <w:szCs w:val="22"/>
                <w:highlight w:val="cyan"/>
              </w:rPr>
            </w:pPr>
          </w:p>
        </w:tc>
      </w:tr>
      <w:tr w:rsidR="000805DB" w:rsidRPr="00390CF2" w:rsidDel="00AD09FE" w14:paraId="1A35BCE1" w14:textId="77777777" w:rsidTr="00526540">
        <w:trPr>
          <w:del w:id="12498" w:author="Ericsson (Henning)" w:date="2018-06-21T12:38:00Z"/>
        </w:trPr>
        <w:tc>
          <w:tcPr>
            <w:tcW w:w="14173" w:type="dxa"/>
            <w:shd w:val="clear" w:color="auto" w:fill="auto"/>
          </w:tcPr>
          <w:p w14:paraId="5AA22A18" w14:textId="77777777" w:rsidR="000805DB" w:rsidRPr="00390CF2" w:rsidDel="00AD09FE" w:rsidRDefault="000805DB" w:rsidP="00526540">
            <w:pPr>
              <w:pStyle w:val="TAL"/>
              <w:rPr>
                <w:del w:id="12499" w:author="Ericsson (Henning)" w:date="2018-06-21T12:38:00Z"/>
                <w:szCs w:val="22"/>
                <w:highlight w:val="cyan"/>
              </w:rPr>
            </w:pPr>
          </w:p>
        </w:tc>
      </w:tr>
      <w:tr w:rsidR="000805DB" w:rsidRPr="00390CF2" w14:paraId="423D40E6" w14:textId="77777777" w:rsidTr="00526540">
        <w:tc>
          <w:tcPr>
            <w:tcW w:w="14173" w:type="dxa"/>
            <w:shd w:val="clear" w:color="auto" w:fill="auto"/>
          </w:tcPr>
          <w:p w14:paraId="1A9BB545" w14:textId="77777777" w:rsidR="000805DB" w:rsidRPr="00390CF2" w:rsidRDefault="000805DB" w:rsidP="00526540">
            <w:pPr>
              <w:pStyle w:val="TAL"/>
              <w:rPr>
                <w:szCs w:val="22"/>
                <w:highlight w:val="cyan"/>
              </w:rPr>
            </w:pPr>
            <w:r w:rsidRPr="00390CF2">
              <w:rPr>
                <w:b/>
                <w:i/>
                <w:szCs w:val="22"/>
                <w:highlight w:val="cyan"/>
              </w:rPr>
              <w:t>ssb-ToMeasure</w:t>
            </w:r>
          </w:p>
          <w:p w14:paraId="6285CE0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500" w:author="Rapporteur" w:date="2018-06-25T15:28:00Z">
              <w:r w:rsidRPr="00390CF2" w:rsidDel="0077272C">
                <w:rPr>
                  <w:szCs w:val="22"/>
                  <w:highlight w:val="cyan"/>
                </w:rPr>
                <w:delText>.</w:delText>
              </w:r>
            </w:del>
            <w:r w:rsidRPr="00390CF2">
              <w:rPr>
                <w:szCs w:val="22"/>
                <w:highlight w:val="cyan"/>
              </w:rPr>
              <w:t xml:space="preserve"> </w:t>
            </w:r>
            <w:ins w:id="12501"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502"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503" w:author="Rapporteur" w:date="2018-06-25T15:28:00Z">
              <w:r w:rsidRPr="00390CF2">
                <w:rPr>
                  <w:szCs w:val="22"/>
                  <w:highlight w:val="cyan"/>
                </w:rPr>
                <w:t>38.215</w:t>
              </w:r>
            </w:ins>
            <w:del w:id="12504"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505" w:author="Rapporteur ASN1 SA" w:date="2018-07-13T10:27:00Z">
              <w:r w:rsidRPr="00390CF2">
                <w:rPr>
                  <w:szCs w:val="22"/>
                  <w:highlight w:val="cyan"/>
                </w:rPr>
                <w:t>/</w:t>
              </w:r>
            </w:ins>
            <w:ins w:id="12506" w:author="Rapporteur ASN1 SA" w:date="2018-07-13T10:28:00Z">
              <w:r w:rsidRPr="00390CF2">
                <w:rPr>
                  <w:szCs w:val="22"/>
                  <w:highlight w:val="cyan"/>
                </w:rPr>
                <w:t xml:space="preserve">PBCH </w:t>
              </w:r>
            </w:ins>
            <w:del w:id="12507" w:author="Rapporteur ASN1 SA" w:date="2018-07-13T10:28:00Z">
              <w:r w:rsidRPr="00390CF2" w:rsidDel="004C6444">
                <w:rPr>
                  <w:szCs w:val="22"/>
                  <w:highlight w:val="cyan"/>
                </w:rPr>
                <w:delText>-</w:delText>
              </w:r>
            </w:del>
            <w:r w:rsidRPr="00390CF2">
              <w:rPr>
                <w:szCs w:val="22"/>
                <w:highlight w:val="cyan"/>
              </w:rPr>
              <w:t>blocks</w:t>
            </w:r>
            <w:ins w:id="12508"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509" w:author="Rapporteur ASN1 SA" w:date="2018-07-13T10:29:00Z">
              <w:r w:rsidRPr="00390CF2">
                <w:rPr>
                  <w:szCs w:val="22"/>
                  <w:highlight w:val="cyan"/>
                </w:rPr>
                <w:t>8.215 section 5.1.1</w:t>
              </w:r>
            </w:ins>
            <w:del w:id="12510"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7E102B5A"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2EFA267" w14:textId="77777777" w:rsidR="000805DB" w:rsidRPr="00390CF2" w:rsidRDefault="000805DB" w:rsidP="00526540">
            <w:pPr>
              <w:pStyle w:val="TAL"/>
              <w:rPr>
                <w:b/>
                <w:i/>
                <w:szCs w:val="22"/>
                <w:highlight w:val="cyan"/>
              </w:rPr>
            </w:pPr>
            <w:del w:id="12511" w:author="Rapporteur ASN1 SA" w:date="2018-07-13T10:30:00Z">
              <w:r w:rsidRPr="00390CF2" w:rsidDel="00DD07B0">
                <w:rPr>
                  <w:b/>
                  <w:i/>
                  <w:szCs w:val="22"/>
                  <w:highlight w:val="cyan"/>
                </w:rPr>
                <w:delText>useServingCellTimingForSync</w:delText>
              </w:r>
            </w:del>
            <w:ins w:id="12512" w:author="Rapporteur ASN1 SA" w:date="2018-07-13T10:30:00Z">
              <w:r w:rsidRPr="00390CF2">
                <w:rPr>
                  <w:b/>
                  <w:i/>
                  <w:szCs w:val="22"/>
                  <w:highlight w:val="cyan"/>
                </w:rPr>
                <w:t>derive-SSBIndexFromCell</w:t>
              </w:r>
            </w:ins>
          </w:p>
          <w:p w14:paraId="7E362401" w14:textId="77777777" w:rsidR="000805DB" w:rsidRPr="00390CF2" w:rsidRDefault="000805DB" w:rsidP="00526540">
            <w:pPr>
              <w:pStyle w:val="TAL"/>
              <w:rPr>
                <w:szCs w:val="22"/>
                <w:highlight w:val="cyan"/>
              </w:rPr>
            </w:pPr>
            <w:ins w:id="12513"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514"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515" w:author="Rapporteur ASN1 SA" w:date="2018-07-13T10:31:00Z">
              <w:r w:rsidRPr="00390CF2">
                <w:rPr>
                  <w:szCs w:val="22"/>
                  <w:highlight w:val="cyan"/>
                </w:rPr>
                <w:t xml:space="preserve">the timing of this </w:t>
              </w:r>
            </w:ins>
            <w:r w:rsidRPr="00390CF2">
              <w:rPr>
                <w:szCs w:val="22"/>
                <w:highlight w:val="cyan"/>
              </w:rPr>
              <w:t xml:space="preserve">serving cell </w:t>
            </w:r>
            <w:del w:id="12516"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517" w:author="Rapporteur ASN1 SA" w:date="2018-07-13T10:31:00Z">
              <w:r w:rsidRPr="00390CF2" w:rsidDel="00DD07B0">
                <w:rPr>
                  <w:szCs w:val="22"/>
                  <w:highlight w:val="cyan"/>
                </w:rPr>
                <w:delText>For inter-frequency measurements</w:delText>
              </w:r>
            </w:del>
            <w:ins w:id="12518" w:author="Rapporteur ASN1 SA" w:date="2018-07-13T10:31:00Z">
              <w:r w:rsidRPr="00390CF2">
                <w:rPr>
                  <w:szCs w:val="22"/>
                  <w:highlight w:val="cyan"/>
                </w:rPr>
                <w:t>Other</w:t>
              </w:r>
            </w:ins>
            <w:ins w:id="12519"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4D5C189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520"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521">
          <w:tblGrid>
            <w:gridCol w:w="14173"/>
          </w:tblGrid>
        </w:tblGridChange>
      </w:tblGrid>
      <w:tr w:rsidR="000805DB" w:rsidRPr="00390CF2" w:rsidDel="005B2CBA" w14:paraId="6E41EF24" w14:textId="77777777" w:rsidTr="00526540">
        <w:trPr>
          <w:del w:id="12522" w:author="Rapporteur" w:date="2018-07-10T10:01:00Z"/>
        </w:trPr>
        <w:tc>
          <w:tcPr>
            <w:tcW w:w="14173" w:type="dxa"/>
            <w:shd w:val="clear" w:color="auto" w:fill="auto"/>
            <w:tcPrChange w:id="12523" w:author="Rapporteur" w:date="2018-07-10T10:01:00Z">
              <w:tcPr>
                <w:tcW w:w="14507" w:type="dxa"/>
                <w:shd w:val="clear" w:color="auto" w:fill="auto"/>
              </w:tcPr>
            </w:tcPrChange>
          </w:tcPr>
          <w:p w14:paraId="61289DFD" w14:textId="77777777" w:rsidR="000805DB" w:rsidRPr="00390CF2" w:rsidDel="005B2CBA" w:rsidRDefault="000805DB" w:rsidP="00526540">
            <w:pPr>
              <w:pStyle w:val="TAH"/>
              <w:rPr>
                <w:del w:id="12524" w:author="Rapporteur" w:date="2018-07-10T10:01:00Z"/>
                <w:szCs w:val="22"/>
                <w:highlight w:val="cyan"/>
              </w:rPr>
            </w:pPr>
            <w:del w:id="12525" w:author="Rapporteur" w:date="2018-07-10T10:01:00Z">
              <w:r w:rsidRPr="00390CF2" w:rsidDel="005B2CBA">
                <w:rPr>
                  <w:i/>
                  <w:szCs w:val="22"/>
                  <w:highlight w:val="cyan"/>
                </w:rPr>
                <w:delText>SSB-ToMeasure field descriptions</w:delText>
              </w:r>
            </w:del>
          </w:p>
        </w:tc>
      </w:tr>
      <w:tr w:rsidR="000805DB" w:rsidRPr="00390CF2" w:rsidDel="005B2CBA" w14:paraId="1182E85E" w14:textId="77777777" w:rsidTr="00526540">
        <w:trPr>
          <w:del w:id="12526" w:author="Rapporteur" w:date="2018-07-10T10:01:00Z"/>
        </w:trPr>
        <w:tc>
          <w:tcPr>
            <w:tcW w:w="14173" w:type="dxa"/>
            <w:shd w:val="clear" w:color="auto" w:fill="auto"/>
            <w:tcPrChange w:id="12527" w:author="Rapporteur" w:date="2018-07-10T10:01:00Z">
              <w:tcPr>
                <w:tcW w:w="14507" w:type="dxa"/>
                <w:shd w:val="clear" w:color="auto" w:fill="auto"/>
              </w:tcPr>
            </w:tcPrChange>
          </w:tcPr>
          <w:p w14:paraId="7280180F" w14:textId="77777777" w:rsidR="000805DB" w:rsidRPr="00390CF2" w:rsidDel="005B2CBA" w:rsidRDefault="000805DB" w:rsidP="00526540">
            <w:pPr>
              <w:pStyle w:val="TAL"/>
              <w:rPr>
                <w:del w:id="12528" w:author="Rapporteur" w:date="2018-07-10T10:01:00Z"/>
                <w:szCs w:val="22"/>
                <w:highlight w:val="cyan"/>
              </w:rPr>
            </w:pPr>
            <w:del w:id="12529" w:author="Rapporteur" w:date="2018-07-10T10:01:00Z">
              <w:r w:rsidRPr="00390CF2" w:rsidDel="005B2CBA">
                <w:rPr>
                  <w:b/>
                  <w:i/>
                  <w:szCs w:val="22"/>
                  <w:highlight w:val="cyan"/>
                </w:rPr>
                <w:delText>longBitmap</w:delText>
              </w:r>
            </w:del>
          </w:p>
          <w:p w14:paraId="3727EB84" w14:textId="77777777" w:rsidR="000805DB" w:rsidRPr="00390CF2" w:rsidDel="005B2CBA" w:rsidRDefault="000805DB" w:rsidP="00526540">
            <w:pPr>
              <w:pStyle w:val="TAL"/>
              <w:rPr>
                <w:del w:id="12530" w:author="Rapporteur" w:date="2018-07-10T10:01:00Z"/>
                <w:szCs w:val="22"/>
                <w:highlight w:val="cyan"/>
              </w:rPr>
            </w:pPr>
            <w:del w:id="12531" w:author="Rapporteur" w:date="2018-07-10T10:01:00Z">
              <w:r w:rsidRPr="00390CF2" w:rsidDel="005B2CBA">
                <w:rPr>
                  <w:szCs w:val="22"/>
                  <w:highlight w:val="cyan"/>
                </w:rPr>
                <w:delText>bitmap for above 6 GHz</w:delText>
              </w:r>
            </w:del>
          </w:p>
        </w:tc>
      </w:tr>
      <w:tr w:rsidR="000805DB" w:rsidRPr="00390CF2" w:rsidDel="005B2CBA" w14:paraId="7E7DB576" w14:textId="77777777" w:rsidTr="00526540">
        <w:trPr>
          <w:del w:id="12532" w:author="Rapporteur" w:date="2018-07-10T10:01:00Z"/>
        </w:trPr>
        <w:tc>
          <w:tcPr>
            <w:tcW w:w="14173" w:type="dxa"/>
            <w:shd w:val="clear" w:color="auto" w:fill="auto"/>
            <w:tcPrChange w:id="12533" w:author="Rapporteur" w:date="2018-07-10T10:01:00Z">
              <w:tcPr>
                <w:tcW w:w="14507" w:type="dxa"/>
                <w:shd w:val="clear" w:color="auto" w:fill="auto"/>
              </w:tcPr>
            </w:tcPrChange>
          </w:tcPr>
          <w:p w14:paraId="66192793" w14:textId="77777777" w:rsidR="000805DB" w:rsidRPr="00390CF2" w:rsidDel="005B2CBA" w:rsidRDefault="000805DB" w:rsidP="00526540">
            <w:pPr>
              <w:pStyle w:val="TAL"/>
              <w:rPr>
                <w:del w:id="12534" w:author="Rapporteur" w:date="2018-07-10T10:01:00Z"/>
                <w:szCs w:val="22"/>
                <w:highlight w:val="cyan"/>
              </w:rPr>
            </w:pPr>
            <w:del w:id="12535" w:author="Rapporteur" w:date="2018-07-10T10:01:00Z">
              <w:r w:rsidRPr="00390CF2" w:rsidDel="005B2CBA">
                <w:rPr>
                  <w:b/>
                  <w:i/>
                  <w:szCs w:val="22"/>
                  <w:highlight w:val="cyan"/>
                </w:rPr>
                <w:delText>mediumBitmap</w:delText>
              </w:r>
            </w:del>
          </w:p>
          <w:p w14:paraId="6E1032E7" w14:textId="77777777" w:rsidR="000805DB" w:rsidRPr="00390CF2" w:rsidDel="005B2CBA" w:rsidRDefault="000805DB" w:rsidP="00526540">
            <w:pPr>
              <w:pStyle w:val="TAL"/>
              <w:rPr>
                <w:del w:id="12536" w:author="Rapporteur" w:date="2018-07-10T10:01:00Z"/>
                <w:szCs w:val="22"/>
                <w:highlight w:val="cyan"/>
              </w:rPr>
            </w:pPr>
            <w:del w:id="12537" w:author="Rapporteur" w:date="2018-07-10T10:01:00Z">
              <w:r w:rsidRPr="00390CF2" w:rsidDel="005B2CBA">
                <w:rPr>
                  <w:szCs w:val="22"/>
                  <w:highlight w:val="cyan"/>
                </w:rPr>
                <w:delText>bitmap for 3-6 GHz</w:delText>
              </w:r>
            </w:del>
          </w:p>
        </w:tc>
      </w:tr>
      <w:tr w:rsidR="000805DB" w:rsidRPr="00390CF2" w:rsidDel="005B2CBA" w14:paraId="1FDD0D5F" w14:textId="77777777" w:rsidTr="00526540">
        <w:trPr>
          <w:del w:id="12538" w:author="Rapporteur" w:date="2018-07-10T10:01:00Z"/>
        </w:trPr>
        <w:tc>
          <w:tcPr>
            <w:tcW w:w="14173" w:type="dxa"/>
            <w:shd w:val="clear" w:color="auto" w:fill="auto"/>
            <w:tcPrChange w:id="12539" w:author="Rapporteur" w:date="2018-07-10T10:01:00Z">
              <w:tcPr>
                <w:tcW w:w="14507" w:type="dxa"/>
                <w:shd w:val="clear" w:color="auto" w:fill="auto"/>
              </w:tcPr>
            </w:tcPrChange>
          </w:tcPr>
          <w:p w14:paraId="37A75F49" w14:textId="77777777" w:rsidR="000805DB" w:rsidRPr="00390CF2" w:rsidDel="005B2CBA" w:rsidRDefault="000805DB" w:rsidP="00526540">
            <w:pPr>
              <w:pStyle w:val="TAL"/>
              <w:rPr>
                <w:del w:id="12540" w:author="Rapporteur" w:date="2018-07-10T10:01:00Z"/>
                <w:szCs w:val="22"/>
                <w:highlight w:val="cyan"/>
              </w:rPr>
            </w:pPr>
            <w:del w:id="12541" w:author="Rapporteur" w:date="2018-07-10T10:01:00Z">
              <w:r w:rsidRPr="00390CF2" w:rsidDel="005B2CBA">
                <w:rPr>
                  <w:b/>
                  <w:i/>
                  <w:szCs w:val="22"/>
                  <w:highlight w:val="cyan"/>
                </w:rPr>
                <w:delText>shortBitmap</w:delText>
              </w:r>
            </w:del>
          </w:p>
          <w:p w14:paraId="2AFF5142" w14:textId="77777777" w:rsidR="000805DB" w:rsidRPr="00390CF2" w:rsidDel="005B2CBA" w:rsidRDefault="000805DB" w:rsidP="00526540">
            <w:pPr>
              <w:pStyle w:val="TAL"/>
              <w:rPr>
                <w:del w:id="12542" w:author="Rapporteur" w:date="2018-07-10T10:01:00Z"/>
                <w:szCs w:val="22"/>
                <w:highlight w:val="cyan"/>
              </w:rPr>
            </w:pPr>
            <w:del w:id="12543" w:author="Rapporteur" w:date="2018-07-10T10:01:00Z">
              <w:r w:rsidRPr="00390CF2" w:rsidDel="005B2CBA">
                <w:rPr>
                  <w:szCs w:val="22"/>
                  <w:highlight w:val="cyan"/>
                </w:rPr>
                <w:delText>bitmap for sub 3 GHz</w:delText>
              </w:r>
            </w:del>
          </w:p>
        </w:tc>
      </w:tr>
    </w:tbl>
    <w:p w14:paraId="7E56B86B" w14:textId="77777777" w:rsidR="000805DB" w:rsidRPr="00390CF2" w:rsidDel="005B2CBA" w:rsidRDefault="000805DB" w:rsidP="000805DB">
      <w:pPr>
        <w:rPr>
          <w:del w:id="12544" w:author="Rapporteur" w:date="2018-07-10T10:01:00Z"/>
          <w:highlight w:val="cyan"/>
        </w:rPr>
      </w:pPr>
    </w:p>
    <w:p w14:paraId="5FEDE8F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450E39FF"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4DD3BA50"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9F5E43"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52F009F4" w14:textId="77777777" w:rsidR="000805DB" w:rsidRPr="00390CF2" w:rsidRDefault="000805DB" w:rsidP="000805DB">
      <w:pPr>
        <w:pStyle w:val="EditorsNote"/>
        <w:rPr>
          <w:highlight w:val="cyan"/>
        </w:rPr>
      </w:pPr>
    </w:p>
    <w:p w14:paraId="5DBAB8C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03429A26"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F4F4351"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ED66DE3" w14:textId="77777777" w:rsidR="000805DB" w:rsidRPr="00390CF2" w:rsidRDefault="000805DB" w:rsidP="00526540">
            <w:pPr>
              <w:pStyle w:val="TAH"/>
              <w:rPr>
                <w:highlight w:val="cyan"/>
              </w:rPr>
            </w:pPr>
            <w:r w:rsidRPr="00390CF2">
              <w:rPr>
                <w:highlight w:val="cyan"/>
              </w:rPr>
              <w:t>Explanation</w:t>
            </w:r>
          </w:p>
        </w:tc>
      </w:tr>
      <w:tr w:rsidR="000805DB" w:rsidRPr="00390CF2" w14:paraId="4E96456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2060DF"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4E312647" w14:textId="77777777" w:rsidR="000805DB" w:rsidRPr="00390CF2" w:rsidRDefault="000805DB" w:rsidP="00526540">
            <w:pPr>
              <w:pStyle w:val="TAL"/>
              <w:rPr>
                <w:rFonts w:cs="Arial"/>
                <w:iCs/>
                <w:szCs w:val="18"/>
                <w:highlight w:val="cyan"/>
              </w:rPr>
            </w:pPr>
          </w:p>
        </w:tc>
      </w:tr>
      <w:tr w:rsidR="000805DB" w:rsidRPr="00390CF2" w14:paraId="26FB451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5F1C241" w14:textId="77777777" w:rsidR="000805DB" w:rsidRPr="00390CF2" w:rsidRDefault="000805DB" w:rsidP="00526540">
            <w:pPr>
              <w:pStyle w:val="TAL"/>
              <w:rPr>
                <w:rFonts w:cs="Arial"/>
                <w:i/>
                <w:iCs/>
                <w:szCs w:val="18"/>
                <w:highlight w:val="cyan"/>
              </w:rPr>
            </w:pPr>
            <w:bookmarkStart w:id="12545" w:name="_Hlk516081159"/>
            <w:bookmarkStart w:id="12546" w:name="_Hlk516080968"/>
            <w:r w:rsidRPr="00390CF2">
              <w:rPr>
                <w:rFonts w:cs="Arial"/>
                <w:i/>
                <w:iCs/>
                <w:szCs w:val="18"/>
                <w:highlight w:val="cyan"/>
              </w:rPr>
              <w:t>SSBorAssociatedSSB</w:t>
            </w:r>
            <w:bookmarkEnd w:id="12545"/>
          </w:p>
        </w:tc>
        <w:tc>
          <w:tcPr>
            <w:tcW w:w="10016" w:type="dxa"/>
            <w:tcBorders>
              <w:top w:val="single" w:sz="4" w:space="0" w:color="808080"/>
              <w:left w:val="single" w:sz="4" w:space="0" w:color="808080"/>
              <w:bottom w:val="single" w:sz="4" w:space="0" w:color="808080"/>
              <w:right w:val="single" w:sz="4" w:space="0" w:color="808080"/>
            </w:tcBorders>
          </w:tcPr>
          <w:p w14:paraId="56B63425"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77FC5EA6"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096281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B8C1487" w14:textId="77777777" w:rsidR="000805DB" w:rsidRPr="00390CF2" w:rsidRDefault="000805DB" w:rsidP="00526540">
            <w:pPr>
              <w:pStyle w:val="TAL"/>
              <w:rPr>
                <w:highlight w:val="cyan"/>
              </w:rPr>
            </w:pPr>
            <w:r w:rsidRPr="00390CF2">
              <w:rPr>
                <w:highlight w:val="cyan"/>
              </w:rPr>
              <w:t xml:space="preserve">This field is optionally present </w:t>
            </w:r>
            <w:ins w:id="12547" w:author="Rapporteur ASN1 SA" w:date="2018-07-13T10:32:00Z">
              <w:r w:rsidRPr="00390CF2">
                <w:rPr>
                  <w:highlight w:val="cyan"/>
                </w:rPr>
                <w:t xml:space="preserve">Need R </w:t>
              </w:r>
            </w:ins>
            <w:del w:id="12548" w:author="Rapporteur ASN1 SA" w:date="2018-07-13T10:32:00Z">
              <w:r w:rsidRPr="00390CF2" w:rsidDel="00A710C5">
                <w:rPr>
                  <w:highlight w:val="cyan"/>
                </w:rPr>
                <w:delText xml:space="preserve">in an intra-frequency measurement object </w:delText>
              </w:r>
            </w:del>
            <w:ins w:id="12549"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550"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7C7FDD1" w14:textId="77777777" w:rsidR="000805DB" w:rsidRPr="00390CF2" w:rsidRDefault="000805DB" w:rsidP="000805DB">
      <w:pPr>
        <w:pStyle w:val="Heading4"/>
        <w:rPr>
          <w:i/>
          <w:highlight w:val="cyan"/>
        </w:rPr>
      </w:pPr>
      <w:bookmarkStart w:id="12551" w:name="_Toc510018626"/>
      <w:bookmarkEnd w:id="12546"/>
      <w:r w:rsidRPr="00390CF2">
        <w:rPr>
          <w:highlight w:val="cyan"/>
        </w:rPr>
        <w:t>–</w:t>
      </w:r>
      <w:r w:rsidRPr="00390CF2">
        <w:rPr>
          <w:highlight w:val="cyan"/>
        </w:rPr>
        <w:tab/>
      </w:r>
      <w:r w:rsidRPr="00390CF2">
        <w:rPr>
          <w:i/>
          <w:highlight w:val="cyan"/>
        </w:rPr>
        <w:t>MeasObjectToAddModList</w:t>
      </w:r>
      <w:bookmarkEnd w:id="12551"/>
    </w:p>
    <w:p w14:paraId="3E6109F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2BC88780"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4702FE82" w14:textId="77777777" w:rsidR="000805DB" w:rsidRPr="00390CF2" w:rsidRDefault="000805DB" w:rsidP="000805DB">
      <w:pPr>
        <w:pStyle w:val="PL"/>
        <w:rPr>
          <w:color w:val="808080"/>
          <w:highlight w:val="cyan"/>
        </w:rPr>
      </w:pPr>
      <w:r w:rsidRPr="00390CF2">
        <w:rPr>
          <w:color w:val="808080"/>
          <w:highlight w:val="cyan"/>
        </w:rPr>
        <w:t>-- ASN1START</w:t>
      </w:r>
    </w:p>
    <w:p w14:paraId="58EAA63B"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3CF7F994" w14:textId="77777777" w:rsidR="000805DB" w:rsidRPr="00390CF2" w:rsidRDefault="000805DB" w:rsidP="000805DB">
      <w:pPr>
        <w:pStyle w:val="PL"/>
        <w:rPr>
          <w:highlight w:val="cyan"/>
        </w:rPr>
      </w:pPr>
    </w:p>
    <w:p w14:paraId="102E7BEF"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553925" w14:textId="77777777" w:rsidR="000805DB" w:rsidRPr="00390CF2" w:rsidRDefault="000805DB" w:rsidP="000805DB">
      <w:pPr>
        <w:pStyle w:val="PL"/>
        <w:rPr>
          <w:highlight w:val="cyan"/>
        </w:rPr>
      </w:pPr>
    </w:p>
    <w:p w14:paraId="7A7E188E"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0F0CD"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37A2D3F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ABAA36"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0ADCBE2" w14:textId="77777777" w:rsidR="000805DB" w:rsidRPr="00390CF2" w:rsidRDefault="000805DB" w:rsidP="000805DB">
      <w:pPr>
        <w:pStyle w:val="PL"/>
        <w:rPr>
          <w:ins w:id="12552" w:author="Rapporteur ASN1 SA" w:date="2018-07-13T10:58:00Z"/>
          <w:highlight w:val="cyan"/>
        </w:rPr>
      </w:pPr>
      <w:r w:rsidRPr="00390CF2">
        <w:rPr>
          <w:highlight w:val="cyan"/>
        </w:rPr>
        <w:tab/>
      </w:r>
      <w:r w:rsidRPr="00390CF2">
        <w:rPr>
          <w:highlight w:val="cyan"/>
        </w:rPr>
        <w:tab/>
        <w:t>...</w:t>
      </w:r>
      <w:ins w:id="12553" w:author="Rapporteur ASN1 SA" w:date="2018-07-13T10:58:00Z">
        <w:r w:rsidRPr="00390CF2">
          <w:rPr>
            <w:highlight w:val="cyan"/>
          </w:rPr>
          <w:t>,</w:t>
        </w:r>
      </w:ins>
    </w:p>
    <w:p w14:paraId="06737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4" w:author="Rapporteur ASN1 SA" w:date="2018-07-13T10:58:00Z"/>
          <w:rFonts w:ascii="Courier New" w:hAnsi="Courier New"/>
          <w:sz w:val="16"/>
          <w:highlight w:val="cyan"/>
          <w:lang w:val="en-US" w:eastAsia="sv-SE"/>
        </w:rPr>
      </w:pPr>
      <w:ins w:id="12555"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6AC8CF8" w14:textId="77777777" w:rsidR="000805DB" w:rsidRPr="00390CF2" w:rsidRDefault="000805DB" w:rsidP="000805DB">
      <w:pPr>
        <w:pStyle w:val="PL"/>
        <w:rPr>
          <w:highlight w:val="cyan"/>
        </w:rPr>
      </w:pPr>
      <w:r w:rsidRPr="00390CF2">
        <w:rPr>
          <w:highlight w:val="cyan"/>
        </w:rPr>
        <w:tab/>
        <w:t>}</w:t>
      </w:r>
    </w:p>
    <w:p w14:paraId="74A8B0E0" w14:textId="77777777" w:rsidR="000805DB" w:rsidRPr="00390CF2" w:rsidRDefault="000805DB" w:rsidP="000805DB">
      <w:pPr>
        <w:pStyle w:val="PL"/>
        <w:rPr>
          <w:highlight w:val="cyan"/>
        </w:rPr>
      </w:pPr>
      <w:r w:rsidRPr="00390CF2">
        <w:rPr>
          <w:highlight w:val="cyan"/>
        </w:rPr>
        <w:t>}</w:t>
      </w:r>
    </w:p>
    <w:p w14:paraId="069676B7" w14:textId="77777777" w:rsidR="000805DB" w:rsidRPr="00390CF2" w:rsidRDefault="000805DB" w:rsidP="000805DB">
      <w:pPr>
        <w:pStyle w:val="PL"/>
        <w:rPr>
          <w:highlight w:val="cyan"/>
        </w:rPr>
      </w:pPr>
    </w:p>
    <w:p w14:paraId="55550F57"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B3A53AC" w14:textId="77777777" w:rsidR="000805DB" w:rsidRPr="00390CF2" w:rsidRDefault="000805DB" w:rsidP="000805DB">
      <w:pPr>
        <w:pStyle w:val="PL"/>
        <w:rPr>
          <w:color w:val="808080"/>
          <w:highlight w:val="cyan"/>
        </w:rPr>
      </w:pPr>
      <w:r w:rsidRPr="00390CF2">
        <w:rPr>
          <w:color w:val="808080"/>
          <w:highlight w:val="cyan"/>
        </w:rPr>
        <w:t>-- ASN1STOP</w:t>
      </w:r>
    </w:p>
    <w:p w14:paraId="47A8C9DF" w14:textId="77777777" w:rsidR="000805DB" w:rsidRPr="00390CF2" w:rsidRDefault="000805DB" w:rsidP="000805DB">
      <w:pPr>
        <w:rPr>
          <w:highlight w:val="cyan"/>
        </w:rPr>
      </w:pPr>
      <w:bookmarkStart w:id="12556" w:name="_Hlk500249937"/>
    </w:p>
    <w:p w14:paraId="3155486E" w14:textId="77777777" w:rsidR="000805DB" w:rsidRPr="00390CF2" w:rsidRDefault="000805DB" w:rsidP="000805DB">
      <w:pPr>
        <w:pStyle w:val="Heading4"/>
        <w:rPr>
          <w:i/>
          <w:highlight w:val="cyan"/>
        </w:rPr>
      </w:pPr>
      <w:bookmarkStart w:id="12557" w:name="_Toc510018627"/>
      <w:r w:rsidRPr="00390CF2">
        <w:rPr>
          <w:highlight w:val="cyan"/>
        </w:rPr>
        <w:t>–</w:t>
      </w:r>
      <w:r w:rsidRPr="00390CF2">
        <w:rPr>
          <w:highlight w:val="cyan"/>
        </w:rPr>
        <w:tab/>
      </w:r>
      <w:r w:rsidRPr="00390CF2">
        <w:rPr>
          <w:i/>
          <w:highlight w:val="cyan"/>
        </w:rPr>
        <w:t>MeasResults</w:t>
      </w:r>
      <w:bookmarkEnd w:id="12557"/>
    </w:p>
    <w:p w14:paraId="2FC8645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5BD9F1E"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68E0901" w14:textId="77777777" w:rsidR="000805DB" w:rsidRPr="00390CF2" w:rsidRDefault="000805DB" w:rsidP="000805DB">
      <w:pPr>
        <w:pStyle w:val="PL"/>
        <w:rPr>
          <w:color w:val="808080"/>
          <w:highlight w:val="cyan"/>
        </w:rPr>
      </w:pPr>
      <w:r w:rsidRPr="00390CF2">
        <w:rPr>
          <w:color w:val="808080"/>
          <w:highlight w:val="cyan"/>
        </w:rPr>
        <w:t>-- ASN1START</w:t>
      </w:r>
    </w:p>
    <w:p w14:paraId="51FC53AA" w14:textId="77777777" w:rsidR="000805DB" w:rsidRPr="00390CF2" w:rsidRDefault="000805DB" w:rsidP="000805DB">
      <w:pPr>
        <w:pStyle w:val="PL"/>
        <w:rPr>
          <w:color w:val="808080"/>
          <w:highlight w:val="cyan"/>
        </w:rPr>
      </w:pPr>
      <w:r w:rsidRPr="00390CF2">
        <w:rPr>
          <w:color w:val="808080"/>
          <w:highlight w:val="cyan"/>
        </w:rPr>
        <w:t>-- TAG-MEAS-RESULTS-START</w:t>
      </w:r>
    </w:p>
    <w:p w14:paraId="5822749A" w14:textId="77777777" w:rsidR="000805DB" w:rsidRPr="00390CF2" w:rsidRDefault="000805DB" w:rsidP="000805DB">
      <w:pPr>
        <w:pStyle w:val="PL"/>
        <w:rPr>
          <w:highlight w:val="cyan"/>
        </w:rPr>
      </w:pPr>
    </w:p>
    <w:p w14:paraId="3CE01B9A"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FACB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EE3185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592AA716"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58E822"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1CE44D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58"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559" w:author="Rapporteur ASN1 SA" w:date="2018-07-13T10:59:00Z">
        <w:r w:rsidRPr="00390CF2">
          <w:rPr>
            <w:rFonts w:ascii="Courier New" w:hAnsi="Courier New" w:cs="Courier New"/>
            <w:sz w:val="16"/>
            <w:highlight w:val="cyan"/>
            <w:lang w:val="en-US" w:eastAsia="sv-SE"/>
          </w:rPr>
          <w:t>,</w:t>
        </w:r>
      </w:ins>
    </w:p>
    <w:p w14:paraId="113369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560" w:author="Rapporteur ASN1 SA" w:date="2018-07-13T10:59:00Z"/>
          <w:rFonts w:ascii="Courier New" w:hAnsi="Courier New" w:cs="Courier New"/>
          <w:sz w:val="16"/>
          <w:highlight w:val="cyan"/>
          <w:lang w:val="en-US" w:eastAsia="sv-SE"/>
        </w:rPr>
      </w:pPr>
      <w:ins w:id="12561"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7C5426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62235A" w14:textId="77777777" w:rsidR="000805DB" w:rsidRPr="00390CF2" w:rsidRDefault="000805DB" w:rsidP="000805DB">
      <w:pPr>
        <w:pStyle w:val="PL"/>
        <w:rPr>
          <w:highlight w:val="cyan"/>
        </w:rPr>
      </w:pPr>
      <w:r w:rsidRPr="00390CF2">
        <w:rPr>
          <w:highlight w:val="cyan"/>
        </w:rPr>
        <w:tab/>
        <w:t>...</w:t>
      </w:r>
    </w:p>
    <w:p w14:paraId="26F2FE40" w14:textId="77777777" w:rsidR="000805DB" w:rsidRPr="00390CF2" w:rsidRDefault="000805DB" w:rsidP="000805DB">
      <w:pPr>
        <w:pStyle w:val="PL"/>
        <w:rPr>
          <w:highlight w:val="cyan"/>
        </w:rPr>
      </w:pPr>
      <w:r w:rsidRPr="00390CF2">
        <w:rPr>
          <w:highlight w:val="cyan"/>
        </w:rPr>
        <w:t>}</w:t>
      </w:r>
    </w:p>
    <w:p w14:paraId="5310ACD3" w14:textId="77777777" w:rsidR="000805DB" w:rsidRPr="00390CF2" w:rsidRDefault="000805DB" w:rsidP="000805DB">
      <w:pPr>
        <w:pStyle w:val="PL"/>
        <w:rPr>
          <w:highlight w:val="cyan"/>
        </w:rPr>
      </w:pPr>
    </w:p>
    <w:p w14:paraId="41C2F0BF"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6E9A9DE9" w14:textId="77777777" w:rsidR="000805DB" w:rsidRPr="00390CF2" w:rsidRDefault="000805DB" w:rsidP="000805DB">
      <w:pPr>
        <w:pStyle w:val="PL"/>
        <w:rPr>
          <w:highlight w:val="cyan"/>
        </w:rPr>
      </w:pPr>
    </w:p>
    <w:p w14:paraId="3CA8DB45"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0C800"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356AFD"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60562E38"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53811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2F22EF5" w14:textId="77777777" w:rsidR="000805DB" w:rsidRPr="00390CF2" w:rsidRDefault="000805DB" w:rsidP="000805DB">
      <w:pPr>
        <w:pStyle w:val="PL"/>
        <w:rPr>
          <w:highlight w:val="cyan"/>
        </w:rPr>
      </w:pPr>
      <w:r w:rsidRPr="00390CF2">
        <w:rPr>
          <w:highlight w:val="cyan"/>
        </w:rPr>
        <w:t>}</w:t>
      </w:r>
    </w:p>
    <w:p w14:paraId="100038AF" w14:textId="77777777" w:rsidR="000805DB" w:rsidRPr="00390CF2" w:rsidRDefault="000805DB" w:rsidP="000805DB">
      <w:pPr>
        <w:pStyle w:val="PL"/>
        <w:rPr>
          <w:highlight w:val="cyan"/>
        </w:rPr>
      </w:pPr>
    </w:p>
    <w:p w14:paraId="738B569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43857722" w14:textId="77777777" w:rsidR="000805DB" w:rsidRPr="00390CF2" w:rsidRDefault="000805DB" w:rsidP="000805DB">
      <w:pPr>
        <w:pStyle w:val="PL"/>
        <w:rPr>
          <w:highlight w:val="cyan"/>
        </w:rPr>
      </w:pPr>
    </w:p>
    <w:p w14:paraId="7238277E"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500C4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F4C5CE" w14:textId="77777777" w:rsidR="000805DB" w:rsidRPr="00390CF2" w:rsidDel="0074211E" w:rsidRDefault="000805DB" w:rsidP="000805DB">
      <w:pPr>
        <w:pStyle w:val="PL"/>
        <w:rPr>
          <w:del w:id="12562" w:author="SA Rapporteur" w:date="2018-06-25T12:57:00Z"/>
          <w:color w:val="808080"/>
          <w:highlight w:val="cyan"/>
        </w:rPr>
      </w:pPr>
      <w:del w:id="12563"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055555F8"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CFAE63"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B61D4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279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1058B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28CA22"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2FDF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9DDDD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7D1D90"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40431" w14:textId="77777777" w:rsidR="000805DB" w:rsidRPr="00390CF2" w:rsidRDefault="000805DB" w:rsidP="000805DB">
      <w:pPr>
        <w:pStyle w:val="PL"/>
        <w:rPr>
          <w:highlight w:val="cyan"/>
        </w:rPr>
      </w:pPr>
      <w:r w:rsidRPr="00390CF2">
        <w:rPr>
          <w:highlight w:val="cyan"/>
        </w:rPr>
        <w:tab/>
        <w:t>},</w:t>
      </w:r>
    </w:p>
    <w:p w14:paraId="6F818E56" w14:textId="77777777" w:rsidR="000805DB" w:rsidRPr="00390CF2" w:rsidRDefault="000805DB" w:rsidP="000805DB">
      <w:pPr>
        <w:pStyle w:val="PL"/>
        <w:rPr>
          <w:ins w:id="12564" w:author="R2-1809077 SA" w:date="2018-06-05T09:39:00Z"/>
          <w:highlight w:val="cyan"/>
        </w:rPr>
      </w:pPr>
      <w:r w:rsidRPr="00390CF2">
        <w:rPr>
          <w:highlight w:val="cyan"/>
        </w:rPr>
        <w:tab/>
        <w:t>...</w:t>
      </w:r>
      <w:ins w:id="12565" w:author="R2-1809077 SA" w:date="2018-06-05T09:39:00Z">
        <w:r w:rsidRPr="00390CF2">
          <w:rPr>
            <w:highlight w:val="cyan"/>
          </w:rPr>
          <w:t>,</w:t>
        </w:r>
      </w:ins>
    </w:p>
    <w:p w14:paraId="583E5E78" w14:textId="77777777" w:rsidR="000805DB" w:rsidRPr="00390CF2" w:rsidRDefault="000805DB" w:rsidP="000805DB">
      <w:pPr>
        <w:pStyle w:val="PL"/>
        <w:rPr>
          <w:ins w:id="12566" w:author="R2-1809077 SA" w:date="2018-06-05T09:40:00Z"/>
          <w:highlight w:val="cyan"/>
        </w:rPr>
      </w:pPr>
      <w:ins w:id="12567"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BBB0AB7" w14:textId="77777777" w:rsidR="000805DB" w:rsidRPr="00390CF2" w:rsidRDefault="000805DB" w:rsidP="000805DB">
      <w:pPr>
        <w:pStyle w:val="PL"/>
        <w:rPr>
          <w:ins w:id="12568" w:author="R2-1809077 SA" w:date="2018-06-05T09:40:00Z"/>
          <w:highlight w:val="cyan"/>
        </w:rPr>
      </w:pPr>
      <w:ins w:id="12569"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0197089E" w14:textId="77777777" w:rsidR="000805DB" w:rsidRPr="00390CF2" w:rsidRDefault="000805DB" w:rsidP="000805DB">
      <w:pPr>
        <w:pStyle w:val="PL"/>
        <w:rPr>
          <w:ins w:id="12570" w:author="R2-1809077 SA" w:date="2018-06-05T09:40:00Z"/>
          <w:highlight w:val="cyan"/>
        </w:rPr>
      </w:pPr>
      <w:ins w:id="12571"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A324BE0" w14:textId="77777777" w:rsidR="000805DB" w:rsidRPr="00390CF2" w:rsidRDefault="000805DB" w:rsidP="000805DB">
      <w:pPr>
        <w:pStyle w:val="PL"/>
        <w:rPr>
          <w:ins w:id="12572" w:author="R2-1809077 SA" w:date="2018-06-05T09:40:00Z"/>
          <w:highlight w:val="cyan"/>
        </w:rPr>
      </w:pPr>
      <w:ins w:id="12573"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574" w:author="Qualcomm-Keiichi Kubota" w:date="2018-06-25T23:14:00Z">
        <w:r w:rsidRPr="00390CF2">
          <w:rPr>
            <w:highlight w:val="cyan"/>
          </w:rPr>
          <w:t>Info</w:t>
        </w:r>
      </w:ins>
      <w:ins w:id="12575" w:author="R2-1809077 SA" w:date="2018-06-05T09:40:00Z">
        <w:r w:rsidRPr="00390CF2">
          <w:rPr>
            <w:highlight w:val="cyan"/>
          </w:rPr>
          <w:t xml:space="preserve">List </w:t>
        </w:r>
        <w:r w:rsidRPr="00390CF2">
          <w:rPr>
            <w:highlight w:val="cyan"/>
          </w:rPr>
          <w:tab/>
        </w:r>
        <w:r w:rsidRPr="00390CF2">
          <w:rPr>
            <w:highlight w:val="cyan"/>
          </w:rPr>
          <w:tab/>
        </w:r>
      </w:ins>
      <w:ins w:id="1257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77" w:author="R2-1809077 SA" w:date="2018-06-05T09:40:00Z">
        <w:r w:rsidRPr="00390CF2">
          <w:rPr>
            <w:highlight w:val="cyan"/>
          </w:rPr>
          <w:tab/>
        </w:r>
        <w:r w:rsidRPr="00390CF2">
          <w:rPr>
            <w:highlight w:val="cyan"/>
          </w:rPr>
          <w:tab/>
          <w:t>OPTIONAL,</w:t>
        </w:r>
      </w:ins>
    </w:p>
    <w:p w14:paraId="169585E1" w14:textId="77777777" w:rsidR="000805DB" w:rsidRPr="00390CF2" w:rsidRDefault="000805DB" w:rsidP="000805DB">
      <w:pPr>
        <w:pStyle w:val="PL"/>
        <w:rPr>
          <w:ins w:id="12578" w:author="R2-1809077 SA" w:date="2018-06-05T09:40:00Z"/>
          <w:highlight w:val="cyan"/>
        </w:rPr>
      </w:pPr>
      <w:ins w:id="12579"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580"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81" w:author="R2-1809077 SA" w:date="2018-06-05T09:40:00Z">
        <w:r w:rsidRPr="00390CF2">
          <w:rPr>
            <w:highlight w:val="cyan"/>
          </w:rPr>
          <w:tab/>
        </w:r>
        <w:r w:rsidRPr="00390CF2">
          <w:rPr>
            <w:highlight w:val="cyan"/>
          </w:rPr>
          <w:tab/>
          <w:t>OPTIONAL,</w:t>
        </w:r>
      </w:ins>
    </w:p>
    <w:p w14:paraId="013DBBE2" w14:textId="77777777" w:rsidR="000805DB" w:rsidRPr="00390CF2" w:rsidRDefault="000805DB" w:rsidP="000805DB">
      <w:pPr>
        <w:pStyle w:val="PL"/>
        <w:rPr>
          <w:ins w:id="12582" w:author="R2-1809077 SA" w:date="2018-06-05T09:40:00Z"/>
          <w:highlight w:val="cyan"/>
        </w:rPr>
      </w:pPr>
      <w:ins w:id="12583" w:author="R2-1809077 SA" w:date="2018-06-05T09:41:00Z">
        <w:r w:rsidRPr="00390CF2">
          <w:rPr>
            <w:highlight w:val="cyan"/>
          </w:rPr>
          <w:tab/>
        </w:r>
        <w:r w:rsidRPr="00390CF2">
          <w:rPr>
            <w:highlight w:val="cyan"/>
          </w:rPr>
          <w:tab/>
        </w:r>
      </w:ins>
      <w:ins w:id="12584"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5D6C3C" w14:textId="77777777" w:rsidR="000805DB" w:rsidRPr="00390CF2" w:rsidRDefault="000805DB" w:rsidP="000805DB">
      <w:pPr>
        <w:pStyle w:val="PL"/>
        <w:rPr>
          <w:ins w:id="12585" w:author="R2-1809077 SA" w:date="2018-06-05T09:40:00Z"/>
          <w:highlight w:val="cyan"/>
        </w:rPr>
      </w:pPr>
      <w:ins w:id="12586" w:author="R2-1809077 SA" w:date="2018-06-05T09:41:00Z">
        <w:r w:rsidRPr="00390CF2">
          <w:rPr>
            <w:highlight w:val="cyan"/>
          </w:rPr>
          <w:tab/>
        </w:r>
      </w:ins>
      <w:ins w:id="12587" w:author="R2-1809077 SA" w:date="2018-06-05T09:40:00Z">
        <w:r w:rsidRPr="00390CF2">
          <w:rPr>
            <w:highlight w:val="cyan"/>
          </w:rPr>
          <w:tab/>
        </w:r>
        <w:r w:rsidRPr="00390CF2">
          <w:rPr>
            <w:highlight w:val="cyan"/>
          </w:rPr>
          <w:tab/>
          <w:t>ssb-SubcarrierOffset</w:t>
        </w:r>
      </w:ins>
      <w:ins w:id="12588"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589" w:author="R2-1809077 SA" w:date="2018-06-05T09:40:00Z">
        <w:r w:rsidRPr="00390CF2">
          <w:rPr>
            <w:color w:val="993366"/>
            <w:highlight w:val="cyan"/>
          </w:rPr>
          <w:t>INTEGER</w:t>
        </w:r>
        <w:r w:rsidRPr="00390CF2">
          <w:rPr>
            <w:highlight w:val="cyan"/>
          </w:rPr>
          <w:t xml:space="preserve"> (0..15),</w:t>
        </w:r>
      </w:ins>
    </w:p>
    <w:p w14:paraId="730E128C" w14:textId="77777777" w:rsidR="000805DB" w:rsidRPr="00390CF2" w:rsidRDefault="000805DB" w:rsidP="000805DB">
      <w:pPr>
        <w:pStyle w:val="PL"/>
        <w:tabs>
          <w:tab w:val="clear" w:pos="1152"/>
          <w:tab w:val="clear" w:pos="1536"/>
          <w:tab w:val="left" w:pos="1232"/>
        </w:tabs>
        <w:rPr>
          <w:ins w:id="12590" w:author="R2-1809077 SA" w:date="2018-06-05T09:40:00Z"/>
          <w:highlight w:val="cyan"/>
        </w:rPr>
      </w:pPr>
      <w:bookmarkStart w:id="12591" w:name="_Hlk519189707"/>
      <w:ins w:id="12592" w:author="R2-1809077 SA" w:date="2018-06-05T09:40:00Z">
        <w:r w:rsidRPr="00390CF2">
          <w:rPr>
            <w:highlight w:val="cyan"/>
          </w:rPr>
          <w:tab/>
        </w:r>
      </w:ins>
      <w:ins w:id="12593" w:author="R2-1809077 SA" w:date="2018-06-05T09:41:00Z">
        <w:r w:rsidRPr="00390CF2">
          <w:rPr>
            <w:highlight w:val="cyan"/>
          </w:rPr>
          <w:tab/>
        </w:r>
      </w:ins>
      <w:ins w:id="12594" w:author="R2-1809077 SA" w:date="2018-06-05T09:40:00Z">
        <w:r w:rsidRPr="00390CF2">
          <w:rPr>
            <w:highlight w:val="cyan"/>
          </w:rPr>
          <w:tab/>
          <w:t>pdcch-ConfigSIB1</w:t>
        </w:r>
      </w:ins>
      <w:ins w:id="12595"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596" w:author="Rapporteur ASN1 SA" w:date="2018-07-12T20:46:00Z">
        <w:r w:rsidRPr="00390CF2">
          <w:rPr>
            <w:highlight w:val="cyan"/>
          </w:rPr>
          <w:t>PDCCH-ConfigSIB1</w:t>
        </w:r>
      </w:ins>
      <w:ins w:id="12597" w:author="R2-1809077 SA" w:date="2018-06-05T09:40:00Z">
        <w:del w:id="12598"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591"/>
    <w:p w14:paraId="7DEA8343" w14:textId="77777777" w:rsidR="000805DB" w:rsidRPr="00390CF2" w:rsidRDefault="000805DB" w:rsidP="000805DB">
      <w:pPr>
        <w:pStyle w:val="PL"/>
        <w:rPr>
          <w:ins w:id="12599" w:author="R2-1809077 SA" w:date="2018-06-05T09:40:00Z"/>
          <w:highlight w:val="cyan"/>
        </w:rPr>
      </w:pPr>
      <w:ins w:id="12600"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60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2" w:author="R2-1809077 SA" w:date="2018-06-05T09:40:00Z">
        <w:r w:rsidRPr="00390CF2">
          <w:rPr>
            <w:highlight w:val="cyan"/>
          </w:rPr>
          <w:tab/>
        </w:r>
        <w:r w:rsidRPr="00390CF2">
          <w:rPr>
            <w:highlight w:val="cyan"/>
          </w:rPr>
          <w:tab/>
          <w:t>OPTIONAL</w:t>
        </w:r>
      </w:ins>
    </w:p>
    <w:p w14:paraId="28BA8BAA" w14:textId="77777777" w:rsidR="000805DB" w:rsidRPr="00390CF2" w:rsidRDefault="000805DB" w:rsidP="000805DB">
      <w:pPr>
        <w:pStyle w:val="PL"/>
        <w:rPr>
          <w:highlight w:val="cyan"/>
        </w:rPr>
      </w:pPr>
      <w:ins w:id="12603"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4"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605" w:author="R2-1809077 SA" w:date="2018-06-05T09:40:00Z">
        <w:r w:rsidRPr="00390CF2">
          <w:rPr>
            <w:highlight w:val="cyan"/>
          </w:rPr>
          <w:tab/>
          <w:t>OPTIONAL</w:t>
        </w:r>
      </w:ins>
    </w:p>
    <w:p w14:paraId="178CC902" w14:textId="77777777" w:rsidR="000805DB" w:rsidRPr="00390CF2" w:rsidRDefault="000805DB" w:rsidP="000805DB">
      <w:pPr>
        <w:pStyle w:val="PL"/>
        <w:rPr>
          <w:highlight w:val="cyan"/>
        </w:rPr>
      </w:pPr>
      <w:r w:rsidRPr="00390CF2">
        <w:rPr>
          <w:highlight w:val="cyan"/>
        </w:rPr>
        <w:t>}</w:t>
      </w:r>
    </w:p>
    <w:p w14:paraId="0F0819D0" w14:textId="77777777" w:rsidR="000805DB" w:rsidRPr="00390CF2" w:rsidDel="002C7DC4" w:rsidRDefault="000805DB" w:rsidP="000805DB">
      <w:pPr>
        <w:pStyle w:val="PL"/>
        <w:rPr>
          <w:ins w:id="12606" w:author="SA Rapporteur Rev 1" w:date="2018-06-02T00:53:00Z"/>
          <w:del w:id="12607" w:author="Qualcomm-Keiichi Kubota" w:date="2018-06-25T23:14:00Z"/>
          <w:highlight w:val="cyan"/>
        </w:rPr>
      </w:pPr>
    </w:p>
    <w:p w14:paraId="44D2E9FF" w14:textId="77777777" w:rsidR="000805DB" w:rsidRPr="00390CF2" w:rsidDel="002C7DC4" w:rsidRDefault="00E04AA0" w:rsidP="000805DB">
      <w:pPr>
        <w:pStyle w:val="PL"/>
        <w:rPr>
          <w:del w:id="12608" w:author="Qualcomm-Keiichi Kubota" w:date="2018-06-25T23:14:00Z"/>
          <w:highlight w:val="cyan"/>
        </w:rPr>
      </w:pPr>
      <w:ins w:id="12609" w:author="SA Rapporteur Rev 1" w:date="2018-06-02T00:53:00Z">
        <w:del w:id="12610" w:author="Qualcomm-Keiichi Kubota" w:date="2018-06-25T23:14:00Z">
          <w:r w:rsidRPr="00E04AA0">
            <w:rPr>
              <w:highlight w:val="cyan"/>
              <w:rPrChange w:id="12611" w:author="SA Rapporteur Rev 1" w:date="2018-06-02T00:54:00Z">
                <w:rPr>
                  <w:szCs w:val="16"/>
                </w:rPr>
              </w:rPrChange>
            </w:rPr>
            <w:delText>PLMN-IdentityList</w:delText>
          </w:r>
        </w:del>
      </w:ins>
      <w:ins w:id="12612" w:author="SA Rapporteur Rev 1" w:date="2018-06-02T00:54:00Z">
        <w:del w:id="12613" w:author="Qualcomm-Keiichi Kubota" w:date="2018-06-25T23:14:00Z">
          <w:r w:rsidRPr="00E04AA0">
            <w:rPr>
              <w:highlight w:val="cyan"/>
              <w:rPrChange w:id="12614" w:author="SA Rapporteur Rev 1" w:date="2018-06-02T00:54:00Z">
                <w:rPr>
                  <w:szCs w:val="16"/>
                </w:rPr>
              </w:rPrChange>
            </w:rPr>
            <w:tab/>
            <w:delText>::= ENUMERATED{ffsTypeAndValue}</w:delText>
          </w:r>
        </w:del>
      </w:ins>
    </w:p>
    <w:p w14:paraId="6A67C6A2" w14:textId="77777777" w:rsidR="000805DB" w:rsidRPr="00390CF2" w:rsidRDefault="000805DB" w:rsidP="000805DB">
      <w:pPr>
        <w:pStyle w:val="PL"/>
        <w:rPr>
          <w:highlight w:val="cyan"/>
        </w:rPr>
      </w:pPr>
    </w:p>
    <w:p w14:paraId="2A3C1D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5" w:author="Rapporteur ASN1 SA" w:date="2018-07-13T11:00:00Z"/>
          <w:rFonts w:ascii="Courier New" w:hAnsi="Courier New" w:cs="Courier New"/>
          <w:sz w:val="16"/>
          <w:highlight w:val="cyan"/>
          <w:lang w:val="en-US" w:eastAsia="sv-SE"/>
        </w:rPr>
      </w:pPr>
      <w:ins w:id="12616"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5F3FD4A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7" w:author="Rapporteur ASN1 SA" w:date="2018-07-13T11:00:00Z"/>
          <w:rFonts w:ascii="Courier New" w:hAnsi="Courier New" w:cs="Courier New"/>
          <w:sz w:val="16"/>
          <w:highlight w:val="cyan"/>
          <w:lang w:val="en-US" w:eastAsia="sv-SE"/>
        </w:rPr>
      </w:pPr>
    </w:p>
    <w:p w14:paraId="2ECCD56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18" w:author="Rapporteur ASN1 SA" w:date="2018-07-13T11:00:00Z"/>
          <w:rFonts w:ascii="Courier New" w:hAnsi="Courier New" w:cs="Courier New"/>
          <w:sz w:val="16"/>
          <w:highlight w:val="cyan"/>
          <w:lang w:val="en-US" w:eastAsia="sv-SE"/>
        </w:rPr>
      </w:pPr>
      <w:ins w:id="12619"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032434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0" w:author="Rapporteur ASN1 SA" w:date="2018-07-13T11:00:00Z"/>
          <w:rFonts w:ascii="Courier New" w:hAnsi="Courier New" w:cs="Courier New"/>
          <w:sz w:val="16"/>
          <w:highlight w:val="cyan"/>
          <w:lang w:val="en-US" w:eastAsia="sv-SE"/>
        </w:rPr>
      </w:pPr>
      <w:ins w:id="12621"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1F0A68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2" w:author="Rapporteur ASN1 SA" w:date="2018-07-13T11:00:00Z"/>
          <w:rFonts w:ascii="Courier New" w:hAnsi="Courier New" w:cs="Courier New"/>
          <w:sz w:val="16"/>
          <w:highlight w:val="cyan"/>
          <w:lang w:val="en-US" w:eastAsia="sv-SE"/>
        </w:rPr>
      </w:pPr>
      <w:ins w:id="12623"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58C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4" w:author="Rapporteur ASN1 SA" w:date="2018-07-13T11:00:00Z"/>
          <w:rFonts w:ascii="Courier New" w:hAnsi="Courier New" w:cs="Courier New"/>
          <w:sz w:val="16"/>
          <w:highlight w:val="cyan"/>
          <w:lang w:val="en-US" w:eastAsia="sv-SE"/>
        </w:rPr>
      </w:pPr>
      <w:ins w:id="12625"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01787CD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6" w:author="Rapporteur ASN1 SA" w:date="2018-07-13T11:00:00Z"/>
          <w:rFonts w:ascii="Courier New" w:hAnsi="Courier New" w:cs="Courier New"/>
          <w:sz w:val="16"/>
          <w:highlight w:val="cyan"/>
          <w:lang w:val="en-US" w:eastAsia="sv-SE"/>
        </w:rPr>
      </w:pPr>
      <w:ins w:id="12627" w:author="Rapporteur ASN1 SA" w:date="2018-07-13T11:00:00Z">
        <w:r w:rsidRPr="00390CF2">
          <w:rPr>
            <w:rFonts w:ascii="Courier New" w:hAnsi="Courier New" w:cs="Courier New"/>
            <w:sz w:val="16"/>
            <w:highlight w:val="cyan"/>
            <w:lang w:val="en-US" w:eastAsia="sv-SE"/>
          </w:rPr>
          <w:t xml:space="preserve">     ... </w:t>
        </w:r>
      </w:ins>
    </w:p>
    <w:p w14:paraId="0658DE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28" w:author="Rapporteur ASN1 SA" w:date="2018-07-13T11:00:00Z"/>
          <w:rFonts w:ascii="Courier New" w:hAnsi="Courier New" w:cs="Courier New"/>
          <w:sz w:val="16"/>
          <w:highlight w:val="cyan"/>
          <w:lang w:val="en-US" w:eastAsia="sv-SE"/>
        </w:rPr>
      </w:pPr>
      <w:ins w:id="12629" w:author="Rapporteur ASN1 SA" w:date="2018-07-13T11:00:00Z">
        <w:r w:rsidRPr="00390CF2">
          <w:rPr>
            <w:rFonts w:ascii="Courier New" w:hAnsi="Courier New" w:cs="Courier New"/>
            <w:sz w:val="16"/>
            <w:highlight w:val="cyan"/>
            <w:lang w:val="en-US" w:eastAsia="sv-SE"/>
          </w:rPr>
          <w:t>}</w:t>
        </w:r>
      </w:ins>
    </w:p>
    <w:p w14:paraId="1A4F468D" w14:textId="77777777" w:rsidR="000805DB" w:rsidRPr="00390CF2" w:rsidRDefault="000805DB" w:rsidP="000805DB">
      <w:pPr>
        <w:pStyle w:val="PL"/>
        <w:rPr>
          <w:ins w:id="12630" w:author="Rapporteur ASN1 SA" w:date="2018-07-13T11:00:00Z"/>
          <w:highlight w:val="cyan"/>
        </w:rPr>
      </w:pPr>
    </w:p>
    <w:p w14:paraId="6E52600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3ACE1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00CA1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5541E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6CEE0B7" w14:textId="77777777" w:rsidR="000805DB" w:rsidRPr="00390CF2" w:rsidRDefault="000805DB" w:rsidP="000805DB">
      <w:pPr>
        <w:pStyle w:val="PL"/>
        <w:rPr>
          <w:highlight w:val="cyan"/>
        </w:rPr>
      </w:pPr>
      <w:r w:rsidRPr="00390CF2">
        <w:rPr>
          <w:highlight w:val="cyan"/>
        </w:rPr>
        <w:t>}</w:t>
      </w:r>
    </w:p>
    <w:p w14:paraId="698F881F" w14:textId="77777777" w:rsidR="000805DB" w:rsidRPr="00390CF2" w:rsidRDefault="000805DB" w:rsidP="000805DB">
      <w:pPr>
        <w:pStyle w:val="PL"/>
        <w:rPr>
          <w:ins w:id="12631" w:author="Rapporteur ASN1 SA" w:date="2018-07-13T11:00:00Z"/>
          <w:highlight w:val="cyan"/>
        </w:rPr>
      </w:pPr>
    </w:p>
    <w:p w14:paraId="4265FD9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2" w:author="Rapporteur ASN1 SA" w:date="2018-07-13T11:00:00Z"/>
          <w:rFonts w:ascii="Courier New" w:hAnsi="Courier New" w:cs="Courier New"/>
          <w:sz w:val="16"/>
          <w:highlight w:val="cyan"/>
          <w:lang w:val="en-US" w:eastAsia="sv-SE"/>
        </w:rPr>
      </w:pPr>
    </w:p>
    <w:p w14:paraId="5DBDF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3" w:author="Rapporteur ASN1 SA" w:date="2018-07-13T11:00:00Z"/>
          <w:rFonts w:ascii="Courier New" w:hAnsi="Courier New"/>
          <w:sz w:val="16"/>
          <w:highlight w:val="cyan"/>
          <w:lang w:val="en-US" w:eastAsia="sv-SE"/>
        </w:rPr>
      </w:pPr>
      <w:ins w:id="12634"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C5F49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5" w:author="Rapporteur ASN1 SA" w:date="2018-07-13T11:00:00Z"/>
          <w:rFonts w:ascii="Courier New" w:hAnsi="Courier New"/>
          <w:sz w:val="16"/>
          <w:highlight w:val="cyan"/>
          <w:lang w:val="en-US" w:eastAsia="sv-SE"/>
        </w:rPr>
      </w:pPr>
      <w:ins w:id="12636"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4E930B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7" w:author="Rapporteur ASN1 SA" w:date="2018-07-13T11:00:00Z"/>
          <w:rFonts w:ascii="Courier New" w:hAnsi="Courier New"/>
          <w:sz w:val="16"/>
          <w:highlight w:val="cyan"/>
          <w:lang w:val="en-US" w:eastAsia="sv-SE"/>
        </w:rPr>
      </w:pPr>
      <w:ins w:id="12638"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7A3DD3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39" w:author="Rapporteur ASN1 SA" w:date="2018-07-13T11:00:00Z"/>
          <w:rFonts w:ascii="Courier New" w:hAnsi="Courier New"/>
          <w:sz w:val="16"/>
          <w:highlight w:val="cyan"/>
          <w:lang w:val="en-US" w:eastAsia="sv-SE"/>
        </w:rPr>
      </w:pPr>
      <w:ins w:id="12640"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30EC68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641" w:author="Rapporteur ASN1 SA" w:date="2018-07-13T11:00:00Z"/>
          <w:rFonts w:ascii="Courier New" w:hAnsi="Courier New"/>
          <w:sz w:val="16"/>
          <w:highlight w:val="cyan"/>
          <w:lang w:val="en-US" w:eastAsia="sv-SE"/>
        </w:rPr>
      </w:pPr>
      <w:ins w:id="12642" w:author="Rapporteur ASN1 SA" w:date="2018-07-13T11:00:00Z">
        <w:r w:rsidRPr="00390CF2">
          <w:rPr>
            <w:rFonts w:ascii="Courier New" w:hAnsi="Courier New"/>
            <w:sz w:val="16"/>
            <w:highlight w:val="cyan"/>
            <w:lang w:val="en-US" w:eastAsia="sv-SE"/>
          </w:rPr>
          <w:t>}</w:t>
        </w:r>
      </w:ins>
    </w:p>
    <w:p w14:paraId="785EE845" w14:textId="77777777" w:rsidR="000805DB" w:rsidRPr="00390CF2" w:rsidRDefault="000805DB" w:rsidP="000805DB">
      <w:pPr>
        <w:pStyle w:val="PL"/>
        <w:rPr>
          <w:ins w:id="12643" w:author="Rapporteur ASN1 SA" w:date="2018-07-13T11:00:00Z"/>
          <w:highlight w:val="cyan"/>
        </w:rPr>
      </w:pPr>
    </w:p>
    <w:p w14:paraId="6C018D35" w14:textId="77777777" w:rsidR="000805DB" w:rsidRPr="00390CF2" w:rsidRDefault="000805DB" w:rsidP="000805DB">
      <w:pPr>
        <w:pStyle w:val="PL"/>
        <w:rPr>
          <w:highlight w:val="cyan"/>
        </w:rPr>
      </w:pPr>
    </w:p>
    <w:p w14:paraId="12932B0F"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2E79B38" w14:textId="77777777" w:rsidR="000805DB" w:rsidRPr="00390CF2" w:rsidRDefault="000805DB" w:rsidP="000805DB">
      <w:pPr>
        <w:pStyle w:val="PL"/>
        <w:rPr>
          <w:highlight w:val="cyan"/>
        </w:rPr>
      </w:pPr>
    </w:p>
    <w:p w14:paraId="7A3A72B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506366"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021673"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23FDCF" w14:textId="77777777" w:rsidR="000805DB" w:rsidRPr="00390CF2" w:rsidRDefault="000805DB" w:rsidP="000805DB">
      <w:pPr>
        <w:pStyle w:val="PL"/>
        <w:rPr>
          <w:highlight w:val="cyan"/>
        </w:rPr>
      </w:pPr>
      <w:r w:rsidRPr="00390CF2">
        <w:rPr>
          <w:highlight w:val="cyan"/>
        </w:rPr>
        <w:t>}</w:t>
      </w:r>
    </w:p>
    <w:p w14:paraId="68CCEBB4" w14:textId="77777777" w:rsidR="000805DB" w:rsidRPr="00390CF2" w:rsidRDefault="000805DB" w:rsidP="000805DB">
      <w:pPr>
        <w:pStyle w:val="PL"/>
        <w:rPr>
          <w:highlight w:val="cyan"/>
        </w:rPr>
      </w:pPr>
    </w:p>
    <w:p w14:paraId="187B3BD3"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4AB2C28D" w14:textId="77777777" w:rsidR="000805DB" w:rsidRPr="00390CF2" w:rsidRDefault="000805DB" w:rsidP="000805DB">
      <w:pPr>
        <w:pStyle w:val="PL"/>
        <w:rPr>
          <w:highlight w:val="cyan"/>
        </w:rPr>
      </w:pPr>
    </w:p>
    <w:p w14:paraId="46DE7E34"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9C68B4"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B69BD18"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2883DA6" w14:textId="77777777" w:rsidR="000805DB" w:rsidRPr="00390CF2" w:rsidRDefault="000805DB" w:rsidP="000805DB">
      <w:pPr>
        <w:pStyle w:val="PL"/>
        <w:rPr>
          <w:highlight w:val="cyan"/>
        </w:rPr>
      </w:pPr>
      <w:r w:rsidRPr="00390CF2">
        <w:rPr>
          <w:highlight w:val="cyan"/>
        </w:rPr>
        <w:t>}</w:t>
      </w:r>
    </w:p>
    <w:p w14:paraId="4FB1F3ED" w14:textId="77777777" w:rsidR="000805DB" w:rsidRPr="00390CF2" w:rsidRDefault="000805DB" w:rsidP="000805DB">
      <w:pPr>
        <w:pStyle w:val="PL"/>
        <w:rPr>
          <w:highlight w:val="cyan"/>
        </w:rPr>
      </w:pPr>
    </w:p>
    <w:p w14:paraId="78E7B724" w14:textId="77777777" w:rsidR="000805DB" w:rsidRPr="00390CF2" w:rsidRDefault="000805DB" w:rsidP="000805DB">
      <w:pPr>
        <w:pStyle w:val="PL"/>
        <w:rPr>
          <w:color w:val="808080"/>
          <w:highlight w:val="cyan"/>
        </w:rPr>
      </w:pPr>
      <w:r w:rsidRPr="00390CF2">
        <w:rPr>
          <w:color w:val="808080"/>
          <w:highlight w:val="cyan"/>
        </w:rPr>
        <w:t>-- TAG-MEAS-RESULTS-STOP</w:t>
      </w:r>
    </w:p>
    <w:p w14:paraId="6C69DD6E" w14:textId="77777777" w:rsidR="000805DB" w:rsidRPr="00390CF2" w:rsidRDefault="000805DB" w:rsidP="000805DB">
      <w:pPr>
        <w:pStyle w:val="PL"/>
        <w:rPr>
          <w:color w:val="808080"/>
          <w:highlight w:val="cyan"/>
        </w:rPr>
      </w:pPr>
      <w:r w:rsidRPr="00390CF2">
        <w:rPr>
          <w:color w:val="808080"/>
          <w:highlight w:val="cyan"/>
        </w:rPr>
        <w:t>-- ASN1STOP</w:t>
      </w:r>
    </w:p>
    <w:p w14:paraId="3460C0D2" w14:textId="77777777" w:rsidR="000805DB" w:rsidRPr="00390CF2" w:rsidRDefault="000805DB" w:rsidP="000805DB">
      <w:pPr>
        <w:rPr>
          <w:highlight w:val="cyan"/>
        </w:rPr>
      </w:pPr>
      <w:bookmarkStart w:id="12644" w:name="_Hlk497717815"/>
    </w:p>
    <w:tbl>
      <w:tblPr>
        <w:tblStyle w:val="TableGrid"/>
        <w:tblW w:w="14173" w:type="dxa"/>
        <w:tblLook w:val="04A0" w:firstRow="1" w:lastRow="0" w:firstColumn="1" w:lastColumn="0" w:noHBand="0" w:noVBand="1"/>
      </w:tblPr>
      <w:tblGrid>
        <w:gridCol w:w="14173"/>
      </w:tblGrid>
      <w:tr w:rsidR="000805DB" w:rsidRPr="00390CF2" w14:paraId="57C43F10" w14:textId="77777777" w:rsidTr="00526540">
        <w:tc>
          <w:tcPr>
            <w:tcW w:w="14281" w:type="dxa"/>
          </w:tcPr>
          <w:p w14:paraId="7ED1F581"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37BF03AF" w14:textId="77777777" w:rsidTr="00526540">
        <w:tc>
          <w:tcPr>
            <w:tcW w:w="14281" w:type="dxa"/>
          </w:tcPr>
          <w:p w14:paraId="1EB4238E" w14:textId="77777777" w:rsidR="000805DB" w:rsidRPr="00390CF2" w:rsidRDefault="000805DB" w:rsidP="00526540">
            <w:pPr>
              <w:pStyle w:val="TAL"/>
              <w:rPr>
                <w:highlight w:val="cyan"/>
              </w:rPr>
            </w:pPr>
            <w:r w:rsidRPr="00390CF2">
              <w:rPr>
                <w:b/>
                <w:i/>
                <w:highlight w:val="cyan"/>
              </w:rPr>
              <w:t>measResultBestNeighCell</w:t>
            </w:r>
          </w:p>
          <w:p w14:paraId="7FC4B0C9"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35FD235F" w14:textId="77777777" w:rsidR="000805DB" w:rsidRPr="00390CF2" w:rsidRDefault="000805DB" w:rsidP="000805DB">
      <w:pPr>
        <w:rPr>
          <w:highlight w:val="cyan"/>
        </w:rPr>
      </w:pPr>
    </w:p>
    <w:p w14:paraId="4B42C256"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556"/>
    <w:bookmarkEnd w:id="12644"/>
    <w:p w14:paraId="5B263A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1345808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49A6C9C"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0709DF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617FEE" w14:textId="77777777" w:rsidR="000805DB" w:rsidRPr="00390CF2" w:rsidRDefault="000805DB" w:rsidP="00526540">
            <w:pPr>
              <w:pStyle w:val="TAL"/>
              <w:rPr>
                <w:b/>
                <w:i/>
                <w:highlight w:val="cyan"/>
                <w:lang w:eastAsia="en-GB"/>
              </w:rPr>
            </w:pPr>
            <w:r w:rsidRPr="00390CF2">
              <w:rPr>
                <w:b/>
                <w:i/>
                <w:highlight w:val="cyan"/>
                <w:lang w:eastAsia="en-GB"/>
              </w:rPr>
              <w:t>csi-rs-Index</w:t>
            </w:r>
          </w:p>
          <w:p w14:paraId="7375BE13"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526459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0CC600A"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B8D2F8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02D0057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ED6FE6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48EB37FF"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12E9CBC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6F235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FAB8A6A"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0BC6F1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3AB492"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D2E1421"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EDF51FA" w14:textId="77777777" w:rsidTr="00526540">
        <w:trPr>
          <w:cantSplit/>
          <w:trHeight w:val="52"/>
          <w:ins w:id="1264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A3D8D39" w14:textId="77777777" w:rsidR="000805DB" w:rsidRPr="00390CF2" w:rsidRDefault="000805DB" w:rsidP="00526540">
            <w:pPr>
              <w:pStyle w:val="TAL"/>
              <w:rPr>
                <w:ins w:id="12646" w:author="R2-1809077 SA" w:date="2018-05-31T19:05:00Z"/>
                <w:b/>
                <w:bCs/>
                <w:i/>
                <w:iCs/>
                <w:highlight w:val="cyan"/>
                <w:lang w:eastAsia="en-GB"/>
              </w:rPr>
            </w:pPr>
            <w:ins w:id="12647" w:author="R2-1809077 SA" w:date="2018-05-31T19:05:00Z">
              <w:r w:rsidRPr="00390CF2">
                <w:rPr>
                  <w:b/>
                  <w:bCs/>
                  <w:i/>
                  <w:iCs/>
                  <w:highlight w:val="cyan"/>
                  <w:lang w:eastAsia="en-GB"/>
                </w:rPr>
                <w:t>noSib1</w:t>
              </w:r>
            </w:ins>
          </w:p>
          <w:p w14:paraId="565FA8E6" w14:textId="77777777" w:rsidR="000805DB" w:rsidRPr="00390CF2" w:rsidRDefault="000805DB" w:rsidP="00526540">
            <w:pPr>
              <w:pStyle w:val="TAL"/>
              <w:rPr>
                <w:ins w:id="12648" w:author="R2-1809077 SA" w:date="2018-05-31T19:05:00Z"/>
                <w:b/>
                <w:bCs/>
                <w:i/>
                <w:iCs/>
                <w:highlight w:val="cyan"/>
                <w:lang w:eastAsia="en-GB"/>
              </w:rPr>
            </w:pPr>
            <w:ins w:id="12649" w:author="R2-1809077 SA" w:date="2018-05-31T19:05:00Z">
              <w:r w:rsidRPr="00390CF2">
                <w:rPr>
                  <w:highlight w:val="cyan"/>
                  <w:lang w:eastAsia="en-GB"/>
                </w:rPr>
                <w:t>True indicates that SIB1 is not broadcasted for the concern cell</w:t>
              </w:r>
            </w:ins>
            <w:ins w:id="12650" w:author="R2-1809077 SA" w:date="2018-05-31T19:06:00Z">
              <w:r w:rsidRPr="00390CF2">
                <w:rPr>
                  <w:highlight w:val="cyan"/>
                  <w:lang w:eastAsia="en-GB"/>
                </w:rPr>
                <w:t>.</w:t>
              </w:r>
            </w:ins>
          </w:p>
        </w:tc>
      </w:tr>
      <w:tr w:rsidR="000805DB" w:rsidRPr="00390CF2" w14:paraId="621CDE7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62B"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515B0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0CB783D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90A3A1"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FE203C6"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3057DF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748CE4D"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3F1F56F6"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6D7C74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668A8"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6059BB8A"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12BBE6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7CE52C"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0470A9B9"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7F7C67C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35397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32EB1474"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2E3281E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61BA0"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97EBD57"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3D0DD3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AD7552"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337AA9CD"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7EC436BC" w14:textId="77777777" w:rsidR="000805DB" w:rsidRPr="00390CF2" w:rsidRDefault="000805DB" w:rsidP="000805DB">
      <w:pPr>
        <w:rPr>
          <w:highlight w:val="cyan"/>
        </w:rPr>
      </w:pPr>
      <w:bookmarkStart w:id="12651" w:name="_Hlk508887437"/>
    </w:p>
    <w:p w14:paraId="4874D8BC" w14:textId="77777777" w:rsidR="000805DB" w:rsidRPr="00390CF2" w:rsidRDefault="000805DB" w:rsidP="000805DB">
      <w:pPr>
        <w:pStyle w:val="Heading4"/>
        <w:rPr>
          <w:i/>
          <w:iCs/>
          <w:highlight w:val="cyan"/>
        </w:rPr>
      </w:pPr>
      <w:bookmarkStart w:id="12652" w:name="_Toc510018628"/>
      <w:r w:rsidRPr="00390CF2">
        <w:rPr>
          <w:i/>
          <w:iCs/>
          <w:highlight w:val="cyan"/>
        </w:rPr>
        <w:t>–</w:t>
      </w:r>
      <w:r w:rsidRPr="00390CF2">
        <w:rPr>
          <w:i/>
          <w:iCs/>
          <w:highlight w:val="cyan"/>
        </w:rPr>
        <w:tab/>
      </w:r>
      <w:bookmarkStart w:id="12653" w:name="_Hlk498032025"/>
      <w:bookmarkStart w:id="12654" w:name="_Hlk507084058"/>
      <w:r w:rsidRPr="00390CF2">
        <w:rPr>
          <w:i/>
          <w:iCs/>
          <w:noProof/>
          <w:highlight w:val="cyan"/>
        </w:rPr>
        <w:t>MeasResultSCG-Failure</w:t>
      </w:r>
      <w:bookmarkEnd w:id="12652"/>
      <w:bookmarkEnd w:id="12653"/>
      <w:bookmarkEnd w:id="12654"/>
    </w:p>
    <w:p w14:paraId="45AB89AD"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60CD8278"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47132084" w14:textId="77777777" w:rsidR="000805DB" w:rsidRPr="00390CF2" w:rsidRDefault="000805DB" w:rsidP="000805DB">
      <w:pPr>
        <w:pStyle w:val="PL"/>
        <w:rPr>
          <w:color w:val="808080"/>
          <w:highlight w:val="cyan"/>
        </w:rPr>
      </w:pPr>
      <w:r w:rsidRPr="00390CF2">
        <w:rPr>
          <w:color w:val="808080"/>
          <w:highlight w:val="cyan"/>
        </w:rPr>
        <w:t>-- ASN1START</w:t>
      </w:r>
    </w:p>
    <w:p w14:paraId="43D34983"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BB7ED1A" w14:textId="77777777" w:rsidR="000805DB" w:rsidRPr="00390CF2" w:rsidRDefault="000805DB" w:rsidP="000805DB">
      <w:pPr>
        <w:pStyle w:val="PL"/>
        <w:rPr>
          <w:highlight w:val="cyan"/>
        </w:rPr>
      </w:pPr>
    </w:p>
    <w:p w14:paraId="7A0FAEFF"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B96173"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50DC5982" w14:textId="77777777" w:rsidR="000805DB" w:rsidRPr="00390CF2" w:rsidRDefault="000805DB" w:rsidP="000805DB">
      <w:pPr>
        <w:pStyle w:val="PL"/>
        <w:rPr>
          <w:highlight w:val="cyan"/>
        </w:rPr>
      </w:pPr>
      <w:r w:rsidRPr="00390CF2">
        <w:rPr>
          <w:highlight w:val="cyan"/>
        </w:rPr>
        <w:tab/>
        <w:t>...</w:t>
      </w:r>
    </w:p>
    <w:p w14:paraId="3062BD2C" w14:textId="77777777" w:rsidR="000805DB" w:rsidRPr="00390CF2" w:rsidRDefault="000805DB" w:rsidP="000805DB">
      <w:pPr>
        <w:pStyle w:val="PL"/>
        <w:rPr>
          <w:rFonts w:eastAsia="맑은 고딕"/>
          <w:highlight w:val="cyan"/>
        </w:rPr>
      </w:pPr>
      <w:r w:rsidRPr="00390CF2">
        <w:rPr>
          <w:highlight w:val="cyan"/>
        </w:rPr>
        <w:t>}</w:t>
      </w:r>
    </w:p>
    <w:p w14:paraId="57001EDE" w14:textId="77777777" w:rsidR="000805DB" w:rsidRPr="00390CF2" w:rsidRDefault="000805DB" w:rsidP="000805DB">
      <w:pPr>
        <w:pStyle w:val="PL"/>
        <w:rPr>
          <w:highlight w:val="cyan"/>
        </w:rPr>
      </w:pPr>
    </w:p>
    <w:p w14:paraId="3AAD1B57" w14:textId="77777777" w:rsidR="000805DB" w:rsidRPr="00390CF2" w:rsidRDefault="000805DB" w:rsidP="000805DB">
      <w:pPr>
        <w:pStyle w:val="PL"/>
        <w:rPr>
          <w:highlight w:val="cyan"/>
        </w:rPr>
      </w:pPr>
    </w:p>
    <w:p w14:paraId="1DFEB9A4"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502484AC" w14:textId="77777777" w:rsidR="000805DB" w:rsidRPr="00390CF2" w:rsidRDefault="000805DB" w:rsidP="000805DB">
      <w:pPr>
        <w:pStyle w:val="PL"/>
        <w:rPr>
          <w:highlight w:val="cyan"/>
        </w:rPr>
      </w:pPr>
    </w:p>
    <w:p w14:paraId="240287E3"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1023DB4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A09F31"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07F79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FB12435"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09C6D761" w14:textId="77777777" w:rsidR="000805DB" w:rsidRPr="00390CF2" w:rsidRDefault="000805DB" w:rsidP="000805DB">
      <w:pPr>
        <w:pStyle w:val="PL"/>
        <w:rPr>
          <w:highlight w:val="cyan"/>
        </w:rPr>
      </w:pPr>
      <w:r w:rsidRPr="00390CF2">
        <w:rPr>
          <w:highlight w:val="cyan"/>
        </w:rPr>
        <w:t>}</w:t>
      </w:r>
    </w:p>
    <w:p w14:paraId="2C415AB6" w14:textId="77777777" w:rsidR="000805DB" w:rsidRPr="00390CF2" w:rsidRDefault="000805DB" w:rsidP="000805DB">
      <w:pPr>
        <w:pStyle w:val="PL"/>
        <w:rPr>
          <w:highlight w:val="cyan"/>
        </w:rPr>
      </w:pPr>
    </w:p>
    <w:p w14:paraId="6241D3FA"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126E1230" w14:textId="77777777" w:rsidR="000805DB" w:rsidRPr="00390CF2" w:rsidRDefault="000805DB" w:rsidP="000805DB">
      <w:pPr>
        <w:pStyle w:val="PL"/>
        <w:rPr>
          <w:color w:val="808080"/>
          <w:highlight w:val="cyan"/>
        </w:rPr>
      </w:pPr>
      <w:r w:rsidRPr="00390CF2">
        <w:rPr>
          <w:color w:val="808080"/>
          <w:highlight w:val="cyan"/>
        </w:rPr>
        <w:t>-- ASN1STOP</w:t>
      </w:r>
    </w:p>
    <w:p w14:paraId="23BC7249" w14:textId="77777777" w:rsidR="000805DB" w:rsidRPr="00390CF2" w:rsidRDefault="000805DB" w:rsidP="000805DB">
      <w:pPr>
        <w:rPr>
          <w:highlight w:val="cyan"/>
        </w:rPr>
      </w:pPr>
    </w:p>
    <w:p w14:paraId="0F7932DD" w14:textId="77777777" w:rsidR="000805DB" w:rsidRPr="00390CF2" w:rsidRDefault="000805DB" w:rsidP="000805DB">
      <w:pPr>
        <w:pStyle w:val="Heading4"/>
        <w:rPr>
          <w:i/>
          <w:iCs/>
          <w:highlight w:val="cyan"/>
        </w:rPr>
      </w:pPr>
      <w:bookmarkStart w:id="12655"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655"/>
    </w:p>
    <w:p w14:paraId="37A101AE"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36CA4F4C"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A50DD58" w14:textId="77777777" w:rsidR="000805DB" w:rsidRPr="00390CF2" w:rsidRDefault="000805DB" w:rsidP="000805DB">
      <w:pPr>
        <w:pStyle w:val="PL"/>
        <w:rPr>
          <w:color w:val="808080"/>
          <w:highlight w:val="cyan"/>
        </w:rPr>
      </w:pPr>
      <w:r w:rsidRPr="00390CF2">
        <w:rPr>
          <w:color w:val="808080"/>
          <w:highlight w:val="cyan"/>
        </w:rPr>
        <w:t>-- ASN1START</w:t>
      </w:r>
    </w:p>
    <w:p w14:paraId="5B483E6D"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7D8FC40B" w14:textId="77777777" w:rsidR="000805DB" w:rsidRPr="00390CF2" w:rsidRDefault="000805DB" w:rsidP="000805DB">
      <w:pPr>
        <w:pStyle w:val="PL"/>
        <w:rPr>
          <w:highlight w:val="cyan"/>
        </w:rPr>
      </w:pPr>
    </w:p>
    <w:p w14:paraId="0F60E225"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12D05A92" w14:textId="77777777" w:rsidR="000805DB" w:rsidRPr="00390CF2" w:rsidRDefault="000805DB" w:rsidP="000805DB">
      <w:pPr>
        <w:pStyle w:val="PL"/>
        <w:rPr>
          <w:highlight w:val="cyan"/>
        </w:rPr>
      </w:pPr>
    </w:p>
    <w:p w14:paraId="5E2F3E32"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71F5F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FF674A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CE5F5AB"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1D0E9A82"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4A2A98" w14:textId="77777777" w:rsidR="000805DB" w:rsidRPr="00390CF2" w:rsidRDefault="000805DB" w:rsidP="000805DB">
      <w:pPr>
        <w:pStyle w:val="PL"/>
        <w:rPr>
          <w:highlight w:val="cyan"/>
        </w:rPr>
      </w:pPr>
      <w:r w:rsidRPr="00390CF2">
        <w:rPr>
          <w:highlight w:val="cyan"/>
        </w:rPr>
        <w:t>}</w:t>
      </w:r>
    </w:p>
    <w:p w14:paraId="3C50D9FE" w14:textId="77777777" w:rsidR="000805DB" w:rsidRPr="00390CF2" w:rsidRDefault="000805DB" w:rsidP="000805DB">
      <w:pPr>
        <w:pStyle w:val="PL"/>
        <w:rPr>
          <w:highlight w:val="cyan"/>
        </w:rPr>
      </w:pPr>
    </w:p>
    <w:p w14:paraId="04C7B7C6"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7CE1D9E1" w14:textId="77777777" w:rsidR="000805DB" w:rsidRPr="00390CF2" w:rsidRDefault="000805DB" w:rsidP="000805DB">
      <w:pPr>
        <w:pStyle w:val="PL"/>
        <w:rPr>
          <w:color w:val="808080"/>
          <w:highlight w:val="cyan"/>
        </w:rPr>
      </w:pPr>
      <w:r w:rsidRPr="00390CF2">
        <w:rPr>
          <w:color w:val="808080"/>
          <w:highlight w:val="cyan"/>
        </w:rPr>
        <w:t>-- ASN1STOP</w:t>
      </w:r>
    </w:p>
    <w:p w14:paraId="7F707A5B"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5DC6E29" w14:textId="77777777" w:rsidTr="00526540">
        <w:trPr>
          <w:cantSplit/>
          <w:tblHeader/>
        </w:trPr>
        <w:tc>
          <w:tcPr>
            <w:tcW w:w="14062" w:type="dxa"/>
          </w:tcPr>
          <w:p w14:paraId="1912EB60"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63B9C2F7" w14:textId="77777777" w:rsidTr="00526540">
        <w:trPr>
          <w:cantSplit/>
          <w:trHeight w:val="52"/>
        </w:trPr>
        <w:tc>
          <w:tcPr>
            <w:tcW w:w="14062" w:type="dxa"/>
          </w:tcPr>
          <w:p w14:paraId="747ADBC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284E6D0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68F9DF68" w14:textId="77777777" w:rsidTr="00526540">
        <w:trPr>
          <w:cantSplit/>
          <w:trHeight w:val="52"/>
        </w:trPr>
        <w:tc>
          <w:tcPr>
            <w:tcW w:w="14062" w:type="dxa"/>
          </w:tcPr>
          <w:p w14:paraId="68796F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5BC0433"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651"/>
    </w:tbl>
    <w:p w14:paraId="54FC928A" w14:textId="77777777" w:rsidR="000805DB" w:rsidRPr="00390CF2" w:rsidRDefault="000805DB" w:rsidP="000805DB">
      <w:pPr>
        <w:rPr>
          <w:highlight w:val="cyan"/>
        </w:rPr>
      </w:pPr>
    </w:p>
    <w:p w14:paraId="788E9856" w14:textId="77777777" w:rsidR="000805DB" w:rsidRPr="00390CF2" w:rsidRDefault="000805DB" w:rsidP="000805DB">
      <w:pPr>
        <w:pStyle w:val="Heading4"/>
        <w:rPr>
          <w:ins w:id="12656" w:author="Rapporteur ASN1 SA" w:date="2018-07-11T10:21:00Z"/>
          <w:i/>
          <w:noProof/>
          <w:highlight w:val="cyan"/>
        </w:rPr>
      </w:pPr>
      <w:bookmarkStart w:id="12657" w:name="_Toc510531650"/>
      <w:bookmarkStart w:id="12658" w:name="_Toc510018630"/>
      <w:ins w:id="12659" w:author="Rapporteur ASN1 SA" w:date="2018-07-11T10:21:00Z">
        <w:r w:rsidRPr="00390CF2">
          <w:rPr>
            <w:highlight w:val="cyan"/>
          </w:rPr>
          <w:t>–</w:t>
        </w:r>
        <w:r w:rsidRPr="00390CF2">
          <w:rPr>
            <w:highlight w:val="cyan"/>
          </w:rPr>
          <w:tab/>
        </w:r>
        <w:r w:rsidRPr="00390CF2">
          <w:rPr>
            <w:i/>
            <w:noProof/>
            <w:highlight w:val="cyan"/>
          </w:rPr>
          <w:t>MobilityStateParameters</w:t>
        </w:r>
        <w:bookmarkEnd w:id="12657"/>
      </w:ins>
    </w:p>
    <w:p w14:paraId="11772424" w14:textId="77777777" w:rsidR="000805DB" w:rsidRPr="00390CF2" w:rsidRDefault="000805DB" w:rsidP="000805DB">
      <w:pPr>
        <w:rPr>
          <w:ins w:id="12660" w:author="Rapporteur ASN1 SA" w:date="2018-07-11T10:21:00Z"/>
          <w:highlight w:val="cyan"/>
        </w:rPr>
      </w:pPr>
      <w:ins w:id="12661"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2B22729" w14:textId="77777777" w:rsidR="000805DB" w:rsidRPr="00390CF2" w:rsidRDefault="000805DB" w:rsidP="000805DB">
      <w:pPr>
        <w:pStyle w:val="TH"/>
        <w:rPr>
          <w:ins w:id="12662" w:author="Rapporteur ASN1 SA" w:date="2018-07-11T10:21:00Z"/>
          <w:highlight w:val="cyan"/>
        </w:rPr>
      </w:pPr>
      <w:ins w:id="12663"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7951E92" w14:textId="77777777" w:rsidR="000805DB" w:rsidRPr="00390CF2" w:rsidRDefault="000805DB" w:rsidP="000805DB">
      <w:pPr>
        <w:pStyle w:val="PL"/>
        <w:rPr>
          <w:ins w:id="12664" w:author="Rapporteur ASN1 SA" w:date="2018-07-11T10:21:00Z"/>
          <w:color w:val="808080"/>
          <w:highlight w:val="cyan"/>
        </w:rPr>
      </w:pPr>
      <w:ins w:id="12665" w:author="Rapporteur ASN1 SA" w:date="2018-07-11T10:21:00Z">
        <w:r w:rsidRPr="00390CF2">
          <w:rPr>
            <w:color w:val="808080"/>
            <w:highlight w:val="cyan"/>
          </w:rPr>
          <w:t>-- ASN1START</w:t>
        </w:r>
      </w:ins>
    </w:p>
    <w:p w14:paraId="1EC2963E" w14:textId="77777777" w:rsidR="000805DB" w:rsidRPr="00390CF2" w:rsidRDefault="000805DB" w:rsidP="000805DB">
      <w:pPr>
        <w:pStyle w:val="PL"/>
        <w:rPr>
          <w:ins w:id="12666" w:author="Rapporteur ASN1 SA" w:date="2018-07-11T10:21:00Z"/>
          <w:color w:val="808080"/>
          <w:highlight w:val="cyan"/>
        </w:rPr>
      </w:pPr>
      <w:ins w:id="12667" w:author="Rapporteur ASN1 SA" w:date="2018-07-11T10:21:00Z">
        <w:r w:rsidRPr="00390CF2">
          <w:rPr>
            <w:color w:val="808080"/>
            <w:highlight w:val="cyan"/>
          </w:rPr>
          <w:t>-- TAG-MOBILITY-STATE-PARAMETERS-START</w:t>
        </w:r>
      </w:ins>
    </w:p>
    <w:p w14:paraId="2A0A7BC7" w14:textId="77777777" w:rsidR="000805DB" w:rsidRPr="00390CF2" w:rsidRDefault="000805DB" w:rsidP="000805DB">
      <w:pPr>
        <w:pStyle w:val="PL"/>
        <w:rPr>
          <w:ins w:id="12668" w:author="Rapporteur ASN1 SA" w:date="2018-07-11T10:21:00Z"/>
          <w:highlight w:val="cyan"/>
        </w:rPr>
      </w:pPr>
    </w:p>
    <w:p w14:paraId="6F3B3E0F" w14:textId="77777777" w:rsidR="000805DB" w:rsidRPr="00390CF2" w:rsidRDefault="000805DB" w:rsidP="000805DB">
      <w:pPr>
        <w:pStyle w:val="PL"/>
        <w:rPr>
          <w:ins w:id="12669" w:author="Rapporteur ASN1 SA" w:date="2018-07-11T10:21:00Z"/>
          <w:highlight w:val="cyan"/>
        </w:rPr>
      </w:pPr>
      <w:ins w:id="12670"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EC8AB34" w14:textId="77777777" w:rsidR="000805DB" w:rsidRPr="00390CF2" w:rsidRDefault="000805DB" w:rsidP="000805DB">
      <w:pPr>
        <w:pStyle w:val="PL"/>
        <w:rPr>
          <w:ins w:id="12671" w:author="Rapporteur ASN1 SA" w:date="2018-07-11T10:21:00Z"/>
          <w:highlight w:val="cyan"/>
        </w:rPr>
      </w:pPr>
      <w:ins w:id="12672"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5CB725" w14:textId="77777777" w:rsidR="000805DB" w:rsidRPr="00390CF2" w:rsidRDefault="000805DB" w:rsidP="000805DB">
      <w:pPr>
        <w:pStyle w:val="PL"/>
        <w:rPr>
          <w:ins w:id="12673" w:author="Rapporteur ASN1 SA" w:date="2018-07-11T10:21:00Z"/>
          <w:highlight w:val="cyan"/>
        </w:rPr>
      </w:pPr>
      <w:ins w:id="1267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6EAC456" w14:textId="77777777" w:rsidR="000805DB" w:rsidRPr="00390CF2" w:rsidRDefault="000805DB" w:rsidP="000805DB">
      <w:pPr>
        <w:pStyle w:val="PL"/>
        <w:rPr>
          <w:ins w:id="12675" w:author="Rapporteur ASN1 SA" w:date="2018-07-11T10:21:00Z"/>
          <w:highlight w:val="cyan"/>
        </w:rPr>
      </w:pPr>
      <w:ins w:id="12676"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477ACC11" w14:textId="77777777" w:rsidR="000805DB" w:rsidRPr="00390CF2" w:rsidRDefault="000805DB" w:rsidP="000805DB">
      <w:pPr>
        <w:pStyle w:val="PL"/>
        <w:rPr>
          <w:ins w:id="12677" w:author="Rapporteur ASN1 SA" w:date="2018-07-11T10:21:00Z"/>
          <w:highlight w:val="cyan"/>
        </w:rPr>
      </w:pPr>
      <w:ins w:id="12678"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CF38430" w14:textId="77777777" w:rsidR="000805DB" w:rsidRPr="00390CF2" w:rsidRDefault="000805DB" w:rsidP="000805DB">
      <w:pPr>
        <w:pStyle w:val="PL"/>
        <w:rPr>
          <w:ins w:id="12679" w:author="Rapporteur ASN1 SA" w:date="2018-07-11T10:21:00Z"/>
          <w:highlight w:val="cyan"/>
        </w:rPr>
      </w:pPr>
      <w:ins w:id="12680"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35230160" w14:textId="77777777" w:rsidR="000805DB" w:rsidRPr="00390CF2" w:rsidRDefault="000805DB" w:rsidP="000805DB">
      <w:pPr>
        <w:pStyle w:val="PL"/>
        <w:rPr>
          <w:ins w:id="12681" w:author="Rapporteur ASN1 SA" w:date="2018-07-11T10:21:00Z"/>
          <w:highlight w:val="cyan"/>
        </w:rPr>
      </w:pPr>
      <w:ins w:id="12682"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1AF894D9" w14:textId="77777777" w:rsidR="000805DB" w:rsidRPr="00390CF2" w:rsidRDefault="000805DB" w:rsidP="000805DB">
      <w:pPr>
        <w:pStyle w:val="PL"/>
        <w:rPr>
          <w:ins w:id="12683" w:author="Rapporteur ASN1 SA" w:date="2018-07-11T10:21:00Z"/>
          <w:highlight w:val="cyan"/>
        </w:rPr>
      </w:pPr>
      <w:ins w:id="12684" w:author="Rapporteur ASN1 SA" w:date="2018-07-11T10:21:00Z">
        <w:r w:rsidRPr="00390CF2">
          <w:rPr>
            <w:highlight w:val="cyan"/>
          </w:rPr>
          <w:t>}</w:t>
        </w:r>
      </w:ins>
    </w:p>
    <w:p w14:paraId="4D72FB8F" w14:textId="77777777" w:rsidR="000805DB" w:rsidRPr="00390CF2" w:rsidRDefault="000805DB" w:rsidP="000805DB">
      <w:pPr>
        <w:pStyle w:val="PL"/>
        <w:rPr>
          <w:ins w:id="12685" w:author="Rapporteur ASN1 SA" w:date="2018-07-11T10:21:00Z"/>
          <w:highlight w:val="cyan"/>
        </w:rPr>
      </w:pPr>
    </w:p>
    <w:p w14:paraId="4F2975AA" w14:textId="77777777" w:rsidR="000805DB" w:rsidRPr="00390CF2" w:rsidRDefault="000805DB" w:rsidP="000805DB">
      <w:pPr>
        <w:pStyle w:val="PL"/>
        <w:rPr>
          <w:ins w:id="12686" w:author="Rapporteur ASN1 SA" w:date="2018-07-11T10:21:00Z"/>
          <w:color w:val="808080"/>
          <w:highlight w:val="cyan"/>
        </w:rPr>
      </w:pPr>
      <w:ins w:id="12687" w:author="Rapporteur ASN1 SA" w:date="2018-07-11T10:21:00Z">
        <w:r w:rsidRPr="00390CF2">
          <w:rPr>
            <w:color w:val="808080"/>
            <w:highlight w:val="cyan"/>
          </w:rPr>
          <w:t>-- TAG-MOBILITY-STATE-PARAMETERS-STOP</w:t>
        </w:r>
      </w:ins>
    </w:p>
    <w:p w14:paraId="0493D700" w14:textId="77777777" w:rsidR="000805DB" w:rsidRPr="00390CF2" w:rsidRDefault="000805DB" w:rsidP="000805DB">
      <w:pPr>
        <w:pStyle w:val="PL"/>
        <w:rPr>
          <w:ins w:id="12688" w:author="Rapporteur ASN1 SA" w:date="2018-07-11T10:21:00Z"/>
          <w:color w:val="808080"/>
          <w:highlight w:val="cyan"/>
        </w:rPr>
      </w:pPr>
      <w:ins w:id="12689"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75CFAA80" w14:textId="77777777" w:rsidTr="00526540">
        <w:trPr>
          <w:cantSplit/>
          <w:tblHeader/>
          <w:ins w:id="12690" w:author="Rapporteur ASN1 SA" w:date="2018-07-11T10:21:00Z"/>
        </w:trPr>
        <w:tc>
          <w:tcPr>
            <w:tcW w:w="14204" w:type="dxa"/>
          </w:tcPr>
          <w:p w14:paraId="36ABBF1E" w14:textId="77777777" w:rsidR="000805DB" w:rsidRPr="00390CF2" w:rsidRDefault="000805DB" w:rsidP="00526540">
            <w:pPr>
              <w:pStyle w:val="TAH"/>
              <w:rPr>
                <w:ins w:id="12691" w:author="Rapporteur ASN1 SA" w:date="2018-07-11T10:21:00Z"/>
                <w:highlight w:val="cyan"/>
                <w:lang w:eastAsia="en-GB"/>
              </w:rPr>
            </w:pPr>
            <w:ins w:id="12692"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101E7FA9" w14:textId="77777777" w:rsidTr="00526540">
        <w:trPr>
          <w:cantSplit/>
          <w:ins w:id="12693" w:author="Rapporteur ASN1 SA" w:date="2018-07-11T10:21:00Z"/>
        </w:trPr>
        <w:tc>
          <w:tcPr>
            <w:tcW w:w="14204" w:type="dxa"/>
          </w:tcPr>
          <w:p w14:paraId="3ACCF114" w14:textId="77777777" w:rsidR="000805DB" w:rsidRPr="00390CF2" w:rsidRDefault="000805DB" w:rsidP="00526540">
            <w:pPr>
              <w:pStyle w:val="TAL"/>
              <w:rPr>
                <w:ins w:id="12694" w:author="Rapporteur ASN1 SA" w:date="2018-07-11T10:21:00Z"/>
                <w:b/>
                <w:i/>
                <w:highlight w:val="cyan"/>
                <w:lang w:eastAsia="en-GB"/>
              </w:rPr>
            </w:pPr>
            <w:ins w:id="12695" w:author="Rapporteur ASN1 SA" w:date="2018-07-11T10:21:00Z">
              <w:r w:rsidRPr="00390CF2">
                <w:rPr>
                  <w:b/>
                  <w:i/>
                  <w:highlight w:val="cyan"/>
                  <w:lang w:eastAsia="en-GB"/>
                </w:rPr>
                <w:t>n-CellChangeHigh</w:t>
              </w:r>
            </w:ins>
          </w:p>
          <w:p w14:paraId="63495A6A" w14:textId="77777777" w:rsidR="000805DB" w:rsidRPr="00390CF2" w:rsidRDefault="000805DB" w:rsidP="00526540">
            <w:pPr>
              <w:pStyle w:val="TAL"/>
              <w:rPr>
                <w:ins w:id="12696" w:author="Rapporteur ASN1 SA" w:date="2018-07-11T10:21:00Z"/>
                <w:highlight w:val="cyan"/>
                <w:lang w:eastAsia="en-GB"/>
              </w:rPr>
            </w:pPr>
            <w:ins w:id="12697"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06324A2E" w14:textId="77777777" w:rsidTr="00526540">
        <w:trPr>
          <w:cantSplit/>
          <w:ins w:id="12698" w:author="Rapporteur ASN1 SA" w:date="2018-07-11T10:21:00Z"/>
        </w:trPr>
        <w:tc>
          <w:tcPr>
            <w:tcW w:w="14204" w:type="dxa"/>
          </w:tcPr>
          <w:p w14:paraId="7D142020" w14:textId="77777777" w:rsidR="000805DB" w:rsidRPr="00390CF2" w:rsidRDefault="000805DB" w:rsidP="00526540">
            <w:pPr>
              <w:pStyle w:val="TAL"/>
              <w:rPr>
                <w:ins w:id="12699" w:author="Rapporteur ASN1 SA" w:date="2018-07-11T10:21:00Z"/>
                <w:b/>
                <w:i/>
                <w:highlight w:val="cyan"/>
                <w:lang w:eastAsia="en-GB"/>
              </w:rPr>
            </w:pPr>
            <w:ins w:id="12700" w:author="Rapporteur ASN1 SA" w:date="2018-07-11T10:21:00Z">
              <w:r w:rsidRPr="00390CF2">
                <w:rPr>
                  <w:b/>
                  <w:i/>
                  <w:highlight w:val="cyan"/>
                  <w:lang w:eastAsia="en-GB"/>
                </w:rPr>
                <w:t>n-CellChangeMedium</w:t>
              </w:r>
            </w:ins>
          </w:p>
          <w:p w14:paraId="08217280" w14:textId="77777777" w:rsidR="000805DB" w:rsidRPr="00390CF2" w:rsidRDefault="000805DB" w:rsidP="00526540">
            <w:pPr>
              <w:pStyle w:val="TAL"/>
              <w:rPr>
                <w:ins w:id="12701" w:author="Rapporteur ASN1 SA" w:date="2018-07-11T10:21:00Z"/>
                <w:highlight w:val="cyan"/>
                <w:lang w:eastAsia="en-GB"/>
              </w:rPr>
            </w:pPr>
            <w:ins w:id="12702"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86A829E" w14:textId="77777777" w:rsidTr="00526540">
        <w:trPr>
          <w:cantSplit/>
          <w:ins w:id="12703" w:author="Rapporteur ASN1 SA" w:date="2018-07-11T10:21:00Z"/>
        </w:trPr>
        <w:tc>
          <w:tcPr>
            <w:tcW w:w="14204" w:type="dxa"/>
          </w:tcPr>
          <w:p w14:paraId="52548A98" w14:textId="77777777" w:rsidR="000805DB" w:rsidRPr="00390CF2" w:rsidRDefault="000805DB" w:rsidP="00526540">
            <w:pPr>
              <w:pStyle w:val="TAL"/>
              <w:rPr>
                <w:ins w:id="12704" w:author="Rapporteur ASN1 SA" w:date="2018-07-11T10:21:00Z"/>
                <w:b/>
                <w:i/>
                <w:highlight w:val="cyan"/>
                <w:lang w:eastAsia="en-GB"/>
              </w:rPr>
            </w:pPr>
            <w:ins w:id="12705" w:author="Rapporteur ASN1 SA" w:date="2018-07-11T10:21:00Z">
              <w:r w:rsidRPr="00390CF2">
                <w:rPr>
                  <w:b/>
                  <w:i/>
                  <w:highlight w:val="cyan"/>
                  <w:lang w:eastAsia="en-GB"/>
                </w:rPr>
                <w:t>t-Evaluation</w:t>
              </w:r>
            </w:ins>
          </w:p>
          <w:p w14:paraId="1055D8CA" w14:textId="77777777" w:rsidR="000805DB" w:rsidRPr="00390CF2" w:rsidRDefault="000805DB" w:rsidP="00526540">
            <w:pPr>
              <w:pStyle w:val="TAL"/>
              <w:rPr>
                <w:ins w:id="12706" w:author="Rapporteur ASN1 SA" w:date="2018-07-11T10:21:00Z"/>
                <w:highlight w:val="cyan"/>
                <w:lang w:eastAsia="en-GB"/>
              </w:rPr>
            </w:pPr>
            <w:ins w:id="12707"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678FF4" w14:textId="77777777" w:rsidTr="00526540">
        <w:trPr>
          <w:cantSplit/>
          <w:ins w:id="12708" w:author="Rapporteur ASN1 SA" w:date="2018-07-11T10:21:00Z"/>
        </w:trPr>
        <w:tc>
          <w:tcPr>
            <w:tcW w:w="14204" w:type="dxa"/>
          </w:tcPr>
          <w:p w14:paraId="3921BAF2" w14:textId="77777777" w:rsidR="000805DB" w:rsidRPr="00390CF2" w:rsidRDefault="000805DB" w:rsidP="00526540">
            <w:pPr>
              <w:pStyle w:val="TAL"/>
              <w:rPr>
                <w:ins w:id="12709" w:author="Rapporteur ASN1 SA" w:date="2018-07-11T10:21:00Z"/>
                <w:b/>
                <w:i/>
                <w:highlight w:val="cyan"/>
                <w:lang w:eastAsia="en-GB"/>
              </w:rPr>
            </w:pPr>
            <w:ins w:id="12710" w:author="Rapporteur ASN1 SA" w:date="2018-07-11T10:21:00Z">
              <w:r w:rsidRPr="00390CF2">
                <w:rPr>
                  <w:b/>
                  <w:i/>
                  <w:highlight w:val="cyan"/>
                  <w:lang w:eastAsia="en-GB"/>
                </w:rPr>
                <w:t>t-HystNormal</w:t>
              </w:r>
            </w:ins>
          </w:p>
          <w:p w14:paraId="5E0D9DB2" w14:textId="77777777" w:rsidR="000805DB" w:rsidRPr="00390CF2" w:rsidRDefault="000805DB" w:rsidP="00526540">
            <w:pPr>
              <w:pStyle w:val="TAL"/>
              <w:rPr>
                <w:ins w:id="12711" w:author="Rapporteur ASN1 SA" w:date="2018-07-11T10:21:00Z"/>
                <w:highlight w:val="cyan"/>
                <w:lang w:eastAsia="en-GB"/>
              </w:rPr>
            </w:pPr>
            <w:ins w:id="12712"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5F0A58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658"/>
    </w:p>
    <w:p w14:paraId="2AFBF181"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1E6CB257"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4B026A3A" w14:textId="77777777" w:rsidR="000805DB" w:rsidRPr="00390CF2" w:rsidRDefault="000805DB" w:rsidP="000805DB">
      <w:pPr>
        <w:pStyle w:val="PL"/>
        <w:rPr>
          <w:color w:val="808080"/>
          <w:highlight w:val="cyan"/>
        </w:rPr>
      </w:pPr>
      <w:r w:rsidRPr="00390CF2">
        <w:rPr>
          <w:color w:val="808080"/>
          <w:highlight w:val="cyan"/>
        </w:rPr>
        <w:t>-- ASN1START</w:t>
      </w:r>
    </w:p>
    <w:p w14:paraId="36B21CDF"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0A5CC5" w14:textId="77777777" w:rsidR="000805DB" w:rsidRPr="00390CF2" w:rsidRDefault="000805DB" w:rsidP="000805DB">
      <w:pPr>
        <w:pStyle w:val="PL"/>
        <w:rPr>
          <w:highlight w:val="cyan"/>
        </w:rPr>
      </w:pPr>
    </w:p>
    <w:p w14:paraId="2A95CF87"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50473F57" w14:textId="77777777" w:rsidR="000805DB" w:rsidRPr="00390CF2" w:rsidRDefault="000805DB" w:rsidP="000805DB">
      <w:pPr>
        <w:pStyle w:val="PL"/>
        <w:rPr>
          <w:highlight w:val="cyan"/>
        </w:rPr>
      </w:pPr>
    </w:p>
    <w:p w14:paraId="5855C984"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E20AFC8" w14:textId="77777777" w:rsidR="000805DB" w:rsidRPr="00390CF2" w:rsidRDefault="000805DB" w:rsidP="000805DB">
      <w:pPr>
        <w:pStyle w:val="PL"/>
        <w:rPr>
          <w:color w:val="808080"/>
          <w:highlight w:val="cyan"/>
        </w:rPr>
      </w:pPr>
      <w:r w:rsidRPr="00390CF2">
        <w:rPr>
          <w:color w:val="808080"/>
          <w:highlight w:val="cyan"/>
        </w:rPr>
        <w:t>-- ASN1STOP</w:t>
      </w:r>
    </w:p>
    <w:p w14:paraId="77047BE5" w14:textId="77777777" w:rsidR="000805DB" w:rsidRPr="00390CF2" w:rsidRDefault="000805DB" w:rsidP="000805DB">
      <w:pPr>
        <w:rPr>
          <w:highlight w:val="cyan"/>
        </w:rPr>
      </w:pPr>
    </w:p>
    <w:p w14:paraId="0212044B" w14:textId="77777777" w:rsidR="000805DB" w:rsidRPr="00390CF2" w:rsidRDefault="000805DB" w:rsidP="000805DB">
      <w:pPr>
        <w:pStyle w:val="Heading4"/>
        <w:rPr>
          <w:ins w:id="12713" w:author="SA R2 -1807910" w:date="2018-05-15T07:50:00Z"/>
          <w:highlight w:val="cyan"/>
          <w:lang w:eastAsia="ko-KR"/>
        </w:rPr>
      </w:pPr>
      <w:bookmarkStart w:id="12714" w:name="_Toc510018631"/>
      <w:ins w:id="12715"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083B6DB8" w14:textId="77777777" w:rsidR="000805DB" w:rsidRPr="00390CF2" w:rsidRDefault="000805DB" w:rsidP="000805DB">
      <w:pPr>
        <w:rPr>
          <w:ins w:id="12716" w:author="SA R2 -1807910" w:date="2018-05-15T07:50:00Z"/>
          <w:iCs/>
          <w:highlight w:val="cyan"/>
        </w:rPr>
      </w:pPr>
      <w:ins w:id="12717"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6AECCF5C" w14:textId="77777777" w:rsidR="000805DB" w:rsidRPr="00390CF2" w:rsidRDefault="000805DB" w:rsidP="000805DB">
      <w:pPr>
        <w:pStyle w:val="TH"/>
        <w:rPr>
          <w:ins w:id="12718" w:author="SA R2 -1807910" w:date="2018-05-15T07:50:00Z"/>
          <w:highlight w:val="cyan"/>
        </w:rPr>
      </w:pPr>
      <w:ins w:id="12719" w:author="SA R2 -1807910" w:date="2018-05-15T07:50:00Z">
        <w:r w:rsidRPr="00390CF2">
          <w:rPr>
            <w:i/>
            <w:highlight w:val="cyan"/>
          </w:rPr>
          <w:t>NextHopChainingCount</w:t>
        </w:r>
        <w:r w:rsidRPr="00390CF2">
          <w:rPr>
            <w:highlight w:val="cyan"/>
          </w:rPr>
          <w:t xml:space="preserve"> information element</w:t>
        </w:r>
      </w:ins>
    </w:p>
    <w:p w14:paraId="19DBF101" w14:textId="77777777" w:rsidR="000805DB" w:rsidRPr="00390CF2" w:rsidRDefault="000805DB" w:rsidP="000805DB">
      <w:pPr>
        <w:pStyle w:val="PL"/>
        <w:rPr>
          <w:ins w:id="12720" w:author="SA R2 -1807910" w:date="2018-05-15T07:50:00Z"/>
          <w:highlight w:val="cyan"/>
        </w:rPr>
      </w:pPr>
      <w:ins w:id="12721" w:author="SA R2 -1807910" w:date="2018-05-15T07:50:00Z">
        <w:r w:rsidRPr="00390CF2">
          <w:rPr>
            <w:highlight w:val="cyan"/>
          </w:rPr>
          <w:t>-- ASN1START</w:t>
        </w:r>
      </w:ins>
    </w:p>
    <w:p w14:paraId="25B96FFB" w14:textId="77777777" w:rsidR="000805DB" w:rsidRPr="00390CF2" w:rsidRDefault="000805DB" w:rsidP="000805DB">
      <w:pPr>
        <w:pStyle w:val="PL"/>
        <w:rPr>
          <w:ins w:id="12722" w:author="SA R2 -1807910" w:date="2018-05-15T07:50:00Z"/>
          <w:highlight w:val="cyan"/>
        </w:rPr>
      </w:pPr>
      <w:ins w:id="12723" w:author="SA R2 -1807910" w:date="2018-05-15T07:50:00Z">
        <w:r w:rsidRPr="00390CF2">
          <w:rPr>
            <w:highlight w:val="cyan"/>
          </w:rPr>
          <w:t>-- TAG-NEXTHOPCHAININGCOUNT-START</w:t>
        </w:r>
      </w:ins>
    </w:p>
    <w:p w14:paraId="5609C800" w14:textId="77777777" w:rsidR="000805DB" w:rsidRPr="00390CF2" w:rsidRDefault="000805DB" w:rsidP="000805DB">
      <w:pPr>
        <w:pStyle w:val="PL"/>
        <w:rPr>
          <w:ins w:id="12724" w:author="SA R2 -1807910" w:date="2018-05-15T07:50:00Z"/>
          <w:highlight w:val="cyan"/>
          <w:lang w:val="en-US" w:eastAsia="en-US"/>
        </w:rPr>
      </w:pPr>
    </w:p>
    <w:p w14:paraId="504A7D58" w14:textId="77777777" w:rsidR="000805DB" w:rsidRPr="00390CF2" w:rsidRDefault="000805DB" w:rsidP="000805DB">
      <w:pPr>
        <w:pStyle w:val="PL"/>
        <w:rPr>
          <w:ins w:id="12725" w:author="SA R2 -1807910" w:date="2018-05-15T07:50:00Z"/>
          <w:highlight w:val="cyan"/>
          <w:lang w:val="en-US" w:eastAsia="en-US"/>
        </w:rPr>
      </w:pPr>
      <w:ins w:id="12726"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4B76E89" w14:textId="77777777" w:rsidR="000805DB" w:rsidRPr="00390CF2" w:rsidRDefault="000805DB" w:rsidP="000805DB">
      <w:pPr>
        <w:pStyle w:val="PL"/>
        <w:rPr>
          <w:ins w:id="12727" w:author="SA R2 -1807910" w:date="2018-05-15T07:50:00Z"/>
          <w:highlight w:val="cyan"/>
          <w:lang w:val="en-US" w:eastAsia="en-US"/>
        </w:rPr>
      </w:pPr>
    </w:p>
    <w:p w14:paraId="1C18683F" w14:textId="77777777" w:rsidR="000805DB" w:rsidRPr="00390CF2" w:rsidRDefault="000805DB" w:rsidP="000805DB">
      <w:pPr>
        <w:pStyle w:val="PL"/>
        <w:rPr>
          <w:ins w:id="12728" w:author="SA R2 -1807910" w:date="2018-05-15T07:50:00Z"/>
          <w:rFonts w:eastAsia="MS Mincho"/>
          <w:highlight w:val="cyan"/>
        </w:rPr>
      </w:pPr>
      <w:ins w:id="12729" w:author="SA R2 -1807910" w:date="2018-05-15T07:50:00Z">
        <w:r w:rsidRPr="00390CF2">
          <w:rPr>
            <w:highlight w:val="cyan"/>
          </w:rPr>
          <w:t>-- TAG-NEXTHOPCHAININGCOUNT-STOP</w:t>
        </w:r>
      </w:ins>
    </w:p>
    <w:p w14:paraId="6F63F0A1" w14:textId="77777777" w:rsidR="000805DB" w:rsidRPr="00390CF2" w:rsidRDefault="000805DB" w:rsidP="000805DB">
      <w:pPr>
        <w:pStyle w:val="PL"/>
        <w:rPr>
          <w:ins w:id="12730" w:author="SA R2 -1807910" w:date="2018-05-15T07:50:00Z"/>
          <w:rFonts w:eastAsia="MS Mincho"/>
          <w:highlight w:val="cyan"/>
        </w:rPr>
      </w:pPr>
      <w:ins w:id="12731" w:author="SA R2 -1807910" w:date="2018-05-15T07:50:00Z">
        <w:r w:rsidRPr="00390CF2">
          <w:rPr>
            <w:rFonts w:eastAsia="MS Mincho"/>
            <w:highlight w:val="cyan"/>
          </w:rPr>
          <w:t>-- ASN1STOP</w:t>
        </w:r>
      </w:ins>
    </w:p>
    <w:p w14:paraId="68135615" w14:textId="77777777" w:rsidR="000805DB" w:rsidRPr="00390CF2" w:rsidRDefault="000805DB" w:rsidP="000805DB">
      <w:pPr>
        <w:rPr>
          <w:ins w:id="12732" w:author="SA R2 -1807910" w:date="2018-05-15T10:07:00Z"/>
          <w:highlight w:val="cyan"/>
        </w:rPr>
      </w:pPr>
    </w:p>
    <w:p w14:paraId="48DA5EBC" w14:textId="77777777" w:rsidR="000805DB" w:rsidRPr="00390CF2" w:rsidRDefault="000805DB" w:rsidP="000805DB">
      <w:pPr>
        <w:pStyle w:val="EditorsNote"/>
        <w:rPr>
          <w:ins w:id="12733" w:author="SA R2 -1807910" w:date="2018-05-15T10:07:00Z"/>
          <w:highlight w:val="cyan"/>
          <w:lang w:val="en-US"/>
        </w:rPr>
      </w:pPr>
      <w:ins w:id="12734"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7C713CD7" w14:textId="77777777" w:rsidR="000805DB" w:rsidRPr="00390CF2" w:rsidRDefault="000805DB" w:rsidP="000805DB">
      <w:pPr>
        <w:pStyle w:val="Heading4"/>
        <w:rPr>
          <w:ins w:id="12735" w:author="SA R2 -1807910" w:date="2018-05-15T07:50:00Z"/>
          <w:highlight w:val="cyan"/>
        </w:rPr>
      </w:pPr>
      <w:ins w:id="12736" w:author="SA R2 -1807910" w:date="2018-05-15T07:50:00Z">
        <w:r w:rsidRPr="00390CF2">
          <w:rPr>
            <w:highlight w:val="cyan"/>
          </w:rPr>
          <w:t>–</w:t>
        </w:r>
        <w:r w:rsidRPr="00390CF2">
          <w:rPr>
            <w:highlight w:val="cyan"/>
          </w:rPr>
          <w:tab/>
        </w:r>
        <w:r w:rsidRPr="00390CF2">
          <w:rPr>
            <w:i/>
            <w:highlight w:val="cyan"/>
          </w:rPr>
          <w:t>NG-5G-S-TMSI</w:t>
        </w:r>
      </w:ins>
    </w:p>
    <w:p w14:paraId="1F380F8D" w14:textId="77777777" w:rsidR="000805DB" w:rsidRPr="00390CF2" w:rsidRDefault="000805DB" w:rsidP="000805DB">
      <w:pPr>
        <w:rPr>
          <w:ins w:id="12737" w:author="SA R2 -1807910" w:date="2018-05-15T07:50:00Z"/>
          <w:highlight w:val="cyan"/>
        </w:rPr>
      </w:pPr>
      <w:ins w:id="12738"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44B9490C" w14:textId="77777777" w:rsidR="000805DB" w:rsidRPr="00390CF2" w:rsidRDefault="000805DB" w:rsidP="000805DB">
      <w:pPr>
        <w:pStyle w:val="TH"/>
        <w:rPr>
          <w:ins w:id="12739" w:author="SA R2 -1807910" w:date="2018-05-15T07:50:00Z"/>
          <w:highlight w:val="cyan"/>
        </w:rPr>
      </w:pPr>
      <w:ins w:id="12740" w:author="SA R2 -1807910" w:date="2018-05-15T07:50:00Z">
        <w:r w:rsidRPr="00390CF2">
          <w:rPr>
            <w:i/>
            <w:highlight w:val="cyan"/>
          </w:rPr>
          <w:t>NG-5G-S-TMSI</w:t>
        </w:r>
        <w:r w:rsidRPr="00390CF2">
          <w:rPr>
            <w:highlight w:val="cyan"/>
          </w:rPr>
          <w:t xml:space="preserve"> information element</w:t>
        </w:r>
      </w:ins>
    </w:p>
    <w:p w14:paraId="13342D60" w14:textId="77777777" w:rsidR="000805DB" w:rsidRPr="00390CF2" w:rsidRDefault="000805DB" w:rsidP="000805DB">
      <w:pPr>
        <w:pStyle w:val="PL"/>
        <w:rPr>
          <w:ins w:id="12741" w:author="SA R2 -1807910" w:date="2018-05-15T07:50:00Z"/>
          <w:highlight w:val="cyan"/>
        </w:rPr>
      </w:pPr>
      <w:ins w:id="12742" w:author="SA R2 -1807910" w:date="2018-05-15T07:50:00Z">
        <w:r w:rsidRPr="00390CF2">
          <w:rPr>
            <w:highlight w:val="cyan"/>
          </w:rPr>
          <w:t>-- ASN1START</w:t>
        </w:r>
      </w:ins>
    </w:p>
    <w:p w14:paraId="53BD7173" w14:textId="77777777" w:rsidR="000805DB" w:rsidRPr="00390CF2" w:rsidRDefault="000805DB" w:rsidP="000805DB">
      <w:pPr>
        <w:pStyle w:val="PL"/>
        <w:rPr>
          <w:ins w:id="12743" w:author="SA R2 -1807910" w:date="2018-05-15T07:50:00Z"/>
          <w:rFonts w:eastAsia="MS Mincho"/>
          <w:highlight w:val="cyan"/>
        </w:rPr>
      </w:pPr>
      <w:ins w:id="12744" w:author="SA R2 -1807910" w:date="2018-05-15T07:50:00Z">
        <w:r w:rsidRPr="00390CF2">
          <w:rPr>
            <w:rFonts w:eastAsia="MS Mincho"/>
            <w:highlight w:val="cyan"/>
          </w:rPr>
          <w:t>-- TAG-NG-5G-S-TMSI-START</w:t>
        </w:r>
      </w:ins>
    </w:p>
    <w:p w14:paraId="25B61DBF" w14:textId="77777777" w:rsidR="000805DB" w:rsidRPr="00390CF2" w:rsidRDefault="000805DB" w:rsidP="000805DB">
      <w:pPr>
        <w:pStyle w:val="PL"/>
        <w:rPr>
          <w:ins w:id="12745" w:author="SA R2 -1807910" w:date="2018-05-15T07:50:00Z"/>
          <w:highlight w:val="cyan"/>
          <w:lang w:val="en-US" w:eastAsia="en-US"/>
        </w:rPr>
      </w:pPr>
    </w:p>
    <w:p w14:paraId="56A0017A" w14:textId="77777777" w:rsidR="000805DB" w:rsidRPr="00390CF2" w:rsidRDefault="000805DB" w:rsidP="000805DB">
      <w:pPr>
        <w:pStyle w:val="PL"/>
        <w:rPr>
          <w:ins w:id="12746" w:author="SA R2 -1807910" w:date="2018-05-15T07:50:00Z"/>
          <w:highlight w:val="cyan"/>
          <w:lang w:val="en-US" w:eastAsia="en-US"/>
        </w:rPr>
      </w:pPr>
    </w:p>
    <w:p w14:paraId="53657E09" w14:textId="77777777" w:rsidR="000805DB" w:rsidRPr="00390CF2" w:rsidRDefault="000805DB" w:rsidP="000805DB">
      <w:pPr>
        <w:pStyle w:val="PL"/>
        <w:rPr>
          <w:ins w:id="12747" w:author="SA R2 -1807910" w:date="2018-05-15T07:50:00Z"/>
          <w:highlight w:val="cyan"/>
          <w:lang w:val="en-US" w:eastAsia="en-US"/>
        </w:rPr>
      </w:pPr>
      <w:ins w:id="12748"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77A0FB81" w14:textId="77777777" w:rsidR="000805DB" w:rsidRPr="00390CF2" w:rsidRDefault="000805DB" w:rsidP="000805DB">
      <w:pPr>
        <w:pStyle w:val="PL"/>
        <w:rPr>
          <w:ins w:id="12749" w:author="SA R2 -1807910" w:date="2018-05-15T07:50:00Z"/>
          <w:highlight w:val="cyan"/>
          <w:lang w:val="en-US" w:eastAsia="en-US"/>
        </w:rPr>
      </w:pPr>
      <w:ins w:id="12750"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5DD74B4" w14:textId="77777777" w:rsidR="000805DB" w:rsidRPr="00390CF2" w:rsidRDefault="000805DB" w:rsidP="000805DB">
      <w:pPr>
        <w:pStyle w:val="PL"/>
        <w:rPr>
          <w:ins w:id="12751" w:author="SA R2 -1807910" w:date="2018-05-15T07:50:00Z"/>
          <w:highlight w:val="cyan"/>
          <w:lang w:val="en-US" w:eastAsia="en-US"/>
        </w:rPr>
      </w:pPr>
      <w:ins w:id="12752"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4BD30C82" w14:textId="77777777" w:rsidR="000805DB" w:rsidRPr="00390CF2" w:rsidRDefault="000805DB" w:rsidP="000805DB">
      <w:pPr>
        <w:pStyle w:val="PL"/>
        <w:rPr>
          <w:ins w:id="12753" w:author="SA R2 -1807910" w:date="2018-05-15T07:50:00Z"/>
          <w:highlight w:val="cyan"/>
          <w:lang w:val="en-US" w:eastAsia="en-US"/>
        </w:rPr>
      </w:pPr>
      <w:ins w:id="12754"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7A93BF73" w14:textId="77777777" w:rsidR="000805DB" w:rsidRPr="00390CF2" w:rsidRDefault="000805DB" w:rsidP="000805DB">
      <w:pPr>
        <w:pStyle w:val="PL"/>
        <w:rPr>
          <w:ins w:id="12755" w:author="SA R2 -1807910" w:date="2018-05-15T07:50:00Z"/>
          <w:highlight w:val="cyan"/>
          <w:lang w:val="en-US" w:eastAsia="en-US"/>
        </w:rPr>
      </w:pPr>
      <w:ins w:id="12756" w:author="SA R2 -1807910" w:date="2018-05-15T07:50:00Z">
        <w:r w:rsidRPr="00390CF2">
          <w:rPr>
            <w:highlight w:val="cyan"/>
            <w:lang w:val="en-US" w:eastAsia="en-US"/>
          </w:rPr>
          <w:t>}</w:t>
        </w:r>
      </w:ins>
    </w:p>
    <w:p w14:paraId="11249205" w14:textId="77777777" w:rsidR="000805DB" w:rsidRPr="00390CF2" w:rsidRDefault="000805DB" w:rsidP="000805DB">
      <w:pPr>
        <w:pStyle w:val="PL"/>
        <w:rPr>
          <w:ins w:id="12757" w:author="SA R2 -1807910" w:date="2018-05-15T07:50:00Z"/>
          <w:highlight w:val="cyan"/>
          <w:lang w:val="en-US" w:eastAsia="en-US"/>
        </w:rPr>
      </w:pPr>
    </w:p>
    <w:p w14:paraId="43028B61" w14:textId="77777777" w:rsidR="000805DB" w:rsidRPr="00390CF2" w:rsidRDefault="000805DB" w:rsidP="000805DB">
      <w:pPr>
        <w:pStyle w:val="PL"/>
        <w:rPr>
          <w:ins w:id="12758" w:author="SA R2 -1807910" w:date="2018-05-15T07:50:00Z"/>
          <w:rFonts w:eastAsia="MS Mincho"/>
          <w:highlight w:val="cyan"/>
        </w:rPr>
      </w:pPr>
      <w:ins w:id="12759" w:author="SA R2 -1807910" w:date="2018-05-15T07:50:00Z">
        <w:r w:rsidRPr="00390CF2">
          <w:rPr>
            <w:rFonts w:eastAsia="MS Mincho"/>
            <w:highlight w:val="cyan"/>
          </w:rPr>
          <w:t>-- TAG-NG-5G-S-TMSI-STOP</w:t>
        </w:r>
      </w:ins>
    </w:p>
    <w:p w14:paraId="53A9DF9B" w14:textId="77777777" w:rsidR="000805DB" w:rsidRPr="00390CF2" w:rsidRDefault="000805DB" w:rsidP="000805DB">
      <w:pPr>
        <w:pStyle w:val="PL"/>
        <w:rPr>
          <w:ins w:id="12760" w:author="SA R2 -1807910" w:date="2018-05-15T07:50:00Z"/>
          <w:highlight w:val="cyan"/>
        </w:rPr>
      </w:pPr>
      <w:ins w:id="12761" w:author="SA R2 -1807910" w:date="2018-05-15T07:50:00Z">
        <w:r w:rsidRPr="00390CF2">
          <w:rPr>
            <w:highlight w:val="cyan"/>
          </w:rPr>
          <w:t>-- ASN1STOP</w:t>
        </w:r>
      </w:ins>
    </w:p>
    <w:p w14:paraId="36F40F35" w14:textId="77777777" w:rsidR="000805DB" w:rsidRPr="00390CF2" w:rsidRDefault="000805DB" w:rsidP="000805DB">
      <w:pPr>
        <w:rPr>
          <w:ins w:id="12762"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0AC3EF4E" w14:textId="77777777" w:rsidTr="00526540">
        <w:trPr>
          <w:cantSplit/>
          <w:tblHeader/>
          <w:ins w:id="12763" w:author="SA R2 -1807910" w:date="2018-05-15T07:50:00Z"/>
        </w:trPr>
        <w:tc>
          <w:tcPr>
            <w:tcW w:w="14062" w:type="dxa"/>
          </w:tcPr>
          <w:p w14:paraId="4BF82C2F" w14:textId="77777777" w:rsidR="000805DB" w:rsidRPr="00390CF2" w:rsidRDefault="000805DB" w:rsidP="00526540">
            <w:pPr>
              <w:pStyle w:val="TAH"/>
              <w:rPr>
                <w:ins w:id="12764" w:author="SA R2 -1807910" w:date="2018-05-15T07:50:00Z"/>
                <w:highlight w:val="cyan"/>
                <w:lang w:eastAsia="en-GB"/>
              </w:rPr>
            </w:pPr>
            <w:ins w:id="12765"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65D1971A" w14:textId="77777777" w:rsidTr="00526540">
        <w:trPr>
          <w:cantSplit/>
          <w:trHeight w:val="52"/>
          <w:ins w:id="12766" w:author="SA R2 -1807910" w:date="2018-05-15T07:50:00Z"/>
        </w:trPr>
        <w:tc>
          <w:tcPr>
            <w:tcW w:w="14062" w:type="dxa"/>
          </w:tcPr>
          <w:p w14:paraId="19C029DA" w14:textId="77777777" w:rsidR="000805DB" w:rsidRPr="00390CF2" w:rsidRDefault="000805DB" w:rsidP="00526540">
            <w:pPr>
              <w:pStyle w:val="TAL"/>
              <w:rPr>
                <w:ins w:id="12767" w:author="SA R2 -1807910" w:date="2018-05-15T07:50:00Z"/>
                <w:b/>
                <w:i/>
                <w:highlight w:val="cyan"/>
                <w:lang w:eastAsia="en-GB"/>
              </w:rPr>
            </w:pPr>
            <w:ins w:id="12768" w:author="SA R2 -1807910" w:date="2018-05-15T07:50:00Z">
              <w:r w:rsidRPr="00390CF2">
                <w:rPr>
                  <w:b/>
                  <w:i/>
                  <w:highlight w:val="cyan"/>
                  <w:lang w:eastAsia="en-GB"/>
                </w:rPr>
                <w:t>ng-5g-TMSI</w:t>
              </w:r>
            </w:ins>
          </w:p>
          <w:p w14:paraId="7C12519B" w14:textId="77777777" w:rsidR="000805DB" w:rsidRPr="00390CF2" w:rsidRDefault="000805DB" w:rsidP="00526540">
            <w:pPr>
              <w:pStyle w:val="TAL"/>
              <w:rPr>
                <w:ins w:id="12769" w:author="SA R2 -1807910" w:date="2018-05-15T07:50:00Z"/>
                <w:highlight w:val="cyan"/>
                <w:lang w:eastAsia="en-GB"/>
              </w:rPr>
            </w:pPr>
            <w:ins w:id="12770" w:author="SA R2 -1807910" w:date="2018-05-15T07:50:00Z">
              <w:r w:rsidRPr="00390CF2">
                <w:rPr>
                  <w:highlight w:val="cyan"/>
                  <w:lang w:eastAsia="en-GB"/>
                </w:rPr>
                <w:t xml:space="preserve">Indicates the5G-TMSI as defined in </w:t>
              </w:r>
              <w:r w:rsidR="00E04AA0" w:rsidRPr="00E04AA0">
                <w:rPr>
                  <w:highlight w:val="cyan"/>
                  <w:lang w:val="en-US" w:eastAsia="en-GB"/>
                  <w:rPrChange w:id="12771" w:author="R2-1810848 SA" w:date="2018-07-10T13:19:00Z">
                    <w:rPr>
                      <w:sz w:val="16"/>
                      <w:szCs w:val="16"/>
                      <w:lang w:val="sv-SE" w:eastAsia="en-GB"/>
                    </w:rPr>
                  </w:rPrChange>
                </w:rPr>
                <w:t xml:space="preserve">ts </w:t>
              </w:r>
              <w:r w:rsidRPr="00390CF2">
                <w:rPr>
                  <w:highlight w:val="cyan"/>
                  <w:lang w:eastAsia="en-GB"/>
                </w:rPr>
                <w:t>23.003 [</w:t>
              </w:r>
              <w:r w:rsidR="00E04AA0" w:rsidRPr="00E04AA0">
                <w:rPr>
                  <w:highlight w:val="cyan"/>
                  <w:lang w:val="en-US" w:eastAsia="en-GB"/>
                  <w:rPrChange w:id="12772" w:author="R2-1810848 SA" w:date="2018-07-10T13:19:00Z">
                    <w:rPr>
                      <w:sz w:val="16"/>
                      <w:szCs w:val="16"/>
                      <w:lang w:val="sv-SE" w:eastAsia="en-GB"/>
                    </w:rPr>
                  </w:rPrChange>
                </w:rPr>
                <w:t>20</w:t>
              </w:r>
              <w:r w:rsidRPr="00390CF2">
                <w:rPr>
                  <w:highlight w:val="cyan"/>
                  <w:lang w:eastAsia="en-GB"/>
                </w:rPr>
                <w:t>].</w:t>
              </w:r>
            </w:ins>
          </w:p>
        </w:tc>
      </w:tr>
    </w:tbl>
    <w:p w14:paraId="349E9A96" w14:textId="77777777" w:rsidR="000805DB" w:rsidRPr="00390CF2" w:rsidRDefault="000805DB" w:rsidP="000805DB">
      <w:pPr>
        <w:rPr>
          <w:ins w:id="12773" w:author="SA R2 -1807910" w:date="2018-05-15T07:50:00Z"/>
          <w:highlight w:val="cyan"/>
        </w:rPr>
      </w:pPr>
    </w:p>
    <w:p w14:paraId="439D33A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00D43CC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692B87D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460700C6" w14:textId="77777777" w:rsidR="000805DB" w:rsidRPr="00390CF2" w:rsidRDefault="000805DB" w:rsidP="000805DB">
      <w:pPr>
        <w:pStyle w:val="PL"/>
        <w:rPr>
          <w:color w:val="808080"/>
          <w:highlight w:val="cyan"/>
        </w:rPr>
      </w:pPr>
      <w:r w:rsidRPr="00390CF2">
        <w:rPr>
          <w:color w:val="808080"/>
          <w:highlight w:val="cyan"/>
        </w:rPr>
        <w:t>-- ASN1START</w:t>
      </w:r>
    </w:p>
    <w:p w14:paraId="15B57DAE" w14:textId="77777777" w:rsidR="000805DB" w:rsidRPr="00390CF2" w:rsidRDefault="000805DB" w:rsidP="000805DB">
      <w:pPr>
        <w:pStyle w:val="PL"/>
        <w:rPr>
          <w:color w:val="808080"/>
          <w:highlight w:val="cyan"/>
        </w:rPr>
      </w:pPr>
      <w:r w:rsidRPr="00390CF2">
        <w:rPr>
          <w:color w:val="808080"/>
          <w:highlight w:val="cyan"/>
        </w:rPr>
        <w:t>-- TAG-NZP-CSI-RS-RESOURCE-START</w:t>
      </w:r>
    </w:p>
    <w:p w14:paraId="6EA33634" w14:textId="77777777" w:rsidR="000805DB" w:rsidRPr="00390CF2" w:rsidRDefault="000805DB" w:rsidP="000805DB">
      <w:pPr>
        <w:pStyle w:val="PL"/>
        <w:rPr>
          <w:highlight w:val="cyan"/>
        </w:rPr>
      </w:pPr>
    </w:p>
    <w:p w14:paraId="0663595D"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67EAA0"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29A0CB8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8ADA862"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59216801"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19FD53D"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BC46E1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9BF1AAD"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136F47E6" w14:textId="77777777" w:rsidR="000805DB" w:rsidRPr="00390CF2" w:rsidRDefault="000805DB" w:rsidP="000805DB">
      <w:pPr>
        <w:pStyle w:val="PL"/>
        <w:rPr>
          <w:highlight w:val="cyan"/>
        </w:rPr>
      </w:pPr>
      <w:r w:rsidRPr="00390CF2">
        <w:rPr>
          <w:highlight w:val="cyan"/>
        </w:rPr>
        <w:tab/>
        <w:t>...</w:t>
      </w:r>
    </w:p>
    <w:p w14:paraId="2F260F5C" w14:textId="77777777" w:rsidR="000805DB" w:rsidRPr="00390CF2" w:rsidRDefault="000805DB" w:rsidP="000805DB">
      <w:pPr>
        <w:pStyle w:val="PL"/>
        <w:rPr>
          <w:highlight w:val="cyan"/>
        </w:rPr>
      </w:pPr>
      <w:r w:rsidRPr="00390CF2">
        <w:rPr>
          <w:highlight w:val="cyan"/>
        </w:rPr>
        <w:t>}</w:t>
      </w:r>
    </w:p>
    <w:p w14:paraId="6227F6DD" w14:textId="77777777" w:rsidR="000805DB" w:rsidRPr="00390CF2" w:rsidRDefault="000805DB" w:rsidP="000805DB">
      <w:pPr>
        <w:pStyle w:val="PL"/>
        <w:rPr>
          <w:highlight w:val="cyan"/>
        </w:rPr>
      </w:pPr>
    </w:p>
    <w:p w14:paraId="32367033" w14:textId="77777777" w:rsidR="000805DB" w:rsidRPr="00390CF2" w:rsidRDefault="000805DB" w:rsidP="000805DB">
      <w:pPr>
        <w:pStyle w:val="PL"/>
        <w:rPr>
          <w:color w:val="808080"/>
          <w:highlight w:val="cyan"/>
        </w:rPr>
      </w:pPr>
      <w:r w:rsidRPr="00390CF2">
        <w:rPr>
          <w:color w:val="808080"/>
          <w:highlight w:val="cyan"/>
        </w:rPr>
        <w:t>-- TAG-NZP-CSI-RS-RESOURCE-STOP</w:t>
      </w:r>
    </w:p>
    <w:p w14:paraId="6D7B2E4A" w14:textId="77777777" w:rsidR="000805DB" w:rsidRPr="00390CF2" w:rsidRDefault="000805DB" w:rsidP="000805DB">
      <w:pPr>
        <w:pStyle w:val="PL"/>
        <w:rPr>
          <w:color w:val="808080"/>
          <w:highlight w:val="cyan"/>
        </w:rPr>
      </w:pPr>
      <w:r w:rsidRPr="00390CF2">
        <w:rPr>
          <w:color w:val="808080"/>
          <w:highlight w:val="cyan"/>
        </w:rPr>
        <w:t>-- ASN1STOP</w:t>
      </w:r>
    </w:p>
    <w:p w14:paraId="29ABBD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FF231A" w14:textId="77777777" w:rsidTr="00526540">
        <w:tc>
          <w:tcPr>
            <w:tcW w:w="14507" w:type="dxa"/>
            <w:shd w:val="clear" w:color="auto" w:fill="auto"/>
          </w:tcPr>
          <w:p w14:paraId="3CA2F0DD"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7CE906A3" w14:textId="77777777" w:rsidTr="00526540">
        <w:tc>
          <w:tcPr>
            <w:tcW w:w="14507" w:type="dxa"/>
            <w:shd w:val="clear" w:color="auto" w:fill="auto"/>
          </w:tcPr>
          <w:p w14:paraId="43F28DF6" w14:textId="77777777" w:rsidR="000805DB" w:rsidRPr="00390CF2" w:rsidRDefault="000805DB" w:rsidP="00526540">
            <w:pPr>
              <w:pStyle w:val="TAL"/>
              <w:rPr>
                <w:szCs w:val="22"/>
                <w:highlight w:val="cyan"/>
              </w:rPr>
            </w:pPr>
            <w:r w:rsidRPr="00390CF2">
              <w:rPr>
                <w:b/>
                <w:i/>
                <w:szCs w:val="22"/>
                <w:highlight w:val="cyan"/>
              </w:rPr>
              <w:t>periodicityAndOffset</w:t>
            </w:r>
          </w:p>
          <w:p w14:paraId="4B3CF753"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2089A906" w14:textId="77777777" w:rsidTr="00526540">
        <w:tc>
          <w:tcPr>
            <w:tcW w:w="14507" w:type="dxa"/>
            <w:shd w:val="clear" w:color="auto" w:fill="auto"/>
          </w:tcPr>
          <w:p w14:paraId="12B0931A" w14:textId="77777777" w:rsidR="000805DB" w:rsidRPr="00390CF2" w:rsidRDefault="000805DB" w:rsidP="00526540">
            <w:pPr>
              <w:pStyle w:val="TAL"/>
              <w:rPr>
                <w:szCs w:val="22"/>
                <w:highlight w:val="cyan"/>
              </w:rPr>
            </w:pPr>
            <w:r w:rsidRPr="00390CF2">
              <w:rPr>
                <w:b/>
                <w:i/>
                <w:szCs w:val="22"/>
                <w:highlight w:val="cyan"/>
              </w:rPr>
              <w:t>powerControlOffset</w:t>
            </w:r>
          </w:p>
          <w:p w14:paraId="1B0817E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46616873" w14:textId="77777777" w:rsidTr="00526540">
        <w:tc>
          <w:tcPr>
            <w:tcW w:w="14507" w:type="dxa"/>
            <w:shd w:val="clear" w:color="auto" w:fill="auto"/>
          </w:tcPr>
          <w:p w14:paraId="5C26162E" w14:textId="77777777" w:rsidR="000805DB" w:rsidRPr="00390CF2" w:rsidRDefault="000805DB" w:rsidP="00526540">
            <w:pPr>
              <w:pStyle w:val="TAL"/>
              <w:rPr>
                <w:szCs w:val="22"/>
                <w:highlight w:val="cyan"/>
              </w:rPr>
            </w:pPr>
            <w:r w:rsidRPr="00390CF2">
              <w:rPr>
                <w:b/>
                <w:i/>
                <w:szCs w:val="22"/>
                <w:highlight w:val="cyan"/>
              </w:rPr>
              <w:t>powerControlOffsetSS</w:t>
            </w:r>
          </w:p>
          <w:p w14:paraId="3C2DDC18"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1F2A2729" w14:textId="77777777" w:rsidTr="00526540">
        <w:tc>
          <w:tcPr>
            <w:tcW w:w="14507" w:type="dxa"/>
            <w:shd w:val="clear" w:color="auto" w:fill="auto"/>
          </w:tcPr>
          <w:p w14:paraId="21F0D48D" w14:textId="77777777" w:rsidR="000805DB" w:rsidRPr="00390CF2" w:rsidRDefault="000805DB" w:rsidP="00526540">
            <w:pPr>
              <w:pStyle w:val="TAL"/>
              <w:rPr>
                <w:szCs w:val="22"/>
                <w:highlight w:val="cyan"/>
              </w:rPr>
            </w:pPr>
            <w:r w:rsidRPr="00390CF2">
              <w:rPr>
                <w:b/>
                <w:i/>
                <w:szCs w:val="22"/>
                <w:highlight w:val="cyan"/>
              </w:rPr>
              <w:t>qcl-InfoPeriodicCSI-RS</w:t>
            </w:r>
          </w:p>
          <w:p w14:paraId="2F16F7B8"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E04AA0" w:rsidRPr="00E04AA0">
              <w:rPr>
                <w:szCs w:val="22"/>
                <w:highlight w:val="cyan"/>
                <w:lang w:val="en-US"/>
                <w:rPrChange w:id="12774"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327889A" w14:textId="77777777" w:rsidTr="00526540">
        <w:tc>
          <w:tcPr>
            <w:tcW w:w="14507" w:type="dxa"/>
            <w:shd w:val="clear" w:color="auto" w:fill="auto"/>
          </w:tcPr>
          <w:p w14:paraId="2F2D1727" w14:textId="77777777" w:rsidR="000805DB" w:rsidRPr="00390CF2" w:rsidRDefault="000805DB" w:rsidP="00526540">
            <w:pPr>
              <w:pStyle w:val="TAL"/>
              <w:rPr>
                <w:szCs w:val="22"/>
                <w:highlight w:val="cyan"/>
              </w:rPr>
            </w:pPr>
            <w:r w:rsidRPr="00390CF2">
              <w:rPr>
                <w:b/>
                <w:i/>
                <w:szCs w:val="22"/>
                <w:highlight w:val="cyan"/>
              </w:rPr>
              <w:t>resourceMapping</w:t>
            </w:r>
          </w:p>
          <w:p w14:paraId="6FDE030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9CF4126" w14:textId="77777777" w:rsidTr="00526540">
        <w:tc>
          <w:tcPr>
            <w:tcW w:w="14507" w:type="dxa"/>
            <w:shd w:val="clear" w:color="auto" w:fill="auto"/>
          </w:tcPr>
          <w:p w14:paraId="0EB03A10" w14:textId="77777777" w:rsidR="000805DB" w:rsidRPr="00390CF2" w:rsidRDefault="000805DB" w:rsidP="00526540">
            <w:pPr>
              <w:pStyle w:val="TAL"/>
              <w:rPr>
                <w:szCs w:val="22"/>
                <w:highlight w:val="cyan"/>
              </w:rPr>
            </w:pPr>
            <w:r w:rsidRPr="00390CF2">
              <w:rPr>
                <w:b/>
                <w:i/>
                <w:szCs w:val="22"/>
                <w:highlight w:val="cyan"/>
              </w:rPr>
              <w:t>scramblingID</w:t>
            </w:r>
          </w:p>
          <w:p w14:paraId="19B0418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F03058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3A2DFFBA" w14:textId="77777777" w:rsidTr="00526540">
        <w:tc>
          <w:tcPr>
            <w:tcW w:w="4027" w:type="dxa"/>
          </w:tcPr>
          <w:p w14:paraId="71F6F044"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296C48B5"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00DD07EC" w14:textId="77777777" w:rsidTr="00526540">
        <w:tc>
          <w:tcPr>
            <w:tcW w:w="4027" w:type="dxa"/>
          </w:tcPr>
          <w:p w14:paraId="11B85059"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6EF2EA3" w14:textId="77777777" w:rsidR="000805DB" w:rsidRPr="00390CF2" w:rsidRDefault="000805DB" w:rsidP="00526540">
            <w:pPr>
              <w:pStyle w:val="TAL"/>
              <w:rPr>
                <w:noProof/>
                <w:highlight w:val="cyan"/>
              </w:rPr>
            </w:pPr>
            <w:bookmarkStart w:id="12775" w:name="_Hlk513554385"/>
            <w:bookmarkStart w:id="12776" w:name="_Hlk513554637"/>
            <w:r w:rsidRPr="00390CF2">
              <w:rPr>
                <w:noProof/>
                <w:highlight w:val="cyan"/>
              </w:rPr>
              <w:t xml:space="preserve">The field is optionally present, Need M, </w:t>
            </w:r>
            <w:bookmarkEnd w:id="12775"/>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776"/>
          </w:p>
        </w:tc>
      </w:tr>
      <w:tr w:rsidR="000805DB" w:rsidRPr="00390CF2" w14:paraId="18F495BE" w14:textId="77777777" w:rsidTr="00526540">
        <w:tc>
          <w:tcPr>
            <w:tcW w:w="4027" w:type="dxa"/>
          </w:tcPr>
          <w:p w14:paraId="3A85A102"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337E8D04"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A215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4DB1A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EA5E40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D29EAEF" w14:textId="77777777" w:rsidR="000805DB" w:rsidRPr="00390CF2" w:rsidRDefault="000805DB" w:rsidP="000805DB">
      <w:pPr>
        <w:pStyle w:val="PL"/>
        <w:rPr>
          <w:color w:val="808080"/>
          <w:highlight w:val="cyan"/>
        </w:rPr>
      </w:pPr>
      <w:r w:rsidRPr="00390CF2">
        <w:rPr>
          <w:color w:val="808080"/>
          <w:highlight w:val="cyan"/>
        </w:rPr>
        <w:t>-- ASN1START</w:t>
      </w:r>
    </w:p>
    <w:p w14:paraId="2C26BF79" w14:textId="77777777" w:rsidR="000805DB" w:rsidRPr="00390CF2" w:rsidRDefault="000805DB" w:rsidP="000805DB">
      <w:pPr>
        <w:pStyle w:val="PL"/>
        <w:rPr>
          <w:color w:val="808080"/>
          <w:highlight w:val="cyan"/>
        </w:rPr>
      </w:pPr>
      <w:r w:rsidRPr="00390CF2">
        <w:rPr>
          <w:color w:val="808080"/>
          <w:highlight w:val="cyan"/>
        </w:rPr>
        <w:t>-- TAG-NZP-CSI-RS-RESOURCEID-START</w:t>
      </w:r>
    </w:p>
    <w:p w14:paraId="658C46F8" w14:textId="77777777" w:rsidR="000805DB" w:rsidRPr="00390CF2" w:rsidRDefault="000805DB" w:rsidP="000805DB">
      <w:pPr>
        <w:pStyle w:val="PL"/>
        <w:rPr>
          <w:highlight w:val="cyan"/>
        </w:rPr>
      </w:pPr>
    </w:p>
    <w:p w14:paraId="518B72E8"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DC40DD0" w14:textId="77777777" w:rsidR="000805DB" w:rsidRPr="00390CF2" w:rsidRDefault="000805DB" w:rsidP="000805DB">
      <w:pPr>
        <w:pStyle w:val="PL"/>
        <w:rPr>
          <w:highlight w:val="cyan"/>
        </w:rPr>
      </w:pPr>
    </w:p>
    <w:p w14:paraId="1552D51C"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25C6400E" w14:textId="77777777" w:rsidR="000805DB" w:rsidRPr="00390CF2" w:rsidRDefault="000805DB" w:rsidP="000805DB">
      <w:pPr>
        <w:pStyle w:val="PL"/>
        <w:rPr>
          <w:color w:val="808080"/>
          <w:highlight w:val="cyan"/>
        </w:rPr>
      </w:pPr>
      <w:r w:rsidRPr="00390CF2">
        <w:rPr>
          <w:color w:val="808080"/>
          <w:highlight w:val="cyan"/>
        </w:rPr>
        <w:t>-- ASN1STOP</w:t>
      </w:r>
    </w:p>
    <w:p w14:paraId="41942B5C" w14:textId="77777777" w:rsidR="000805DB" w:rsidRPr="00390CF2" w:rsidRDefault="000805DB" w:rsidP="000805DB">
      <w:pPr>
        <w:rPr>
          <w:highlight w:val="cyan"/>
        </w:rPr>
      </w:pPr>
    </w:p>
    <w:p w14:paraId="6C502CD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714"/>
    </w:p>
    <w:p w14:paraId="5AD4BAF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2E16BDC0"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397A44EB" w14:textId="77777777" w:rsidR="000805DB" w:rsidRPr="00390CF2" w:rsidRDefault="000805DB" w:rsidP="000805DB">
      <w:pPr>
        <w:pStyle w:val="PL"/>
        <w:rPr>
          <w:color w:val="808080"/>
          <w:highlight w:val="cyan"/>
        </w:rPr>
      </w:pPr>
      <w:r w:rsidRPr="00390CF2">
        <w:rPr>
          <w:color w:val="808080"/>
          <w:highlight w:val="cyan"/>
        </w:rPr>
        <w:t>-- ASN1START</w:t>
      </w:r>
    </w:p>
    <w:p w14:paraId="22B2C0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3E9DC1C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20449D"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01F519E6"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32EF3E6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7" w:author="Rapporteur" w:date="2018-06-29T16:42:00Z">
        <w:r w:rsidRPr="00390CF2">
          <w:rPr>
            <w:highlight w:val="cyan"/>
          </w:rPr>
          <w:tab/>
          <w:t>-- Need R</w:t>
        </w:r>
      </w:ins>
    </w:p>
    <w:p w14:paraId="1F39076E" w14:textId="77777777" w:rsidR="000805DB" w:rsidRPr="00390CF2" w:rsidRDefault="000805DB" w:rsidP="000805DB">
      <w:pPr>
        <w:pStyle w:val="PL"/>
        <w:rPr>
          <w:color w:val="808080"/>
          <w:highlight w:val="cyan"/>
        </w:rPr>
      </w:pPr>
      <w:bookmarkStart w:id="12778"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DEB890"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05B4F98" w14:textId="77777777" w:rsidR="000805DB" w:rsidRPr="00390CF2" w:rsidRDefault="000805DB" w:rsidP="000805DB">
      <w:pPr>
        <w:pStyle w:val="PL"/>
        <w:rPr>
          <w:highlight w:val="cyan"/>
        </w:rPr>
      </w:pPr>
      <w:r w:rsidRPr="00390CF2">
        <w:rPr>
          <w:highlight w:val="cyan"/>
        </w:rPr>
        <w:tab/>
        <w:t>...</w:t>
      </w:r>
    </w:p>
    <w:p w14:paraId="6A09478B" w14:textId="77777777" w:rsidR="000805DB" w:rsidRPr="00390CF2" w:rsidRDefault="000805DB" w:rsidP="000805DB">
      <w:pPr>
        <w:pStyle w:val="PL"/>
        <w:rPr>
          <w:highlight w:val="cyan"/>
        </w:rPr>
      </w:pPr>
      <w:r w:rsidRPr="00390CF2">
        <w:rPr>
          <w:highlight w:val="cyan"/>
        </w:rPr>
        <w:t>}</w:t>
      </w:r>
    </w:p>
    <w:bookmarkEnd w:id="12778"/>
    <w:p w14:paraId="010A8AB9" w14:textId="77777777" w:rsidR="000805DB" w:rsidRPr="00390CF2" w:rsidRDefault="000805DB" w:rsidP="000805DB">
      <w:pPr>
        <w:pStyle w:val="PL"/>
        <w:rPr>
          <w:highlight w:val="cyan"/>
        </w:rPr>
      </w:pPr>
    </w:p>
    <w:p w14:paraId="0C788BEA" w14:textId="77777777" w:rsidR="000805DB" w:rsidRPr="00390CF2" w:rsidRDefault="000805DB" w:rsidP="000805DB">
      <w:pPr>
        <w:pStyle w:val="PL"/>
        <w:rPr>
          <w:color w:val="808080"/>
          <w:highlight w:val="cyan"/>
        </w:rPr>
      </w:pPr>
      <w:r w:rsidRPr="00390CF2">
        <w:rPr>
          <w:color w:val="808080"/>
          <w:highlight w:val="cyan"/>
        </w:rPr>
        <w:t>-- TAG-NZP-CSI-RS-RESOURCESET-STOP</w:t>
      </w:r>
    </w:p>
    <w:p w14:paraId="079C4609" w14:textId="77777777" w:rsidR="000805DB" w:rsidRPr="00390CF2" w:rsidRDefault="000805DB" w:rsidP="000805DB">
      <w:pPr>
        <w:pStyle w:val="PL"/>
        <w:rPr>
          <w:color w:val="808080"/>
          <w:highlight w:val="cyan"/>
        </w:rPr>
      </w:pPr>
      <w:r w:rsidRPr="00390CF2">
        <w:rPr>
          <w:color w:val="808080"/>
          <w:highlight w:val="cyan"/>
        </w:rPr>
        <w:t>-- ASN1STOP</w:t>
      </w:r>
    </w:p>
    <w:p w14:paraId="113784D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829223" w14:textId="77777777" w:rsidTr="00526540">
        <w:tc>
          <w:tcPr>
            <w:tcW w:w="14507" w:type="dxa"/>
            <w:shd w:val="clear" w:color="auto" w:fill="auto"/>
          </w:tcPr>
          <w:p w14:paraId="19EF61AB"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026902C0" w14:textId="77777777" w:rsidTr="00526540">
        <w:tc>
          <w:tcPr>
            <w:tcW w:w="14507" w:type="dxa"/>
            <w:shd w:val="clear" w:color="auto" w:fill="auto"/>
          </w:tcPr>
          <w:p w14:paraId="1F2CFC9B" w14:textId="77777777" w:rsidR="000805DB" w:rsidRPr="00390CF2" w:rsidRDefault="000805DB" w:rsidP="00526540">
            <w:pPr>
              <w:pStyle w:val="TAL"/>
              <w:rPr>
                <w:szCs w:val="22"/>
                <w:highlight w:val="cyan"/>
              </w:rPr>
            </w:pPr>
            <w:r w:rsidRPr="00390CF2">
              <w:rPr>
                <w:b/>
                <w:i/>
                <w:szCs w:val="22"/>
                <w:highlight w:val="cyan"/>
              </w:rPr>
              <w:t>aperiodicTriggeringOffset</w:t>
            </w:r>
          </w:p>
          <w:p w14:paraId="1BE384C4"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BB5F15C" w14:textId="77777777" w:rsidTr="00526540">
        <w:tc>
          <w:tcPr>
            <w:tcW w:w="14507" w:type="dxa"/>
            <w:shd w:val="clear" w:color="auto" w:fill="auto"/>
          </w:tcPr>
          <w:p w14:paraId="119B29AD" w14:textId="77777777" w:rsidR="000805DB" w:rsidRPr="00390CF2" w:rsidRDefault="000805DB" w:rsidP="00526540">
            <w:pPr>
              <w:pStyle w:val="TAL"/>
              <w:rPr>
                <w:szCs w:val="22"/>
                <w:highlight w:val="cyan"/>
              </w:rPr>
            </w:pPr>
            <w:r w:rsidRPr="00390CF2">
              <w:rPr>
                <w:b/>
                <w:i/>
                <w:szCs w:val="22"/>
                <w:highlight w:val="cyan"/>
              </w:rPr>
              <w:t>nzp-CSI-RS-Resources</w:t>
            </w:r>
          </w:p>
          <w:p w14:paraId="089A8A3D"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14AAD57E" w14:textId="77777777" w:rsidTr="00526540">
        <w:tc>
          <w:tcPr>
            <w:tcW w:w="14507" w:type="dxa"/>
            <w:shd w:val="clear" w:color="auto" w:fill="auto"/>
          </w:tcPr>
          <w:p w14:paraId="7DF9122C" w14:textId="77777777" w:rsidR="000805DB" w:rsidRPr="00390CF2" w:rsidRDefault="000805DB" w:rsidP="00526540">
            <w:pPr>
              <w:pStyle w:val="TAL"/>
              <w:rPr>
                <w:szCs w:val="22"/>
                <w:highlight w:val="cyan"/>
              </w:rPr>
            </w:pPr>
            <w:r w:rsidRPr="00390CF2">
              <w:rPr>
                <w:b/>
                <w:i/>
                <w:szCs w:val="22"/>
                <w:highlight w:val="cyan"/>
              </w:rPr>
              <w:t>repetition</w:t>
            </w:r>
          </w:p>
          <w:p w14:paraId="573B2FEF"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599607B" w14:textId="77777777" w:rsidTr="00526540">
        <w:tc>
          <w:tcPr>
            <w:tcW w:w="14507" w:type="dxa"/>
            <w:shd w:val="clear" w:color="auto" w:fill="auto"/>
          </w:tcPr>
          <w:p w14:paraId="78CD0B4D" w14:textId="77777777" w:rsidR="000805DB" w:rsidRPr="00390CF2" w:rsidRDefault="000805DB" w:rsidP="00526540">
            <w:pPr>
              <w:pStyle w:val="TAL"/>
              <w:rPr>
                <w:szCs w:val="22"/>
                <w:highlight w:val="cyan"/>
              </w:rPr>
            </w:pPr>
            <w:r w:rsidRPr="00390CF2">
              <w:rPr>
                <w:b/>
                <w:i/>
                <w:szCs w:val="22"/>
                <w:highlight w:val="cyan"/>
              </w:rPr>
              <w:t>trs-Info</w:t>
            </w:r>
          </w:p>
          <w:p w14:paraId="6D378294"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E04AA0" w:rsidRPr="00E04AA0">
              <w:rPr>
                <w:szCs w:val="22"/>
                <w:highlight w:val="cyan"/>
                <w:lang w:val="en-US"/>
                <w:rPrChange w:id="12779"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6816F3C5" w14:textId="77777777" w:rsidR="000805DB" w:rsidRPr="00390CF2" w:rsidRDefault="000805DB" w:rsidP="000805DB">
      <w:pPr>
        <w:rPr>
          <w:highlight w:val="cyan"/>
        </w:rPr>
      </w:pPr>
    </w:p>
    <w:p w14:paraId="5392C965" w14:textId="77777777" w:rsidR="000805DB" w:rsidRPr="00390CF2" w:rsidRDefault="000805DB" w:rsidP="000805DB">
      <w:pPr>
        <w:pStyle w:val="Heading4"/>
        <w:rPr>
          <w:highlight w:val="cyan"/>
        </w:rPr>
      </w:pPr>
      <w:bookmarkStart w:id="12780" w:name="_Toc510018632"/>
      <w:r w:rsidRPr="00390CF2">
        <w:rPr>
          <w:highlight w:val="cyan"/>
        </w:rPr>
        <w:t>–</w:t>
      </w:r>
      <w:r w:rsidRPr="00390CF2">
        <w:rPr>
          <w:highlight w:val="cyan"/>
        </w:rPr>
        <w:tab/>
      </w:r>
      <w:r w:rsidRPr="00390CF2">
        <w:rPr>
          <w:i/>
          <w:highlight w:val="cyan"/>
        </w:rPr>
        <w:t>NZP-CSI-RS-ResourceSetId</w:t>
      </w:r>
      <w:bookmarkEnd w:id="12780"/>
    </w:p>
    <w:p w14:paraId="4145190F"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12DF2779"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5FA0A54" w14:textId="77777777" w:rsidR="000805DB" w:rsidRPr="00390CF2" w:rsidRDefault="000805DB" w:rsidP="000805DB">
      <w:pPr>
        <w:pStyle w:val="PL"/>
        <w:rPr>
          <w:color w:val="808080"/>
          <w:highlight w:val="cyan"/>
        </w:rPr>
      </w:pPr>
      <w:r w:rsidRPr="00390CF2">
        <w:rPr>
          <w:color w:val="808080"/>
          <w:highlight w:val="cyan"/>
        </w:rPr>
        <w:t>-- ASN1START</w:t>
      </w:r>
    </w:p>
    <w:p w14:paraId="346AE2ED"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03907099" w14:textId="77777777" w:rsidR="000805DB" w:rsidRPr="00390CF2" w:rsidRDefault="000805DB" w:rsidP="000805DB">
      <w:pPr>
        <w:pStyle w:val="PL"/>
        <w:rPr>
          <w:highlight w:val="cyan"/>
        </w:rPr>
      </w:pPr>
    </w:p>
    <w:p w14:paraId="573C5088"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3FEA5F07" w14:textId="77777777" w:rsidR="000805DB" w:rsidRPr="00390CF2" w:rsidRDefault="000805DB" w:rsidP="000805DB">
      <w:pPr>
        <w:pStyle w:val="PL"/>
        <w:rPr>
          <w:highlight w:val="cyan"/>
        </w:rPr>
      </w:pPr>
    </w:p>
    <w:p w14:paraId="1D4C5F6B"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5F5577A" w14:textId="77777777" w:rsidR="000805DB" w:rsidRPr="00390CF2" w:rsidRDefault="000805DB" w:rsidP="000805DB">
      <w:pPr>
        <w:pStyle w:val="PL"/>
        <w:rPr>
          <w:color w:val="808080"/>
          <w:highlight w:val="cyan"/>
        </w:rPr>
      </w:pPr>
      <w:r w:rsidRPr="00390CF2">
        <w:rPr>
          <w:color w:val="808080"/>
          <w:highlight w:val="cyan"/>
        </w:rPr>
        <w:t>-- ASN1STOP</w:t>
      </w:r>
    </w:p>
    <w:p w14:paraId="0029A15D" w14:textId="77777777" w:rsidR="000805DB" w:rsidRPr="00390CF2" w:rsidRDefault="000805DB" w:rsidP="000805DB">
      <w:pPr>
        <w:rPr>
          <w:highlight w:val="cyan"/>
        </w:rPr>
      </w:pPr>
    </w:p>
    <w:p w14:paraId="58202F8C" w14:textId="77777777" w:rsidR="000805DB" w:rsidRPr="00390CF2" w:rsidRDefault="000805DB" w:rsidP="000805DB">
      <w:pPr>
        <w:pStyle w:val="Heading4"/>
        <w:rPr>
          <w:highlight w:val="cyan"/>
        </w:rPr>
      </w:pPr>
      <w:bookmarkStart w:id="12781" w:name="_Toc510018635"/>
      <w:r w:rsidRPr="00390CF2">
        <w:rPr>
          <w:highlight w:val="cyan"/>
        </w:rPr>
        <w:t>–</w:t>
      </w:r>
      <w:r w:rsidRPr="00390CF2">
        <w:rPr>
          <w:highlight w:val="cyan"/>
        </w:rPr>
        <w:tab/>
      </w:r>
      <w:r w:rsidRPr="00390CF2">
        <w:rPr>
          <w:i/>
          <w:noProof/>
          <w:highlight w:val="cyan"/>
        </w:rPr>
        <w:t>P-Max</w:t>
      </w:r>
      <w:bookmarkEnd w:id="12781"/>
    </w:p>
    <w:p w14:paraId="65CCE1A1"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FF8C88F"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6330572" w14:textId="77777777" w:rsidR="000805DB" w:rsidRPr="00390CF2" w:rsidRDefault="000805DB" w:rsidP="000805DB">
      <w:pPr>
        <w:pStyle w:val="PL"/>
        <w:rPr>
          <w:color w:val="808080"/>
          <w:highlight w:val="cyan"/>
        </w:rPr>
      </w:pPr>
      <w:r w:rsidRPr="00390CF2">
        <w:rPr>
          <w:color w:val="808080"/>
          <w:highlight w:val="cyan"/>
        </w:rPr>
        <w:t>-- ASN1START</w:t>
      </w:r>
    </w:p>
    <w:p w14:paraId="6E64A4AD" w14:textId="77777777" w:rsidR="000805DB" w:rsidRPr="00390CF2" w:rsidRDefault="000805DB" w:rsidP="000805DB">
      <w:pPr>
        <w:pStyle w:val="PL"/>
        <w:rPr>
          <w:color w:val="808080"/>
          <w:highlight w:val="cyan"/>
        </w:rPr>
      </w:pPr>
      <w:r w:rsidRPr="00390CF2">
        <w:rPr>
          <w:color w:val="808080"/>
          <w:highlight w:val="cyan"/>
        </w:rPr>
        <w:t>-- TAG-P-MAX-START</w:t>
      </w:r>
    </w:p>
    <w:p w14:paraId="260E7EE1" w14:textId="77777777" w:rsidR="000805DB" w:rsidRPr="00390CF2" w:rsidRDefault="000805DB" w:rsidP="000805DB">
      <w:pPr>
        <w:pStyle w:val="PL"/>
        <w:rPr>
          <w:highlight w:val="cyan"/>
        </w:rPr>
      </w:pPr>
    </w:p>
    <w:p w14:paraId="1526454C"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783D39FD" w14:textId="77777777" w:rsidR="000805DB" w:rsidRPr="00390CF2" w:rsidRDefault="000805DB" w:rsidP="000805DB">
      <w:pPr>
        <w:pStyle w:val="PL"/>
        <w:rPr>
          <w:highlight w:val="cyan"/>
        </w:rPr>
      </w:pPr>
    </w:p>
    <w:p w14:paraId="5FE6A6C1" w14:textId="77777777" w:rsidR="000805DB" w:rsidRPr="00390CF2" w:rsidRDefault="000805DB" w:rsidP="000805DB">
      <w:pPr>
        <w:pStyle w:val="PL"/>
        <w:rPr>
          <w:color w:val="808080"/>
          <w:highlight w:val="cyan"/>
        </w:rPr>
      </w:pPr>
      <w:r w:rsidRPr="00390CF2">
        <w:rPr>
          <w:color w:val="808080"/>
          <w:highlight w:val="cyan"/>
        </w:rPr>
        <w:t>-- TAG-P-MAX-STOP</w:t>
      </w:r>
    </w:p>
    <w:p w14:paraId="2E982018" w14:textId="77777777" w:rsidR="000805DB" w:rsidRPr="00390CF2" w:rsidRDefault="000805DB" w:rsidP="000805DB">
      <w:pPr>
        <w:pStyle w:val="PL"/>
        <w:rPr>
          <w:color w:val="808080"/>
          <w:highlight w:val="cyan"/>
        </w:rPr>
      </w:pPr>
      <w:r w:rsidRPr="00390CF2">
        <w:rPr>
          <w:color w:val="808080"/>
          <w:highlight w:val="cyan"/>
        </w:rPr>
        <w:t>-- ASN1STOP</w:t>
      </w:r>
    </w:p>
    <w:p w14:paraId="1D13F45D" w14:textId="77777777" w:rsidR="000805DB" w:rsidRPr="00390CF2" w:rsidRDefault="000805DB" w:rsidP="000805DB">
      <w:pPr>
        <w:rPr>
          <w:rFonts w:eastAsia="MS Mincho"/>
          <w:highlight w:val="cyan"/>
        </w:rPr>
      </w:pPr>
    </w:p>
    <w:p w14:paraId="21925DBE" w14:textId="77777777" w:rsidR="000805DB" w:rsidRPr="00390CF2" w:rsidRDefault="000805DB" w:rsidP="000805DB">
      <w:pPr>
        <w:pStyle w:val="Heading4"/>
        <w:rPr>
          <w:rFonts w:eastAsia="MS Mincho"/>
          <w:highlight w:val="cyan"/>
        </w:rPr>
      </w:pPr>
      <w:bookmarkStart w:id="12782"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782"/>
    </w:p>
    <w:p w14:paraId="0723003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64CC0EAD"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035BF4BE" w14:textId="77777777" w:rsidR="000805DB" w:rsidRPr="00390CF2" w:rsidRDefault="000805DB" w:rsidP="000805DB">
      <w:pPr>
        <w:pStyle w:val="PL"/>
        <w:rPr>
          <w:color w:val="808080"/>
          <w:highlight w:val="cyan"/>
        </w:rPr>
      </w:pPr>
      <w:r w:rsidRPr="00390CF2">
        <w:rPr>
          <w:color w:val="808080"/>
          <w:highlight w:val="cyan"/>
        </w:rPr>
        <w:t>-- ASN1START</w:t>
      </w:r>
    </w:p>
    <w:p w14:paraId="79C8D418" w14:textId="77777777" w:rsidR="000805DB" w:rsidRPr="00390CF2" w:rsidRDefault="000805DB" w:rsidP="000805DB">
      <w:pPr>
        <w:pStyle w:val="PL"/>
        <w:rPr>
          <w:color w:val="808080"/>
          <w:highlight w:val="cyan"/>
        </w:rPr>
      </w:pPr>
      <w:r w:rsidRPr="00390CF2">
        <w:rPr>
          <w:color w:val="808080"/>
          <w:highlight w:val="cyan"/>
        </w:rPr>
        <w:t>-- TAG-PCI-LIST-START</w:t>
      </w:r>
    </w:p>
    <w:p w14:paraId="287D89F7" w14:textId="77777777" w:rsidR="000805DB" w:rsidRPr="00390CF2" w:rsidRDefault="000805DB" w:rsidP="000805DB">
      <w:pPr>
        <w:pStyle w:val="PL"/>
        <w:rPr>
          <w:highlight w:val="cyan"/>
        </w:rPr>
      </w:pPr>
    </w:p>
    <w:p w14:paraId="73229C46"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D21794" w14:textId="77777777" w:rsidR="000805DB" w:rsidRPr="00390CF2" w:rsidRDefault="000805DB" w:rsidP="000805DB">
      <w:pPr>
        <w:pStyle w:val="PL"/>
        <w:rPr>
          <w:highlight w:val="cyan"/>
        </w:rPr>
      </w:pPr>
    </w:p>
    <w:p w14:paraId="43DF3CD7" w14:textId="77777777" w:rsidR="000805DB" w:rsidRPr="00390CF2" w:rsidRDefault="000805DB" w:rsidP="000805DB">
      <w:pPr>
        <w:pStyle w:val="PL"/>
        <w:rPr>
          <w:color w:val="808080"/>
          <w:highlight w:val="cyan"/>
        </w:rPr>
      </w:pPr>
      <w:r w:rsidRPr="00390CF2">
        <w:rPr>
          <w:color w:val="808080"/>
          <w:highlight w:val="cyan"/>
        </w:rPr>
        <w:t>-- TAG-PCI-LIST-STOP</w:t>
      </w:r>
    </w:p>
    <w:p w14:paraId="662DE729" w14:textId="77777777" w:rsidR="000805DB" w:rsidRPr="00390CF2" w:rsidRDefault="000805DB" w:rsidP="000805DB">
      <w:pPr>
        <w:pStyle w:val="PL"/>
        <w:rPr>
          <w:color w:val="808080"/>
          <w:highlight w:val="cyan"/>
        </w:rPr>
      </w:pPr>
      <w:r w:rsidRPr="00390CF2">
        <w:rPr>
          <w:color w:val="808080"/>
          <w:highlight w:val="cyan"/>
        </w:rPr>
        <w:t>-- ASN1STOP</w:t>
      </w:r>
    </w:p>
    <w:p w14:paraId="0A09EEAF" w14:textId="77777777" w:rsidR="000805DB" w:rsidRPr="00390CF2" w:rsidRDefault="000805DB" w:rsidP="000805DB">
      <w:pPr>
        <w:rPr>
          <w:rFonts w:eastAsia="MS Mincho"/>
          <w:highlight w:val="cyan"/>
        </w:rPr>
      </w:pPr>
    </w:p>
    <w:p w14:paraId="3A165A6F" w14:textId="77777777" w:rsidR="000805DB" w:rsidRPr="00390CF2" w:rsidRDefault="000805DB" w:rsidP="000805DB">
      <w:pPr>
        <w:pStyle w:val="Heading4"/>
        <w:rPr>
          <w:rFonts w:eastAsia="MS Mincho"/>
          <w:highlight w:val="cyan"/>
        </w:rPr>
      </w:pPr>
      <w:bookmarkStart w:id="12783"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783"/>
    </w:p>
    <w:p w14:paraId="06982A4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69A59A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3A6E4B89" w14:textId="77777777" w:rsidR="000805DB" w:rsidRPr="00390CF2" w:rsidRDefault="000805DB" w:rsidP="000805DB">
      <w:pPr>
        <w:pStyle w:val="PL"/>
        <w:rPr>
          <w:color w:val="808080"/>
          <w:highlight w:val="cyan"/>
        </w:rPr>
      </w:pPr>
      <w:r w:rsidRPr="00390CF2">
        <w:rPr>
          <w:color w:val="808080"/>
          <w:highlight w:val="cyan"/>
        </w:rPr>
        <w:t>-- ASN1START</w:t>
      </w:r>
    </w:p>
    <w:p w14:paraId="3454A7E1" w14:textId="77777777" w:rsidR="000805DB" w:rsidRPr="00390CF2" w:rsidRDefault="000805DB" w:rsidP="000805DB">
      <w:pPr>
        <w:pStyle w:val="PL"/>
        <w:rPr>
          <w:color w:val="808080"/>
          <w:highlight w:val="cyan"/>
        </w:rPr>
      </w:pPr>
      <w:r w:rsidRPr="00390CF2">
        <w:rPr>
          <w:color w:val="808080"/>
          <w:highlight w:val="cyan"/>
        </w:rPr>
        <w:t>-- TAG-PCI-RANGE-START</w:t>
      </w:r>
    </w:p>
    <w:p w14:paraId="2EB925CD" w14:textId="77777777" w:rsidR="000805DB" w:rsidRPr="00390CF2" w:rsidRDefault="000805DB" w:rsidP="000805DB">
      <w:pPr>
        <w:pStyle w:val="PL"/>
        <w:rPr>
          <w:highlight w:val="cyan"/>
        </w:rPr>
      </w:pPr>
    </w:p>
    <w:p w14:paraId="0FEBF2C1"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CCA250"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A7BCCD9"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A6E8F5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6E7E4676" w14:textId="77777777" w:rsidR="000805DB" w:rsidRPr="00390CF2" w:rsidRDefault="000805DB" w:rsidP="000805DB">
      <w:pPr>
        <w:pStyle w:val="PL"/>
        <w:rPr>
          <w:highlight w:val="cyan"/>
        </w:rPr>
      </w:pPr>
      <w:r w:rsidRPr="00390CF2">
        <w:rPr>
          <w:highlight w:val="cyan"/>
        </w:rPr>
        <w:t>}</w:t>
      </w:r>
    </w:p>
    <w:p w14:paraId="7D6203BE" w14:textId="77777777" w:rsidR="000805DB" w:rsidRPr="00390CF2" w:rsidRDefault="000805DB" w:rsidP="000805DB">
      <w:pPr>
        <w:pStyle w:val="PL"/>
        <w:rPr>
          <w:highlight w:val="cyan"/>
        </w:rPr>
      </w:pPr>
    </w:p>
    <w:p w14:paraId="34367900" w14:textId="77777777" w:rsidR="000805DB" w:rsidRPr="00390CF2" w:rsidRDefault="000805DB" w:rsidP="000805DB">
      <w:pPr>
        <w:pStyle w:val="PL"/>
        <w:rPr>
          <w:color w:val="808080"/>
          <w:highlight w:val="cyan"/>
        </w:rPr>
      </w:pPr>
      <w:r w:rsidRPr="00390CF2">
        <w:rPr>
          <w:color w:val="808080"/>
          <w:highlight w:val="cyan"/>
        </w:rPr>
        <w:t>-- TAG-PCI-RANGE-STOP</w:t>
      </w:r>
    </w:p>
    <w:p w14:paraId="28CCBAE9" w14:textId="77777777" w:rsidR="000805DB" w:rsidRPr="00390CF2" w:rsidRDefault="000805DB" w:rsidP="000805DB">
      <w:pPr>
        <w:pStyle w:val="PL"/>
        <w:rPr>
          <w:color w:val="808080"/>
          <w:highlight w:val="cyan"/>
        </w:rPr>
      </w:pPr>
      <w:r w:rsidRPr="00390CF2">
        <w:rPr>
          <w:color w:val="808080"/>
          <w:highlight w:val="cyan"/>
        </w:rPr>
        <w:t>-- ASN1STOP</w:t>
      </w:r>
    </w:p>
    <w:p w14:paraId="512B422D"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45AEE7DD"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0396A7C5"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7605422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201E512"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DBDD0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4452CEF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C7D092"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6995B5E"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7DA747B" w14:textId="77777777" w:rsidR="000805DB" w:rsidRPr="00390CF2" w:rsidRDefault="000805DB" w:rsidP="000805DB">
      <w:pPr>
        <w:rPr>
          <w:rFonts w:eastAsia="MS Mincho"/>
          <w:highlight w:val="cyan"/>
        </w:rPr>
      </w:pPr>
    </w:p>
    <w:p w14:paraId="52B366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47740C91"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4A1302B9"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565C4A33" w14:textId="77777777" w:rsidR="000805DB" w:rsidRPr="00390CF2" w:rsidRDefault="000805DB" w:rsidP="000805DB">
      <w:pPr>
        <w:pStyle w:val="PL"/>
        <w:rPr>
          <w:highlight w:val="cyan"/>
        </w:rPr>
      </w:pPr>
      <w:r w:rsidRPr="00390CF2">
        <w:rPr>
          <w:highlight w:val="cyan"/>
        </w:rPr>
        <w:t>-- ASN1START</w:t>
      </w:r>
    </w:p>
    <w:p w14:paraId="2D975BF2" w14:textId="77777777" w:rsidR="000805DB" w:rsidRPr="00390CF2" w:rsidRDefault="000805DB" w:rsidP="000805DB">
      <w:pPr>
        <w:pStyle w:val="PL"/>
        <w:rPr>
          <w:highlight w:val="cyan"/>
        </w:rPr>
      </w:pPr>
      <w:r w:rsidRPr="00390CF2">
        <w:rPr>
          <w:highlight w:val="cyan"/>
        </w:rPr>
        <w:t>-- TAG-PCI-RANGEELEMENT-START</w:t>
      </w:r>
    </w:p>
    <w:p w14:paraId="22AF2F74" w14:textId="77777777" w:rsidR="000805DB" w:rsidRPr="00390CF2" w:rsidRDefault="000805DB" w:rsidP="000805DB">
      <w:pPr>
        <w:pStyle w:val="PL"/>
        <w:rPr>
          <w:highlight w:val="cyan"/>
        </w:rPr>
      </w:pPr>
    </w:p>
    <w:p w14:paraId="35BC3521"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F117A"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445E2AAB"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6B97C88C" w14:textId="77777777" w:rsidR="000805DB" w:rsidRPr="00390CF2" w:rsidRDefault="000805DB" w:rsidP="000805DB">
      <w:pPr>
        <w:pStyle w:val="PL"/>
        <w:rPr>
          <w:highlight w:val="cyan"/>
        </w:rPr>
      </w:pPr>
      <w:r w:rsidRPr="00390CF2">
        <w:rPr>
          <w:highlight w:val="cyan"/>
        </w:rPr>
        <w:t>}</w:t>
      </w:r>
    </w:p>
    <w:p w14:paraId="38F58850" w14:textId="77777777" w:rsidR="000805DB" w:rsidRPr="00390CF2" w:rsidRDefault="000805DB" w:rsidP="000805DB">
      <w:pPr>
        <w:pStyle w:val="PL"/>
        <w:rPr>
          <w:highlight w:val="cyan"/>
        </w:rPr>
      </w:pPr>
    </w:p>
    <w:p w14:paraId="3E7B3CCE" w14:textId="77777777" w:rsidR="000805DB" w:rsidRPr="00390CF2" w:rsidRDefault="000805DB" w:rsidP="000805DB">
      <w:pPr>
        <w:pStyle w:val="PL"/>
        <w:rPr>
          <w:highlight w:val="cyan"/>
        </w:rPr>
      </w:pPr>
      <w:r w:rsidRPr="00390CF2">
        <w:rPr>
          <w:highlight w:val="cyan"/>
        </w:rPr>
        <w:t>-- TAG-PCI-RANGEELEMENT-STOP</w:t>
      </w:r>
    </w:p>
    <w:p w14:paraId="18D87937" w14:textId="77777777" w:rsidR="000805DB" w:rsidRPr="00390CF2" w:rsidRDefault="000805DB" w:rsidP="000805DB">
      <w:pPr>
        <w:pStyle w:val="PL"/>
        <w:rPr>
          <w:highlight w:val="cyan"/>
        </w:rPr>
      </w:pPr>
      <w:r w:rsidRPr="00390CF2">
        <w:rPr>
          <w:highlight w:val="cyan"/>
        </w:rPr>
        <w:t>-- ASN1STOP</w:t>
      </w:r>
    </w:p>
    <w:p w14:paraId="43AEE64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0A0BF4" w14:textId="77777777" w:rsidTr="00526540">
        <w:tc>
          <w:tcPr>
            <w:tcW w:w="14173" w:type="dxa"/>
            <w:shd w:val="clear" w:color="auto" w:fill="auto"/>
          </w:tcPr>
          <w:p w14:paraId="27C62870"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3F447540" w14:textId="77777777" w:rsidTr="00526540">
        <w:tc>
          <w:tcPr>
            <w:tcW w:w="14173" w:type="dxa"/>
            <w:shd w:val="clear" w:color="auto" w:fill="auto"/>
          </w:tcPr>
          <w:p w14:paraId="3479837B" w14:textId="77777777" w:rsidR="000805DB" w:rsidRPr="00390CF2" w:rsidRDefault="000805DB" w:rsidP="00526540">
            <w:pPr>
              <w:pStyle w:val="TAL"/>
              <w:rPr>
                <w:b/>
                <w:i/>
                <w:szCs w:val="22"/>
                <w:highlight w:val="cyan"/>
              </w:rPr>
            </w:pPr>
            <w:r w:rsidRPr="00390CF2">
              <w:rPr>
                <w:b/>
                <w:i/>
                <w:szCs w:val="22"/>
                <w:highlight w:val="cyan"/>
              </w:rPr>
              <w:t>pci-Range</w:t>
            </w:r>
          </w:p>
          <w:p w14:paraId="34B5D8A1"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4052ED25" w14:textId="77777777" w:rsidR="000805DB" w:rsidRPr="00390CF2" w:rsidRDefault="000805DB" w:rsidP="000805DB">
      <w:pPr>
        <w:rPr>
          <w:rFonts w:eastAsia="MS Mincho"/>
          <w:highlight w:val="cyan"/>
        </w:rPr>
      </w:pPr>
    </w:p>
    <w:p w14:paraId="48607690" w14:textId="77777777" w:rsidR="000805DB" w:rsidRPr="00390CF2" w:rsidRDefault="000805DB" w:rsidP="000805DB">
      <w:pPr>
        <w:pStyle w:val="Heading4"/>
        <w:rPr>
          <w:rFonts w:eastAsia="MS Mincho"/>
          <w:highlight w:val="cyan"/>
        </w:rPr>
      </w:pPr>
      <w:bookmarkStart w:id="12784"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784"/>
    </w:p>
    <w:p w14:paraId="37B14F26"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83640AB"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445BAE1F" w14:textId="77777777" w:rsidR="000805DB" w:rsidRPr="00390CF2" w:rsidRDefault="000805DB" w:rsidP="000805DB">
      <w:pPr>
        <w:pStyle w:val="PL"/>
        <w:rPr>
          <w:color w:val="808080"/>
          <w:highlight w:val="cyan"/>
        </w:rPr>
      </w:pPr>
      <w:r w:rsidRPr="00390CF2">
        <w:rPr>
          <w:color w:val="808080"/>
          <w:highlight w:val="cyan"/>
        </w:rPr>
        <w:t>-- ASN1START</w:t>
      </w:r>
    </w:p>
    <w:p w14:paraId="0C33B87A" w14:textId="77777777" w:rsidR="000805DB" w:rsidRPr="00390CF2" w:rsidRDefault="000805DB" w:rsidP="000805DB">
      <w:pPr>
        <w:pStyle w:val="PL"/>
        <w:rPr>
          <w:color w:val="808080"/>
          <w:highlight w:val="cyan"/>
        </w:rPr>
      </w:pPr>
      <w:r w:rsidRPr="00390CF2">
        <w:rPr>
          <w:color w:val="808080"/>
          <w:highlight w:val="cyan"/>
        </w:rPr>
        <w:t>-- TAG-PCI-RANGE-INDEX-START</w:t>
      </w:r>
    </w:p>
    <w:p w14:paraId="3738D24C" w14:textId="77777777" w:rsidR="000805DB" w:rsidRPr="00390CF2" w:rsidRDefault="000805DB" w:rsidP="000805DB">
      <w:pPr>
        <w:pStyle w:val="PL"/>
        <w:rPr>
          <w:highlight w:val="cyan"/>
        </w:rPr>
      </w:pPr>
    </w:p>
    <w:p w14:paraId="19E88D5F"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9842E3C" w14:textId="77777777" w:rsidR="000805DB" w:rsidRPr="00390CF2" w:rsidRDefault="000805DB" w:rsidP="000805DB">
      <w:pPr>
        <w:pStyle w:val="PL"/>
        <w:rPr>
          <w:highlight w:val="cyan"/>
        </w:rPr>
      </w:pPr>
    </w:p>
    <w:p w14:paraId="2EEE7A88" w14:textId="77777777" w:rsidR="000805DB" w:rsidRPr="00390CF2" w:rsidRDefault="000805DB" w:rsidP="000805DB">
      <w:pPr>
        <w:pStyle w:val="PL"/>
        <w:rPr>
          <w:color w:val="808080"/>
          <w:highlight w:val="cyan"/>
        </w:rPr>
      </w:pPr>
      <w:r w:rsidRPr="00390CF2">
        <w:rPr>
          <w:color w:val="808080"/>
          <w:highlight w:val="cyan"/>
        </w:rPr>
        <w:t>-- TAG-PCI-RANGE-INDEX-STOP</w:t>
      </w:r>
    </w:p>
    <w:p w14:paraId="0DDF78DE" w14:textId="77777777" w:rsidR="000805DB" w:rsidRPr="00390CF2" w:rsidRDefault="000805DB" w:rsidP="000805DB">
      <w:pPr>
        <w:pStyle w:val="PL"/>
        <w:rPr>
          <w:color w:val="808080"/>
          <w:highlight w:val="cyan"/>
        </w:rPr>
      </w:pPr>
      <w:r w:rsidRPr="00390CF2">
        <w:rPr>
          <w:color w:val="808080"/>
          <w:highlight w:val="cyan"/>
        </w:rPr>
        <w:t>-- ASN1STOP</w:t>
      </w:r>
    </w:p>
    <w:p w14:paraId="512C9EBC" w14:textId="77777777" w:rsidR="000805DB" w:rsidRPr="00390CF2" w:rsidRDefault="000805DB" w:rsidP="000805DB">
      <w:pPr>
        <w:rPr>
          <w:rFonts w:eastAsia="MS Mincho"/>
          <w:highlight w:val="cyan"/>
        </w:rPr>
      </w:pPr>
    </w:p>
    <w:p w14:paraId="37D27414" w14:textId="77777777" w:rsidR="000805DB" w:rsidRPr="00390CF2" w:rsidRDefault="000805DB" w:rsidP="000805DB">
      <w:pPr>
        <w:pStyle w:val="Heading4"/>
        <w:rPr>
          <w:rFonts w:eastAsia="MS Mincho"/>
          <w:highlight w:val="cyan"/>
        </w:rPr>
      </w:pPr>
      <w:bookmarkStart w:id="12785"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785"/>
    </w:p>
    <w:p w14:paraId="1FBBFEA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A2623C5"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436E5C6" w14:textId="77777777" w:rsidR="000805DB" w:rsidRPr="00390CF2" w:rsidRDefault="000805DB" w:rsidP="000805DB">
      <w:pPr>
        <w:pStyle w:val="PL"/>
        <w:rPr>
          <w:color w:val="808080"/>
          <w:highlight w:val="cyan"/>
        </w:rPr>
      </w:pPr>
      <w:r w:rsidRPr="00390CF2">
        <w:rPr>
          <w:color w:val="808080"/>
          <w:highlight w:val="cyan"/>
        </w:rPr>
        <w:t>-- ASN1START</w:t>
      </w:r>
    </w:p>
    <w:p w14:paraId="7919D962" w14:textId="77777777" w:rsidR="000805DB" w:rsidRPr="00390CF2" w:rsidRDefault="000805DB" w:rsidP="000805DB">
      <w:pPr>
        <w:pStyle w:val="PL"/>
        <w:rPr>
          <w:color w:val="808080"/>
          <w:highlight w:val="cyan"/>
        </w:rPr>
      </w:pPr>
      <w:r w:rsidRPr="00390CF2">
        <w:rPr>
          <w:color w:val="808080"/>
          <w:highlight w:val="cyan"/>
        </w:rPr>
        <w:t>-- TAG-PCI-RANGE-INDEX-LIST-START</w:t>
      </w:r>
    </w:p>
    <w:p w14:paraId="6FB57990" w14:textId="77777777" w:rsidR="000805DB" w:rsidRPr="00390CF2" w:rsidRDefault="000805DB" w:rsidP="000805DB">
      <w:pPr>
        <w:pStyle w:val="PL"/>
        <w:rPr>
          <w:highlight w:val="cyan"/>
        </w:rPr>
      </w:pPr>
    </w:p>
    <w:p w14:paraId="200577F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CD8BCF7" w14:textId="77777777" w:rsidR="000805DB" w:rsidRPr="00390CF2" w:rsidRDefault="000805DB" w:rsidP="000805DB">
      <w:pPr>
        <w:pStyle w:val="PL"/>
        <w:rPr>
          <w:highlight w:val="cyan"/>
        </w:rPr>
      </w:pPr>
    </w:p>
    <w:p w14:paraId="71D60EF8" w14:textId="77777777" w:rsidR="000805DB" w:rsidRPr="00390CF2" w:rsidRDefault="000805DB" w:rsidP="000805DB">
      <w:pPr>
        <w:pStyle w:val="PL"/>
        <w:rPr>
          <w:color w:val="808080"/>
          <w:highlight w:val="cyan"/>
        </w:rPr>
      </w:pPr>
      <w:r w:rsidRPr="00390CF2">
        <w:rPr>
          <w:color w:val="808080"/>
          <w:highlight w:val="cyan"/>
        </w:rPr>
        <w:t>-- TAG-PCI-Range-INDEX-LIST-STOP</w:t>
      </w:r>
    </w:p>
    <w:p w14:paraId="3C09259F" w14:textId="77777777" w:rsidR="000805DB" w:rsidRPr="00390CF2" w:rsidRDefault="000805DB" w:rsidP="000805DB">
      <w:pPr>
        <w:pStyle w:val="PL"/>
        <w:rPr>
          <w:color w:val="808080"/>
          <w:highlight w:val="cyan"/>
        </w:rPr>
      </w:pPr>
      <w:r w:rsidRPr="00390CF2">
        <w:rPr>
          <w:color w:val="808080"/>
          <w:highlight w:val="cyan"/>
        </w:rPr>
        <w:t>-- ASN1STOP</w:t>
      </w:r>
    </w:p>
    <w:p w14:paraId="45F52365" w14:textId="77777777" w:rsidR="000805DB" w:rsidRPr="00390CF2" w:rsidRDefault="000805DB" w:rsidP="000805DB">
      <w:pPr>
        <w:rPr>
          <w:highlight w:val="cyan"/>
        </w:rPr>
      </w:pPr>
    </w:p>
    <w:p w14:paraId="685BC357" w14:textId="77777777" w:rsidR="000805DB" w:rsidRPr="00390CF2" w:rsidRDefault="000805DB" w:rsidP="000805DB">
      <w:pPr>
        <w:pStyle w:val="Heading4"/>
        <w:rPr>
          <w:highlight w:val="cyan"/>
        </w:rPr>
      </w:pPr>
      <w:bookmarkStart w:id="12786" w:name="_Toc510018640"/>
      <w:r w:rsidRPr="00390CF2">
        <w:rPr>
          <w:highlight w:val="cyan"/>
        </w:rPr>
        <w:t>–</w:t>
      </w:r>
      <w:r w:rsidRPr="00390CF2">
        <w:rPr>
          <w:highlight w:val="cyan"/>
        </w:rPr>
        <w:tab/>
      </w:r>
      <w:r w:rsidRPr="00390CF2">
        <w:rPr>
          <w:i/>
          <w:highlight w:val="cyan"/>
        </w:rPr>
        <w:t>PDCCH-Config</w:t>
      </w:r>
      <w:bookmarkEnd w:id="12786"/>
    </w:p>
    <w:p w14:paraId="2361BEC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77E13195"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1538180B" w14:textId="77777777" w:rsidR="000805DB" w:rsidRPr="00390CF2" w:rsidRDefault="000805DB" w:rsidP="000805DB">
      <w:pPr>
        <w:pStyle w:val="PL"/>
        <w:rPr>
          <w:color w:val="808080"/>
          <w:highlight w:val="cyan"/>
        </w:rPr>
      </w:pPr>
      <w:r w:rsidRPr="00390CF2">
        <w:rPr>
          <w:color w:val="808080"/>
          <w:highlight w:val="cyan"/>
        </w:rPr>
        <w:t>-- ASN1START</w:t>
      </w:r>
    </w:p>
    <w:p w14:paraId="23FF1BAA" w14:textId="77777777" w:rsidR="000805DB" w:rsidRPr="00390CF2" w:rsidRDefault="000805DB" w:rsidP="000805DB">
      <w:pPr>
        <w:pStyle w:val="PL"/>
        <w:rPr>
          <w:color w:val="808080"/>
          <w:highlight w:val="cyan"/>
        </w:rPr>
      </w:pPr>
      <w:r w:rsidRPr="00390CF2">
        <w:rPr>
          <w:color w:val="808080"/>
          <w:highlight w:val="cyan"/>
        </w:rPr>
        <w:t>-- TAG-PDCCH-CONFIG-START</w:t>
      </w:r>
    </w:p>
    <w:p w14:paraId="0CD50F0B" w14:textId="77777777" w:rsidR="000805DB" w:rsidRPr="00390CF2" w:rsidRDefault="000805DB" w:rsidP="000805DB">
      <w:pPr>
        <w:pStyle w:val="PL"/>
        <w:rPr>
          <w:highlight w:val="cyan"/>
        </w:rPr>
      </w:pPr>
    </w:p>
    <w:p w14:paraId="64AEDB02"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4B68B"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6CABABAA"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0E5894E"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0D1223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21A909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02AC1CF" w14:textId="77777777" w:rsidR="000805DB" w:rsidRPr="00390CF2" w:rsidRDefault="000805DB" w:rsidP="000805DB">
      <w:pPr>
        <w:pStyle w:val="PL"/>
        <w:rPr>
          <w:color w:val="808080"/>
          <w:highlight w:val="cyan"/>
        </w:rPr>
      </w:pPr>
      <w:bookmarkStart w:id="12787"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59F5D3"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787"/>
    <w:p w14:paraId="7D385F0A"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76A2F618" w14:textId="77777777" w:rsidR="000805DB" w:rsidRPr="00390CF2" w:rsidRDefault="000805DB" w:rsidP="000805DB">
      <w:pPr>
        <w:pStyle w:val="PL"/>
        <w:rPr>
          <w:highlight w:val="cyan"/>
        </w:rPr>
      </w:pPr>
      <w:r w:rsidRPr="00390CF2">
        <w:rPr>
          <w:highlight w:val="cyan"/>
        </w:rPr>
        <w:tab/>
        <w:t>...</w:t>
      </w:r>
    </w:p>
    <w:p w14:paraId="64C7F379" w14:textId="77777777" w:rsidR="000805DB" w:rsidRPr="00390CF2" w:rsidRDefault="000805DB" w:rsidP="000805DB">
      <w:pPr>
        <w:pStyle w:val="PL"/>
        <w:rPr>
          <w:highlight w:val="cyan"/>
        </w:rPr>
      </w:pPr>
      <w:r w:rsidRPr="00390CF2">
        <w:rPr>
          <w:highlight w:val="cyan"/>
        </w:rPr>
        <w:t>}</w:t>
      </w:r>
    </w:p>
    <w:p w14:paraId="65D4536E" w14:textId="77777777" w:rsidR="000805DB" w:rsidRPr="00390CF2" w:rsidRDefault="000805DB" w:rsidP="000805DB">
      <w:pPr>
        <w:pStyle w:val="PL"/>
        <w:rPr>
          <w:highlight w:val="cyan"/>
        </w:rPr>
      </w:pPr>
    </w:p>
    <w:p w14:paraId="1D9181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72116EC5" w14:textId="77777777" w:rsidR="000805DB" w:rsidRPr="00390CF2" w:rsidRDefault="000805DB" w:rsidP="000805DB">
      <w:pPr>
        <w:pStyle w:val="PL"/>
        <w:rPr>
          <w:color w:val="808080"/>
          <w:highlight w:val="cyan"/>
        </w:rPr>
      </w:pPr>
      <w:r w:rsidRPr="00390CF2">
        <w:rPr>
          <w:color w:val="808080"/>
          <w:highlight w:val="cyan"/>
        </w:rPr>
        <w:t>-- ASN1STOP</w:t>
      </w:r>
    </w:p>
    <w:p w14:paraId="21D3769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4760D5" w14:textId="77777777" w:rsidTr="00526540">
        <w:tc>
          <w:tcPr>
            <w:tcW w:w="14173" w:type="dxa"/>
            <w:shd w:val="clear" w:color="auto" w:fill="auto"/>
          </w:tcPr>
          <w:p w14:paraId="4879AF50"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2BA4BC86" w14:textId="77777777" w:rsidTr="00526540">
        <w:tc>
          <w:tcPr>
            <w:tcW w:w="14173" w:type="dxa"/>
            <w:shd w:val="clear" w:color="auto" w:fill="auto"/>
          </w:tcPr>
          <w:p w14:paraId="705AC43C" w14:textId="77777777" w:rsidR="000805DB" w:rsidRPr="00390CF2" w:rsidRDefault="000805DB" w:rsidP="00526540">
            <w:pPr>
              <w:pStyle w:val="TAL"/>
              <w:rPr>
                <w:szCs w:val="22"/>
                <w:highlight w:val="cyan"/>
              </w:rPr>
            </w:pPr>
            <w:r w:rsidRPr="00390CF2">
              <w:rPr>
                <w:b/>
                <w:i/>
                <w:szCs w:val="22"/>
                <w:highlight w:val="cyan"/>
              </w:rPr>
              <w:t>controlResourceSetToAddModList</w:t>
            </w:r>
          </w:p>
          <w:p w14:paraId="6527318C"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788" w:author="Rapporteur" w:date="2018-06-25T13:04:00Z">
              <w:r w:rsidRPr="00390CF2">
                <w:rPr>
                  <w:highlight w:val="cyan"/>
                </w:rPr>
                <w:t xml:space="preserve"> </w:t>
              </w:r>
              <w:r w:rsidRPr="00390CF2">
                <w:rPr>
                  <w:szCs w:val="22"/>
                  <w:highlight w:val="cyan"/>
                </w:rPr>
                <w:t xml:space="preserve">UE-specific and common </w:t>
              </w:r>
            </w:ins>
            <w:del w:id="12789" w:author="Rapporteur" w:date="2018-06-25T13:04:00Z">
              <w:r w:rsidRPr="00390CF2" w:rsidDel="00C057F9">
                <w:rPr>
                  <w:szCs w:val="22"/>
                  <w:highlight w:val="cyan"/>
                </w:rPr>
                <w:delText xml:space="preserve">the initial </w:delText>
              </w:r>
            </w:del>
            <w:r w:rsidRPr="00390CF2">
              <w:rPr>
                <w:szCs w:val="22"/>
                <w:highlight w:val="cyan"/>
              </w:rPr>
              <w:t>CORESET</w:t>
            </w:r>
            <w:ins w:id="12790" w:author="Rapporteur" w:date="2018-06-25T13:04:00Z">
              <w:r w:rsidRPr="00390CF2">
                <w:rPr>
                  <w:szCs w:val="22"/>
                  <w:highlight w:val="cyan"/>
                </w:rPr>
                <w:t>s</w:t>
              </w:r>
            </w:ins>
            <w:r w:rsidRPr="00390CF2">
              <w:rPr>
                <w:szCs w:val="22"/>
                <w:highlight w:val="cyan"/>
              </w:rPr>
              <w:t>).</w:t>
            </w:r>
          </w:p>
        </w:tc>
      </w:tr>
      <w:tr w:rsidR="000805DB" w:rsidRPr="00390CF2" w14:paraId="1B988516" w14:textId="77777777" w:rsidTr="00526540">
        <w:tc>
          <w:tcPr>
            <w:tcW w:w="14173" w:type="dxa"/>
            <w:shd w:val="clear" w:color="auto" w:fill="auto"/>
          </w:tcPr>
          <w:p w14:paraId="69E13366" w14:textId="77777777" w:rsidR="000805DB" w:rsidRPr="00390CF2" w:rsidRDefault="000805DB" w:rsidP="00526540">
            <w:pPr>
              <w:pStyle w:val="TAL"/>
              <w:rPr>
                <w:szCs w:val="22"/>
                <w:highlight w:val="cyan"/>
              </w:rPr>
            </w:pPr>
            <w:r w:rsidRPr="00390CF2">
              <w:rPr>
                <w:b/>
                <w:i/>
                <w:szCs w:val="22"/>
                <w:highlight w:val="cyan"/>
              </w:rPr>
              <w:t>downlinkPreemption</w:t>
            </w:r>
          </w:p>
          <w:p w14:paraId="7F7DBE45"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15F964B1"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3F5C20F7" w14:textId="77777777" w:rsidTr="00526540">
        <w:tc>
          <w:tcPr>
            <w:tcW w:w="14173" w:type="dxa"/>
            <w:shd w:val="clear" w:color="auto" w:fill="auto"/>
          </w:tcPr>
          <w:p w14:paraId="45366BF7" w14:textId="77777777" w:rsidR="000805DB" w:rsidRPr="00390CF2" w:rsidRDefault="000805DB" w:rsidP="00526540">
            <w:pPr>
              <w:pStyle w:val="TAL"/>
              <w:rPr>
                <w:szCs w:val="22"/>
                <w:highlight w:val="cyan"/>
              </w:rPr>
            </w:pPr>
            <w:r w:rsidRPr="00390CF2">
              <w:rPr>
                <w:b/>
                <w:i/>
                <w:szCs w:val="22"/>
                <w:highlight w:val="cyan"/>
              </w:rPr>
              <w:t>searchSpacesToAddModList</w:t>
            </w:r>
          </w:p>
          <w:p w14:paraId="53D8CDC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791" w:author="Rapporteur" w:date="2018-06-25T13:04:00Z">
              <w:r w:rsidRPr="00390CF2">
                <w:rPr>
                  <w:szCs w:val="22"/>
                  <w:highlight w:val="cyan"/>
                </w:rPr>
                <w:t xml:space="preserve">UE-specific and common </w:t>
              </w:r>
            </w:ins>
            <w:del w:id="12792" w:author="Rapporteur" w:date="2018-06-25T13:04:00Z">
              <w:r w:rsidRPr="00390CF2" w:rsidDel="00C057F9">
                <w:rPr>
                  <w:szCs w:val="22"/>
                  <w:highlight w:val="cyan"/>
                </w:rPr>
                <w:delText xml:space="preserve">the initial </w:delText>
              </w:r>
            </w:del>
            <w:r w:rsidRPr="00390CF2">
              <w:rPr>
                <w:szCs w:val="22"/>
                <w:highlight w:val="cyan"/>
              </w:rPr>
              <w:t>Search Space</w:t>
            </w:r>
            <w:ins w:id="12793" w:author="Rapporteur" w:date="2018-06-25T13:04:00Z">
              <w:r w:rsidRPr="00390CF2">
                <w:rPr>
                  <w:szCs w:val="22"/>
                  <w:highlight w:val="cyan"/>
                </w:rPr>
                <w:t>s</w:t>
              </w:r>
            </w:ins>
            <w:r w:rsidRPr="00390CF2">
              <w:rPr>
                <w:szCs w:val="22"/>
                <w:highlight w:val="cyan"/>
              </w:rPr>
              <w:t>).</w:t>
            </w:r>
          </w:p>
        </w:tc>
      </w:tr>
      <w:tr w:rsidR="000805DB" w:rsidRPr="00390CF2" w14:paraId="07A10917" w14:textId="77777777" w:rsidTr="00526540">
        <w:tc>
          <w:tcPr>
            <w:tcW w:w="14173" w:type="dxa"/>
            <w:shd w:val="clear" w:color="auto" w:fill="auto"/>
          </w:tcPr>
          <w:p w14:paraId="4C69885C" w14:textId="77777777" w:rsidR="000805DB" w:rsidRPr="00390CF2" w:rsidRDefault="000805DB" w:rsidP="00526540">
            <w:pPr>
              <w:pStyle w:val="TAL"/>
              <w:rPr>
                <w:szCs w:val="22"/>
                <w:highlight w:val="cyan"/>
              </w:rPr>
            </w:pPr>
          </w:p>
        </w:tc>
      </w:tr>
      <w:tr w:rsidR="000805DB" w:rsidRPr="00390CF2" w14:paraId="59B2B607" w14:textId="77777777" w:rsidTr="00526540">
        <w:tc>
          <w:tcPr>
            <w:tcW w:w="14173" w:type="dxa"/>
            <w:shd w:val="clear" w:color="auto" w:fill="auto"/>
          </w:tcPr>
          <w:p w14:paraId="47E67EC3" w14:textId="77777777" w:rsidR="000805DB" w:rsidRPr="00390CF2" w:rsidRDefault="000805DB" w:rsidP="00526540">
            <w:pPr>
              <w:pStyle w:val="TAL"/>
              <w:rPr>
                <w:szCs w:val="22"/>
                <w:highlight w:val="cyan"/>
              </w:rPr>
            </w:pPr>
            <w:r w:rsidRPr="00390CF2">
              <w:rPr>
                <w:b/>
                <w:i/>
                <w:szCs w:val="22"/>
                <w:highlight w:val="cyan"/>
              </w:rPr>
              <w:t>tpc-PUCCH</w:t>
            </w:r>
          </w:p>
          <w:p w14:paraId="7099DCA6"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6F3732" w14:textId="77777777" w:rsidTr="00526540">
        <w:tc>
          <w:tcPr>
            <w:tcW w:w="14173" w:type="dxa"/>
            <w:shd w:val="clear" w:color="auto" w:fill="auto"/>
          </w:tcPr>
          <w:p w14:paraId="37FE0FC6" w14:textId="77777777" w:rsidR="000805DB" w:rsidRPr="00390CF2" w:rsidRDefault="000805DB" w:rsidP="00526540">
            <w:pPr>
              <w:pStyle w:val="TAL"/>
              <w:rPr>
                <w:szCs w:val="22"/>
                <w:highlight w:val="cyan"/>
              </w:rPr>
            </w:pPr>
            <w:r w:rsidRPr="00390CF2">
              <w:rPr>
                <w:b/>
                <w:i/>
                <w:szCs w:val="22"/>
                <w:highlight w:val="cyan"/>
              </w:rPr>
              <w:t>tpc-PUSCH</w:t>
            </w:r>
          </w:p>
          <w:p w14:paraId="28AFE19E"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1811B583" w14:textId="77777777" w:rsidTr="00526540">
        <w:tc>
          <w:tcPr>
            <w:tcW w:w="14173" w:type="dxa"/>
            <w:shd w:val="clear" w:color="auto" w:fill="auto"/>
          </w:tcPr>
          <w:p w14:paraId="0BA58057" w14:textId="77777777" w:rsidR="000805DB" w:rsidRPr="00390CF2" w:rsidRDefault="000805DB" w:rsidP="00526540">
            <w:pPr>
              <w:pStyle w:val="TAL"/>
              <w:rPr>
                <w:b/>
                <w:i/>
                <w:szCs w:val="22"/>
                <w:highlight w:val="cyan"/>
              </w:rPr>
            </w:pPr>
            <w:r w:rsidRPr="00390CF2">
              <w:rPr>
                <w:b/>
                <w:i/>
                <w:szCs w:val="22"/>
                <w:highlight w:val="cyan"/>
              </w:rPr>
              <w:t>tpc-SRS</w:t>
            </w:r>
          </w:p>
          <w:p w14:paraId="673930CA"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7A6D2D4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DF810CA" w14:textId="77777777" w:rsidTr="00526540">
        <w:tc>
          <w:tcPr>
            <w:tcW w:w="2834" w:type="dxa"/>
          </w:tcPr>
          <w:p w14:paraId="496F73C2"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53B8A754"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50608FA8" w14:textId="77777777" w:rsidTr="00526540">
        <w:tc>
          <w:tcPr>
            <w:tcW w:w="2834" w:type="dxa"/>
          </w:tcPr>
          <w:p w14:paraId="60A8F5F7"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4CF0E3D0"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23740BDB" w14:textId="77777777" w:rsidR="000805DB" w:rsidRPr="00390CF2" w:rsidRDefault="000805DB" w:rsidP="000805DB">
      <w:pPr>
        <w:rPr>
          <w:highlight w:val="cyan"/>
        </w:rPr>
      </w:pPr>
    </w:p>
    <w:p w14:paraId="35F792A5" w14:textId="77777777" w:rsidR="000805DB" w:rsidRPr="00390CF2" w:rsidRDefault="000805DB" w:rsidP="000805DB">
      <w:pPr>
        <w:pStyle w:val="Heading4"/>
        <w:rPr>
          <w:highlight w:val="cyan"/>
        </w:rPr>
      </w:pPr>
      <w:bookmarkStart w:id="12794" w:name="_Toc510018641"/>
      <w:r w:rsidRPr="00390CF2">
        <w:rPr>
          <w:highlight w:val="cyan"/>
        </w:rPr>
        <w:t>–</w:t>
      </w:r>
      <w:r w:rsidRPr="00390CF2">
        <w:rPr>
          <w:highlight w:val="cyan"/>
        </w:rPr>
        <w:tab/>
      </w:r>
      <w:r w:rsidRPr="00390CF2">
        <w:rPr>
          <w:i/>
          <w:highlight w:val="cyan"/>
        </w:rPr>
        <w:t>PDCCH-ConfigCommon</w:t>
      </w:r>
      <w:bookmarkEnd w:id="12794"/>
    </w:p>
    <w:p w14:paraId="75C1A5B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0FF859F"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05B5EF52" w14:textId="77777777" w:rsidR="000805DB" w:rsidRPr="00390CF2" w:rsidRDefault="000805DB" w:rsidP="000805DB">
      <w:pPr>
        <w:pStyle w:val="PL"/>
        <w:rPr>
          <w:color w:val="808080"/>
          <w:highlight w:val="cyan"/>
        </w:rPr>
      </w:pPr>
      <w:r w:rsidRPr="00390CF2">
        <w:rPr>
          <w:color w:val="808080"/>
          <w:highlight w:val="cyan"/>
        </w:rPr>
        <w:t>-- ASN1START</w:t>
      </w:r>
    </w:p>
    <w:p w14:paraId="2FAAC600" w14:textId="77777777" w:rsidR="000805DB" w:rsidRPr="00390CF2" w:rsidRDefault="000805DB" w:rsidP="000805DB">
      <w:pPr>
        <w:pStyle w:val="PL"/>
        <w:rPr>
          <w:color w:val="808080"/>
          <w:highlight w:val="cyan"/>
        </w:rPr>
      </w:pPr>
      <w:r w:rsidRPr="00390CF2">
        <w:rPr>
          <w:color w:val="808080"/>
          <w:highlight w:val="cyan"/>
        </w:rPr>
        <w:t>-- TAG-PDCCH-CONFIGCOMMON-START</w:t>
      </w:r>
    </w:p>
    <w:p w14:paraId="457AC418" w14:textId="77777777" w:rsidR="000805DB" w:rsidRPr="00390CF2" w:rsidRDefault="000805DB" w:rsidP="000805DB">
      <w:pPr>
        <w:pStyle w:val="PL"/>
        <w:rPr>
          <w:highlight w:val="cyan"/>
        </w:rPr>
      </w:pPr>
    </w:p>
    <w:p w14:paraId="11C19B3F" w14:textId="77777777" w:rsidR="000805DB" w:rsidRPr="00390CF2" w:rsidRDefault="000805DB" w:rsidP="000805DB">
      <w:pPr>
        <w:pStyle w:val="PL"/>
        <w:rPr>
          <w:highlight w:val="cyan"/>
        </w:rPr>
      </w:pPr>
      <w:bookmarkStart w:id="12795" w:name="_Hlk506396559"/>
      <w:r w:rsidRPr="00390CF2">
        <w:rPr>
          <w:highlight w:val="cyan"/>
        </w:rPr>
        <w:t>PDCCH-ConfigCommon</w:t>
      </w:r>
      <w:bookmarkEnd w:id="127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6D8126"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796" w:author="R2-1810036" w:date="2018-07-11T17:26:00Z">
        <w:r w:rsidRPr="00390CF2">
          <w:rPr>
            <w:highlight w:val="cyan"/>
          </w:rPr>
          <w:t>ControlResourceSetZero</w:t>
        </w:r>
      </w:ins>
      <w:del w:id="12797"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30070A9"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2EEE5C8"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798" w:author="R2-1810036" w:date="2018-07-11T17:26:00Z">
        <w:r w:rsidRPr="00390CF2">
          <w:rPr>
            <w:highlight w:val="cyan"/>
          </w:rPr>
          <w:t>SearchSpaceZero</w:t>
        </w:r>
      </w:ins>
      <w:del w:id="12799"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21F1C9BA" w14:textId="77777777" w:rsidR="000805DB" w:rsidRPr="00390CF2" w:rsidRDefault="000805DB" w:rsidP="000805DB">
      <w:pPr>
        <w:pStyle w:val="PL"/>
        <w:rPr>
          <w:color w:val="808080"/>
          <w:highlight w:val="cyan"/>
        </w:rPr>
      </w:pPr>
      <w:r w:rsidRPr="00390CF2">
        <w:rPr>
          <w:highlight w:val="cyan"/>
        </w:rPr>
        <w:tab/>
        <w:t>commonSearchSpace</w:t>
      </w:r>
      <w:ins w:id="12800" w:author="Rapporteur" w:date="2018-06-30T00:30:00Z">
        <w:r w:rsidRPr="00390CF2">
          <w:rPr>
            <w:highlight w:val="cyan"/>
          </w:rPr>
          <w:t>List</w:t>
        </w:r>
      </w:ins>
      <w:del w:id="12801"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D4B485"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2" w:author="Rapporteur" w:date="2018-06-30T00:07:00Z">
        <w:r w:rsidRPr="00390CF2" w:rsidDel="001B6796">
          <w:rPr>
            <w:color w:val="808080"/>
            <w:highlight w:val="cyan"/>
          </w:rPr>
          <w:delText>R</w:delText>
        </w:r>
      </w:del>
      <w:ins w:id="12803" w:author="Rapporteur" w:date="2018-06-30T00:07:00Z">
        <w:r w:rsidRPr="00390CF2">
          <w:rPr>
            <w:color w:val="808080"/>
            <w:highlight w:val="cyan"/>
          </w:rPr>
          <w:t>S</w:t>
        </w:r>
      </w:ins>
    </w:p>
    <w:p w14:paraId="221E3BE4"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804" w:author="Rapporteur" w:date="2018-06-30T00:07:00Z">
        <w:r w:rsidRPr="00390CF2" w:rsidDel="001B6796">
          <w:rPr>
            <w:color w:val="808080"/>
            <w:highlight w:val="cyan"/>
          </w:rPr>
          <w:delText>R</w:delText>
        </w:r>
      </w:del>
      <w:ins w:id="12805" w:author="Rapporteur" w:date="2018-06-30T00:07:00Z">
        <w:r w:rsidRPr="00390CF2">
          <w:rPr>
            <w:color w:val="808080"/>
            <w:highlight w:val="cyan"/>
          </w:rPr>
          <w:t>S</w:t>
        </w:r>
      </w:ins>
    </w:p>
    <w:p w14:paraId="7CEC710B"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6" w:author="Rapporteur" w:date="2018-06-30T00:07:00Z">
        <w:r w:rsidRPr="00390CF2" w:rsidDel="001B6796">
          <w:rPr>
            <w:color w:val="808080"/>
            <w:highlight w:val="cyan"/>
          </w:rPr>
          <w:delText>R</w:delText>
        </w:r>
      </w:del>
      <w:ins w:id="12807" w:author="Rapporteur" w:date="2018-06-30T00:07:00Z">
        <w:r w:rsidRPr="00390CF2">
          <w:rPr>
            <w:color w:val="808080"/>
            <w:highlight w:val="cyan"/>
          </w:rPr>
          <w:t>S</w:t>
        </w:r>
      </w:ins>
    </w:p>
    <w:p w14:paraId="15B99D52"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808" w:author="Rapporteur" w:date="2018-06-30T00:07:00Z">
        <w:r w:rsidRPr="00390CF2" w:rsidDel="001B6796">
          <w:rPr>
            <w:color w:val="808080"/>
            <w:highlight w:val="cyan"/>
          </w:rPr>
          <w:delText>R</w:delText>
        </w:r>
      </w:del>
      <w:ins w:id="12809" w:author="Rapporteur" w:date="2018-06-30T00:07:00Z">
        <w:r w:rsidRPr="00390CF2">
          <w:rPr>
            <w:color w:val="808080"/>
            <w:highlight w:val="cyan"/>
          </w:rPr>
          <w:t>S</w:t>
        </w:r>
      </w:ins>
    </w:p>
    <w:p w14:paraId="0CD5230A" w14:textId="77777777" w:rsidR="000805DB" w:rsidRPr="00390CF2" w:rsidRDefault="000805DB" w:rsidP="000805DB">
      <w:pPr>
        <w:pStyle w:val="PL"/>
        <w:rPr>
          <w:highlight w:val="cyan"/>
        </w:rPr>
      </w:pPr>
      <w:r w:rsidRPr="00390CF2">
        <w:rPr>
          <w:highlight w:val="cyan"/>
        </w:rPr>
        <w:tab/>
        <w:t>...</w:t>
      </w:r>
    </w:p>
    <w:p w14:paraId="67ADFEB6" w14:textId="77777777" w:rsidR="000805DB" w:rsidRPr="00390CF2" w:rsidRDefault="000805DB" w:rsidP="000805DB">
      <w:pPr>
        <w:pStyle w:val="PL"/>
        <w:rPr>
          <w:highlight w:val="cyan"/>
        </w:rPr>
      </w:pPr>
      <w:r w:rsidRPr="00390CF2">
        <w:rPr>
          <w:highlight w:val="cyan"/>
        </w:rPr>
        <w:lastRenderedPageBreak/>
        <w:t>}</w:t>
      </w:r>
    </w:p>
    <w:p w14:paraId="19118248" w14:textId="77777777" w:rsidR="000805DB" w:rsidRPr="00390CF2" w:rsidRDefault="000805DB" w:rsidP="000805DB">
      <w:pPr>
        <w:pStyle w:val="PL"/>
        <w:rPr>
          <w:highlight w:val="cyan"/>
        </w:rPr>
      </w:pPr>
    </w:p>
    <w:p w14:paraId="4FBFC8CA" w14:textId="77777777" w:rsidR="000805DB" w:rsidRPr="00390CF2" w:rsidRDefault="000805DB" w:rsidP="000805DB">
      <w:pPr>
        <w:pStyle w:val="PL"/>
        <w:rPr>
          <w:color w:val="808080"/>
          <w:highlight w:val="cyan"/>
        </w:rPr>
      </w:pPr>
      <w:r w:rsidRPr="00390CF2">
        <w:rPr>
          <w:color w:val="808080"/>
          <w:highlight w:val="cyan"/>
        </w:rPr>
        <w:t>-- TAG-PDCCH-CONFIGCOMMON-STOP</w:t>
      </w:r>
    </w:p>
    <w:p w14:paraId="0B86D5E9" w14:textId="77777777" w:rsidR="000805DB" w:rsidRPr="00390CF2" w:rsidRDefault="000805DB" w:rsidP="000805DB">
      <w:pPr>
        <w:pStyle w:val="PL"/>
        <w:rPr>
          <w:color w:val="808080"/>
          <w:highlight w:val="cyan"/>
        </w:rPr>
      </w:pPr>
      <w:r w:rsidRPr="00390CF2">
        <w:rPr>
          <w:color w:val="808080"/>
          <w:highlight w:val="cyan"/>
        </w:rPr>
        <w:t>-- ASN1STOP</w:t>
      </w:r>
    </w:p>
    <w:p w14:paraId="4EC90E08"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DC0F75" w14:textId="77777777" w:rsidTr="00526540">
        <w:tc>
          <w:tcPr>
            <w:tcW w:w="14173" w:type="dxa"/>
            <w:shd w:val="clear" w:color="auto" w:fill="auto"/>
          </w:tcPr>
          <w:p w14:paraId="122C2033" w14:textId="77777777" w:rsidR="000805DB" w:rsidRPr="00390CF2" w:rsidRDefault="000805DB" w:rsidP="00526540">
            <w:pPr>
              <w:pStyle w:val="TAH"/>
              <w:rPr>
                <w:rFonts w:eastAsia="SimSun"/>
                <w:szCs w:val="22"/>
                <w:highlight w:val="cyan"/>
              </w:rPr>
            </w:pPr>
            <w:bookmarkStart w:id="12810" w:name="_Hlk517438024"/>
            <w:r w:rsidRPr="00390CF2">
              <w:rPr>
                <w:rFonts w:eastAsia="SimSun"/>
                <w:i/>
                <w:szCs w:val="22"/>
                <w:highlight w:val="cyan"/>
              </w:rPr>
              <w:t xml:space="preserve">PDCCH-ConfigCommon </w:t>
            </w:r>
            <w:bookmarkEnd w:id="12810"/>
            <w:r w:rsidRPr="00390CF2">
              <w:rPr>
                <w:rFonts w:eastAsia="SimSun"/>
                <w:i/>
                <w:szCs w:val="22"/>
                <w:highlight w:val="cyan"/>
              </w:rPr>
              <w:t>field descriptions</w:t>
            </w:r>
          </w:p>
        </w:tc>
      </w:tr>
      <w:tr w:rsidR="000805DB" w:rsidRPr="00390CF2" w14:paraId="765AEB15" w14:textId="77777777" w:rsidTr="00526540">
        <w:tc>
          <w:tcPr>
            <w:tcW w:w="14173" w:type="dxa"/>
            <w:shd w:val="clear" w:color="auto" w:fill="auto"/>
          </w:tcPr>
          <w:p w14:paraId="3249C78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53797A70"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74B300AF" w14:textId="77777777" w:rsidTr="00526540">
        <w:tc>
          <w:tcPr>
            <w:tcW w:w="14173" w:type="dxa"/>
            <w:shd w:val="clear" w:color="auto" w:fill="auto"/>
          </w:tcPr>
          <w:p w14:paraId="18F98103"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811" w:author="Rapporteur" w:date="2018-06-30T00:30:00Z">
              <w:r w:rsidRPr="00390CF2">
                <w:rPr>
                  <w:rFonts w:eastAsia="SimSun"/>
                  <w:b/>
                  <w:i/>
                  <w:szCs w:val="22"/>
                  <w:highlight w:val="cyan"/>
                </w:rPr>
                <w:t>List</w:t>
              </w:r>
            </w:ins>
          </w:p>
          <w:p w14:paraId="36D717A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812"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813"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814" w:author="Rapporteur" w:date="2018-06-30T00:31:00Z">
              <w:r w:rsidRPr="00390CF2">
                <w:rPr>
                  <w:rFonts w:eastAsia="SimSun"/>
                  <w:szCs w:val="22"/>
                  <w:highlight w:val="cyan"/>
                </w:rPr>
                <w:t>s</w:t>
              </w:r>
            </w:ins>
            <w:r w:rsidRPr="00390CF2">
              <w:rPr>
                <w:rFonts w:eastAsia="SimSun"/>
                <w:szCs w:val="22"/>
                <w:highlight w:val="cyan"/>
              </w:rPr>
              <w:t>.</w:t>
            </w:r>
            <w:ins w:id="12815"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816" w:author="Rapporteur" w:date="2018-06-30T00:30:00Z">
              <w:r w:rsidRPr="00390CF2">
                <w:rPr>
                  <w:rFonts w:eastAsia="SimSun"/>
                  <w:szCs w:val="22"/>
                  <w:highlight w:val="cyan"/>
                </w:rPr>
                <w:t>s</w:t>
              </w:r>
            </w:ins>
            <w:ins w:id="12817" w:author="Rapporteur" w:date="2018-06-30T00:25:00Z">
              <w:r w:rsidRPr="00390CF2">
                <w:rPr>
                  <w:rFonts w:eastAsia="SimSun"/>
                  <w:szCs w:val="22"/>
                  <w:highlight w:val="cyan"/>
                </w:rPr>
                <w:t xml:space="preserve"> other than 0.</w:t>
              </w:r>
            </w:ins>
          </w:p>
        </w:tc>
      </w:tr>
      <w:tr w:rsidR="000805DB" w:rsidRPr="00390CF2" w14:paraId="2B51E5D7" w14:textId="77777777" w:rsidTr="00526540">
        <w:tc>
          <w:tcPr>
            <w:tcW w:w="14173" w:type="dxa"/>
            <w:shd w:val="clear" w:color="auto" w:fill="auto"/>
          </w:tcPr>
          <w:p w14:paraId="122E416C"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13908BDA"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818"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819" w:author="Rapporteur" w:date="2018-07-10T08:51:00Z">
              <w:r w:rsidRPr="00390CF2" w:rsidDel="00754F3C">
                <w:rPr>
                  <w:rFonts w:eastAsia="SimSun"/>
                  <w:szCs w:val="22"/>
                  <w:highlight w:val="cyan"/>
                </w:rPr>
                <w:delText xml:space="preserve">irrespective of the currently active BWP as described </w:delText>
              </w:r>
            </w:del>
            <w:ins w:id="12820"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821" w:author="R2-1810036" w:date="2018-07-11T17:27:00Z">
              <w:r w:rsidRPr="00390CF2">
                <w:rPr>
                  <w:rFonts w:eastAsia="SimSun"/>
                  <w:szCs w:val="22"/>
                  <w:highlight w:val="cyan"/>
                </w:rPr>
                <w:t>38.213, section 10</w:t>
              </w:r>
            </w:ins>
            <w:del w:id="12822" w:author="R2-1810036" w:date="2018-07-11T17:27:00Z">
              <w:r w:rsidRPr="00390CF2" w:rsidDel="006E1008">
                <w:rPr>
                  <w:rFonts w:eastAsia="SimSun"/>
                  <w:szCs w:val="22"/>
                  <w:highlight w:val="cyan"/>
                </w:rPr>
                <w:delText>FFS_Spec, section FFS_Section</w:delText>
              </w:r>
            </w:del>
            <w:ins w:id="12823" w:author="Rapporteur" w:date="2018-07-10T08:51:00Z">
              <w:r w:rsidRPr="00390CF2">
                <w:rPr>
                  <w:rFonts w:eastAsia="SimSun"/>
                  <w:szCs w:val="22"/>
                  <w:highlight w:val="cyan"/>
                </w:rPr>
                <w:t xml:space="preserve"> are satisfied</w:t>
              </w:r>
            </w:ins>
            <w:del w:id="12824"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50371636" w14:textId="77777777" w:rsidTr="00526540">
        <w:tc>
          <w:tcPr>
            <w:tcW w:w="14173" w:type="dxa"/>
            <w:shd w:val="clear" w:color="auto" w:fill="auto"/>
          </w:tcPr>
          <w:p w14:paraId="7FEB330E"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7D12AB00"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825"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E4954" w14:textId="77777777" w:rsidTr="00526540">
        <w:tc>
          <w:tcPr>
            <w:tcW w:w="14173" w:type="dxa"/>
            <w:shd w:val="clear" w:color="auto" w:fill="auto"/>
          </w:tcPr>
          <w:p w14:paraId="6C5BEF27"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1DF2AD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0DD83C1B" w14:textId="77777777" w:rsidTr="00526540">
        <w:tc>
          <w:tcPr>
            <w:tcW w:w="14173" w:type="dxa"/>
            <w:shd w:val="clear" w:color="auto" w:fill="auto"/>
          </w:tcPr>
          <w:p w14:paraId="134FCFD2"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77E45686"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18D5773D" w14:textId="77777777" w:rsidTr="00526540">
        <w:tc>
          <w:tcPr>
            <w:tcW w:w="14173" w:type="dxa"/>
            <w:shd w:val="clear" w:color="auto" w:fill="auto"/>
          </w:tcPr>
          <w:p w14:paraId="3B86A12A"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6E19B6E"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826" w:author="Rapporteur" w:date="2018-06-30T00:05:00Z">
              <w:r w:rsidRPr="00390CF2">
                <w:rPr>
                  <w:rFonts w:eastAsia="SimSun"/>
                  <w:szCs w:val="22"/>
                  <w:highlight w:val="cyan"/>
                </w:rPr>
                <w:t xml:space="preserve"> </w:t>
              </w:r>
            </w:ins>
            <w:ins w:id="12827" w:author="Rapporteur" w:date="2018-06-30T00:06:00Z">
              <w:r w:rsidRPr="00390CF2">
                <w:rPr>
                  <w:rFonts w:eastAsia="SimSun"/>
                  <w:szCs w:val="22"/>
                  <w:highlight w:val="cyan"/>
                </w:rPr>
                <w:t>If the field is absent, the monitoring occasions are derived as described in 38.213, section 10.1 and section 13.</w:t>
              </w:r>
            </w:ins>
          </w:p>
          <w:p w14:paraId="08149645"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39BA1F7A" w14:textId="77777777" w:rsidTr="00526540">
        <w:tc>
          <w:tcPr>
            <w:tcW w:w="14173" w:type="dxa"/>
            <w:shd w:val="clear" w:color="auto" w:fill="auto"/>
          </w:tcPr>
          <w:p w14:paraId="504C0C0B"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076D445"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34565EF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15F23CB9" w14:textId="77777777" w:rsidTr="00526540">
        <w:tc>
          <w:tcPr>
            <w:tcW w:w="3681" w:type="dxa"/>
          </w:tcPr>
          <w:p w14:paraId="7085124C"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C1BEA2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539F8CD6" w14:textId="77777777" w:rsidTr="00526540">
        <w:tc>
          <w:tcPr>
            <w:tcW w:w="3681" w:type="dxa"/>
          </w:tcPr>
          <w:p w14:paraId="0910504A"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51E4DA82"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828"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829"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2AEABEE4" w14:textId="77777777" w:rsidR="000805DB" w:rsidRPr="00390CF2" w:rsidRDefault="000805DB" w:rsidP="000805DB">
      <w:pPr>
        <w:rPr>
          <w:rFonts w:eastAsia="SimSun"/>
          <w:highlight w:val="cyan"/>
        </w:rPr>
      </w:pPr>
    </w:p>
    <w:p w14:paraId="0AA9FFCE" w14:textId="77777777" w:rsidR="000805DB" w:rsidRPr="00390CF2" w:rsidRDefault="000805DB" w:rsidP="000805DB">
      <w:pPr>
        <w:pStyle w:val="Heading4"/>
        <w:rPr>
          <w:ins w:id="12830" w:author="R2-1810036" w:date="2018-07-11T17:31:00Z"/>
          <w:highlight w:val="cyan"/>
        </w:rPr>
      </w:pPr>
      <w:bookmarkStart w:id="12831" w:name="_Hlk519189031"/>
      <w:bookmarkStart w:id="12832" w:name="_Toc510018642"/>
      <w:ins w:id="12833" w:author="R2-1810036" w:date="2018-07-11T17:31:00Z">
        <w:r w:rsidRPr="00390CF2">
          <w:rPr>
            <w:highlight w:val="cyan"/>
          </w:rPr>
          <w:t>–</w:t>
        </w:r>
        <w:r w:rsidRPr="00390CF2">
          <w:rPr>
            <w:highlight w:val="cyan"/>
          </w:rPr>
          <w:tab/>
        </w:r>
        <w:r w:rsidRPr="00390CF2">
          <w:rPr>
            <w:i/>
            <w:highlight w:val="cyan"/>
          </w:rPr>
          <w:t>PDCCH-ConfigSIB1</w:t>
        </w:r>
      </w:ins>
    </w:p>
    <w:p w14:paraId="36C7468C" w14:textId="77777777" w:rsidR="000805DB" w:rsidRPr="00390CF2" w:rsidRDefault="000805DB" w:rsidP="000805DB">
      <w:pPr>
        <w:rPr>
          <w:ins w:id="12834" w:author="R2-1810036" w:date="2018-07-11T17:31:00Z"/>
          <w:highlight w:val="cyan"/>
        </w:rPr>
      </w:pPr>
      <w:ins w:id="12835"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5EA31FE" w14:textId="77777777" w:rsidR="000805DB" w:rsidRPr="00390CF2" w:rsidRDefault="000805DB" w:rsidP="000805DB">
      <w:pPr>
        <w:pStyle w:val="TH"/>
        <w:rPr>
          <w:ins w:id="12836" w:author="R2-1810036" w:date="2018-07-11T17:31:00Z"/>
          <w:highlight w:val="cyan"/>
        </w:rPr>
      </w:pPr>
      <w:ins w:id="12837" w:author="R2-1810036" w:date="2018-07-11T17:31:00Z">
        <w:r w:rsidRPr="00390CF2">
          <w:rPr>
            <w:i/>
            <w:highlight w:val="cyan"/>
          </w:rPr>
          <w:t>PDCCH-ConfigSIB1</w:t>
        </w:r>
        <w:r w:rsidRPr="00390CF2">
          <w:rPr>
            <w:highlight w:val="cyan"/>
          </w:rPr>
          <w:t xml:space="preserve"> information element</w:t>
        </w:r>
      </w:ins>
    </w:p>
    <w:p w14:paraId="548C9B8A" w14:textId="77777777" w:rsidR="000805DB" w:rsidRPr="00390CF2" w:rsidRDefault="000805DB" w:rsidP="000805DB">
      <w:pPr>
        <w:pStyle w:val="PL"/>
        <w:rPr>
          <w:ins w:id="12838" w:author="R2-1810036" w:date="2018-07-11T17:31:00Z"/>
          <w:highlight w:val="cyan"/>
        </w:rPr>
      </w:pPr>
      <w:ins w:id="12839" w:author="R2-1810036" w:date="2018-07-11T17:31:00Z">
        <w:r w:rsidRPr="00390CF2">
          <w:rPr>
            <w:highlight w:val="cyan"/>
          </w:rPr>
          <w:t>-- ASN1START</w:t>
        </w:r>
      </w:ins>
    </w:p>
    <w:p w14:paraId="3137D4CD" w14:textId="77777777" w:rsidR="000805DB" w:rsidRPr="00390CF2" w:rsidRDefault="000805DB" w:rsidP="000805DB">
      <w:pPr>
        <w:pStyle w:val="PL"/>
        <w:rPr>
          <w:ins w:id="12840" w:author="R2-1810036" w:date="2018-07-11T17:31:00Z"/>
          <w:highlight w:val="cyan"/>
        </w:rPr>
      </w:pPr>
      <w:ins w:id="12841" w:author="R2-1810036" w:date="2018-07-11T17:31:00Z">
        <w:r w:rsidRPr="00390CF2">
          <w:rPr>
            <w:highlight w:val="cyan"/>
          </w:rPr>
          <w:t>-- TAG-PDCCH-CONFIGSIB1-START</w:t>
        </w:r>
      </w:ins>
    </w:p>
    <w:p w14:paraId="45EB83E1" w14:textId="77777777" w:rsidR="000805DB" w:rsidRPr="00390CF2" w:rsidRDefault="000805DB" w:rsidP="000805DB">
      <w:pPr>
        <w:pStyle w:val="PL"/>
        <w:rPr>
          <w:ins w:id="12842" w:author="R2-1810036" w:date="2018-07-11T17:31:00Z"/>
          <w:highlight w:val="cyan"/>
        </w:rPr>
      </w:pPr>
    </w:p>
    <w:p w14:paraId="772F2C8C" w14:textId="77777777" w:rsidR="000805DB" w:rsidRPr="00390CF2" w:rsidRDefault="000805DB" w:rsidP="000805DB">
      <w:pPr>
        <w:pStyle w:val="PL"/>
        <w:rPr>
          <w:ins w:id="12843" w:author="R2-1810036" w:date="2018-07-11T17:31:00Z"/>
          <w:highlight w:val="cyan"/>
        </w:rPr>
      </w:pPr>
      <w:bookmarkStart w:id="12844" w:name="_Hlk519191887"/>
      <w:ins w:id="12845" w:author="R2-1810036" w:date="2018-07-11T17:31:00Z">
        <w:r w:rsidRPr="00390CF2">
          <w:rPr>
            <w:highlight w:val="cyan"/>
          </w:rPr>
          <w:t>PDCCH-Config</w:t>
        </w:r>
      </w:ins>
      <w:ins w:id="12846" w:author="Rapporteur ASN1 SA" w:date="2018-07-12T20:47:00Z">
        <w:r w:rsidRPr="00390CF2">
          <w:rPr>
            <w:highlight w:val="cyan"/>
          </w:rPr>
          <w:t>SIB1</w:t>
        </w:r>
      </w:ins>
      <w:ins w:id="12847" w:author="R2-1810036" w:date="2018-07-11T17:31:00Z">
        <w:r w:rsidRPr="00390CF2">
          <w:rPr>
            <w:highlight w:val="cyan"/>
          </w:rPr>
          <w:t xml:space="preserve"> </w:t>
        </w:r>
        <w:bookmarkEnd w:id="12844"/>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7CCE095" w14:textId="77777777" w:rsidR="000805DB" w:rsidRPr="00390CF2" w:rsidRDefault="000805DB" w:rsidP="000805DB">
      <w:pPr>
        <w:pStyle w:val="PL"/>
        <w:rPr>
          <w:ins w:id="12848" w:author="R2-1810036" w:date="2018-07-11T17:31:00Z"/>
          <w:highlight w:val="cyan"/>
        </w:rPr>
      </w:pPr>
      <w:ins w:id="12849" w:author="R2-1810036" w:date="2018-07-11T17:31:00Z">
        <w:r w:rsidRPr="00390CF2">
          <w:rPr>
            <w:highlight w:val="cyan"/>
          </w:rPr>
          <w:tab/>
          <w:t>controlResourceSetZero</w:t>
        </w:r>
        <w:r w:rsidRPr="00390CF2">
          <w:rPr>
            <w:highlight w:val="cyan"/>
          </w:rPr>
          <w:tab/>
        </w:r>
        <w:r w:rsidRPr="00390CF2">
          <w:rPr>
            <w:highlight w:val="cyan"/>
          </w:rPr>
          <w:tab/>
        </w:r>
      </w:ins>
      <w:ins w:id="12850" w:author="R2-1810036" w:date="2018-07-11T17:32:00Z">
        <w:r w:rsidRPr="00390CF2">
          <w:rPr>
            <w:highlight w:val="cyan"/>
          </w:rPr>
          <w:tab/>
        </w:r>
      </w:ins>
      <w:ins w:id="12851" w:author="R2-1810036" w:date="2018-07-11T17:31:00Z">
        <w:r w:rsidRPr="00390CF2">
          <w:rPr>
            <w:highlight w:val="cyan"/>
          </w:rPr>
          <w:tab/>
          <w:t>ControlResourceSetZero,</w:t>
        </w:r>
      </w:ins>
    </w:p>
    <w:p w14:paraId="39D0995C" w14:textId="77777777" w:rsidR="000805DB" w:rsidRPr="00390CF2" w:rsidRDefault="000805DB" w:rsidP="000805DB">
      <w:pPr>
        <w:pStyle w:val="PL"/>
        <w:rPr>
          <w:ins w:id="12852" w:author="R2-1810036" w:date="2018-07-11T17:31:00Z"/>
          <w:highlight w:val="cyan"/>
        </w:rPr>
      </w:pPr>
      <w:ins w:id="12853"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854" w:author="R2-1810036" w:date="2018-07-11T17:32:00Z">
        <w:r w:rsidRPr="00390CF2">
          <w:rPr>
            <w:highlight w:val="cyan"/>
          </w:rPr>
          <w:tab/>
        </w:r>
      </w:ins>
      <w:ins w:id="12855" w:author="R2-1810036" w:date="2018-07-11T17:31:00Z">
        <w:r w:rsidRPr="00390CF2">
          <w:rPr>
            <w:highlight w:val="cyan"/>
          </w:rPr>
          <w:tab/>
          <w:t>SearchSpaceZero</w:t>
        </w:r>
      </w:ins>
    </w:p>
    <w:p w14:paraId="1298211C" w14:textId="77777777" w:rsidR="000805DB" w:rsidRPr="00390CF2" w:rsidRDefault="000805DB" w:rsidP="000805DB">
      <w:pPr>
        <w:pStyle w:val="PL"/>
        <w:rPr>
          <w:ins w:id="12856" w:author="R2-1810036" w:date="2018-07-11T17:31:00Z"/>
          <w:highlight w:val="cyan"/>
        </w:rPr>
      </w:pPr>
      <w:ins w:id="12857" w:author="R2-1810036" w:date="2018-07-11T17:31:00Z">
        <w:r w:rsidRPr="00390CF2">
          <w:rPr>
            <w:highlight w:val="cyan"/>
          </w:rPr>
          <w:t>}</w:t>
        </w:r>
      </w:ins>
    </w:p>
    <w:p w14:paraId="713AFBF8" w14:textId="77777777" w:rsidR="000805DB" w:rsidRPr="00390CF2" w:rsidRDefault="000805DB" w:rsidP="000805DB">
      <w:pPr>
        <w:pStyle w:val="PL"/>
        <w:rPr>
          <w:ins w:id="12858" w:author="R2-1810036" w:date="2018-07-11T17:31:00Z"/>
          <w:highlight w:val="cyan"/>
        </w:rPr>
      </w:pPr>
    </w:p>
    <w:p w14:paraId="7EE16043" w14:textId="77777777" w:rsidR="000805DB" w:rsidRPr="00390CF2" w:rsidRDefault="000805DB" w:rsidP="000805DB">
      <w:pPr>
        <w:pStyle w:val="PL"/>
        <w:rPr>
          <w:ins w:id="12859" w:author="R2-1810036" w:date="2018-07-11T17:31:00Z"/>
          <w:highlight w:val="cyan"/>
        </w:rPr>
      </w:pPr>
      <w:ins w:id="12860" w:author="R2-1810036" w:date="2018-07-11T17:31:00Z">
        <w:r w:rsidRPr="00390CF2">
          <w:rPr>
            <w:highlight w:val="cyan"/>
          </w:rPr>
          <w:t>-- TAG-PDCCH-CONFIGSIB1-STOP</w:t>
        </w:r>
      </w:ins>
    </w:p>
    <w:p w14:paraId="2736DE41" w14:textId="77777777" w:rsidR="000805DB" w:rsidRPr="00390CF2" w:rsidRDefault="000805DB" w:rsidP="000805DB">
      <w:pPr>
        <w:pStyle w:val="PL"/>
        <w:rPr>
          <w:ins w:id="12861" w:author="R2-1810036" w:date="2018-07-11T17:31:00Z"/>
          <w:highlight w:val="cyan"/>
        </w:rPr>
      </w:pPr>
      <w:ins w:id="12862" w:author="R2-1810036" w:date="2018-07-11T17:31:00Z">
        <w:r w:rsidRPr="00390CF2">
          <w:rPr>
            <w:highlight w:val="cyan"/>
          </w:rPr>
          <w:t>-- ASN1STOP</w:t>
        </w:r>
      </w:ins>
    </w:p>
    <w:p w14:paraId="7EF93D73" w14:textId="77777777" w:rsidR="000805DB" w:rsidRPr="00390CF2" w:rsidRDefault="000805DB" w:rsidP="000805DB">
      <w:pPr>
        <w:rPr>
          <w:ins w:id="12863"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770711B" w14:textId="77777777" w:rsidTr="00526540">
        <w:trPr>
          <w:ins w:id="12864" w:author="R2-1810036" w:date="2018-07-11T17:31:00Z"/>
        </w:trPr>
        <w:tc>
          <w:tcPr>
            <w:tcW w:w="14281" w:type="dxa"/>
          </w:tcPr>
          <w:bookmarkEnd w:id="12831"/>
          <w:p w14:paraId="3AB75CD0" w14:textId="77777777" w:rsidR="000805DB" w:rsidRPr="00390CF2" w:rsidRDefault="000805DB" w:rsidP="00526540">
            <w:pPr>
              <w:pStyle w:val="TAH"/>
              <w:rPr>
                <w:ins w:id="12865" w:author="R2-1810036" w:date="2018-07-11T17:31:00Z"/>
                <w:highlight w:val="cyan"/>
              </w:rPr>
            </w:pPr>
            <w:ins w:id="12866" w:author="R2-1810036" w:date="2018-07-11T17:31:00Z">
              <w:r w:rsidRPr="00390CF2">
                <w:rPr>
                  <w:i/>
                  <w:highlight w:val="cyan"/>
                </w:rPr>
                <w:t>PDCCH-ConfigCommon field descriptions</w:t>
              </w:r>
            </w:ins>
          </w:p>
        </w:tc>
      </w:tr>
      <w:tr w:rsidR="000805DB" w:rsidRPr="00390CF2" w14:paraId="32ABA9CD" w14:textId="77777777" w:rsidTr="00526540">
        <w:trPr>
          <w:ins w:id="12867" w:author="R2-1810036" w:date="2018-07-11T17:31:00Z"/>
        </w:trPr>
        <w:tc>
          <w:tcPr>
            <w:tcW w:w="14281" w:type="dxa"/>
          </w:tcPr>
          <w:p w14:paraId="1FAFCE9C" w14:textId="77777777" w:rsidR="000805DB" w:rsidRPr="00390CF2" w:rsidRDefault="000805DB" w:rsidP="00526540">
            <w:pPr>
              <w:pStyle w:val="TAL"/>
              <w:rPr>
                <w:ins w:id="12868" w:author="R2-1810036" w:date="2018-07-11T17:31:00Z"/>
                <w:highlight w:val="cyan"/>
              </w:rPr>
            </w:pPr>
            <w:ins w:id="12869" w:author="R2-1810036" w:date="2018-07-11T17:31:00Z">
              <w:r w:rsidRPr="00390CF2">
                <w:rPr>
                  <w:b/>
                  <w:i/>
                  <w:highlight w:val="cyan"/>
                </w:rPr>
                <w:t>controlResourceSetZero</w:t>
              </w:r>
            </w:ins>
          </w:p>
          <w:p w14:paraId="3695FA2F" w14:textId="77777777" w:rsidR="000805DB" w:rsidRPr="00390CF2" w:rsidRDefault="000805DB" w:rsidP="00526540">
            <w:pPr>
              <w:pStyle w:val="TAL"/>
              <w:rPr>
                <w:ins w:id="12870" w:author="R2-1810036" w:date="2018-07-11T17:31:00Z"/>
                <w:highlight w:val="cyan"/>
              </w:rPr>
            </w:pPr>
            <w:ins w:id="12871"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421CAD5" w14:textId="77777777" w:rsidTr="00526540">
        <w:trPr>
          <w:ins w:id="12872" w:author="R2-1810036" w:date="2018-07-11T17:31:00Z"/>
        </w:trPr>
        <w:tc>
          <w:tcPr>
            <w:tcW w:w="14281" w:type="dxa"/>
          </w:tcPr>
          <w:p w14:paraId="7E9DF74F" w14:textId="77777777" w:rsidR="000805DB" w:rsidRPr="00390CF2" w:rsidRDefault="000805DB" w:rsidP="00526540">
            <w:pPr>
              <w:pStyle w:val="TAL"/>
              <w:rPr>
                <w:ins w:id="12873" w:author="R2-1810036" w:date="2018-07-11T17:31:00Z"/>
                <w:highlight w:val="cyan"/>
              </w:rPr>
            </w:pPr>
            <w:ins w:id="12874" w:author="R2-1810036" w:date="2018-07-11T17:31:00Z">
              <w:r w:rsidRPr="00390CF2">
                <w:rPr>
                  <w:b/>
                  <w:i/>
                  <w:highlight w:val="cyan"/>
                </w:rPr>
                <w:t>searchSpaceZero</w:t>
              </w:r>
            </w:ins>
          </w:p>
          <w:p w14:paraId="0D2589BD" w14:textId="77777777" w:rsidR="000805DB" w:rsidRPr="00390CF2" w:rsidRDefault="000805DB" w:rsidP="00526540">
            <w:pPr>
              <w:pStyle w:val="TAL"/>
              <w:rPr>
                <w:ins w:id="12875" w:author="R2-1810036" w:date="2018-07-11T17:31:00Z"/>
                <w:highlight w:val="cyan"/>
              </w:rPr>
            </w:pPr>
            <w:ins w:id="12876" w:author="R2-1810036" w:date="2018-07-11T17:31:00Z">
              <w:r w:rsidRPr="00390CF2">
                <w:rPr>
                  <w:highlight w:val="cyan"/>
                </w:rPr>
                <w:t>Corresponds to 4 MSB of RMSI-PDCCH-Config in TS 38.213 [13], section 13. Determines a common search space of initial DL BWP</w:t>
              </w:r>
            </w:ins>
          </w:p>
        </w:tc>
      </w:tr>
    </w:tbl>
    <w:p w14:paraId="4F6F4FE7" w14:textId="77777777" w:rsidR="000805DB" w:rsidRPr="00390CF2" w:rsidRDefault="000805DB" w:rsidP="000805DB">
      <w:pPr>
        <w:rPr>
          <w:ins w:id="12877" w:author="R2-1810036" w:date="2018-07-11T17:31:00Z"/>
          <w:highlight w:val="cyan"/>
        </w:rPr>
      </w:pPr>
    </w:p>
    <w:p w14:paraId="7C593AF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06370A38"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088FB1B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BA20CEE" w14:textId="77777777" w:rsidR="000805DB" w:rsidRPr="00390CF2" w:rsidRDefault="000805DB" w:rsidP="000805DB">
      <w:pPr>
        <w:pStyle w:val="PL"/>
        <w:rPr>
          <w:highlight w:val="cyan"/>
        </w:rPr>
      </w:pPr>
      <w:r w:rsidRPr="00390CF2">
        <w:rPr>
          <w:highlight w:val="cyan"/>
        </w:rPr>
        <w:t>-- ASN1START</w:t>
      </w:r>
    </w:p>
    <w:p w14:paraId="62D6D090" w14:textId="77777777" w:rsidR="000805DB" w:rsidRPr="00390CF2" w:rsidRDefault="000805DB" w:rsidP="000805DB">
      <w:pPr>
        <w:pStyle w:val="PL"/>
        <w:rPr>
          <w:highlight w:val="cyan"/>
        </w:rPr>
      </w:pPr>
      <w:r w:rsidRPr="00390CF2">
        <w:rPr>
          <w:highlight w:val="cyan"/>
        </w:rPr>
        <w:t>-- TAG-PDCCH-SERVINGCELLCONFIG-START</w:t>
      </w:r>
    </w:p>
    <w:p w14:paraId="660C16CD" w14:textId="77777777" w:rsidR="000805DB" w:rsidRPr="00390CF2" w:rsidRDefault="000805DB" w:rsidP="000805DB">
      <w:pPr>
        <w:pStyle w:val="PL"/>
        <w:rPr>
          <w:highlight w:val="cyan"/>
        </w:rPr>
      </w:pPr>
    </w:p>
    <w:p w14:paraId="78D3A54A"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78FA8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E2FBD39" w14:textId="77777777" w:rsidR="000805DB" w:rsidRPr="00390CF2" w:rsidRDefault="000805DB" w:rsidP="000805DB">
      <w:pPr>
        <w:pStyle w:val="PL"/>
        <w:rPr>
          <w:color w:val="808080"/>
          <w:highlight w:val="cyan"/>
        </w:rPr>
      </w:pPr>
      <w:r w:rsidRPr="00390CF2">
        <w:rPr>
          <w:color w:val="808080"/>
          <w:highlight w:val="cyan"/>
        </w:rPr>
        <w:tab/>
        <w:t>...</w:t>
      </w:r>
    </w:p>
    <w:p w14:paraId="487B05AE" w14:textId="77777777" w:rsidR="000805DB" w:rsidRPr="00390CF2" w:rsidRDefault="000805DB" w:rsidP="000805DB">
      <w:pPr>
        <w:pStyle w:val="PL"/>
        <w:rPr>
          <w:color w:val="808080"/>
          <w:highlight w:val="cyan"/>
        </w:rPr>
      </w:pPr>
      <w:r w:rsidRPr="00390CF2">
        <w:rPr>
          <w:color w:val="808080"/>
          <w:highlight w:val="cyan"/>
        </w:rPr>
        <w:t>}</w:t>
      </w:r>
    </w:p>
    <w:p w14:paraId="3295B31D" w14:textId="77777777" w:rsidR="000805DB" w:rsidRPr="00390CF2" w:rsidRDefault="000805DB" w:rsidP="000805DB">
      <w:pPr>
        <w:pStyle w:val="PL"/>
        <w:rPr>
          <w:highlight w:val="cyan"/>
        </w:rPr>
      </w:pPr>
    </w:p>
    <w:p w14:paraId="34051D47" w14:textId="77777777" w:rsidR="000805DB" w:rsidRPr="00390CF2" w:rsidRDefault="000805DB" w:rsidP="000805DB">
      <w:pPr>
        <w:pStyle w:val="PL"/>
        <w:rPr>
          <w:highlight w:val="cyan"/>
        </w:rPr>
      </w:pPr>
      <w:r w:rsidRPr="00390CF2">
        <w:rPr>
          <w:highlight w:val="cyan"/>
        </w:rPr>
        <w:t>-- TAG-PDCCH-SERVINGCELLCONFIG-STOP</w:t>
      </w:r>
    </w:p>
    <w:p w14:paraId="4340FA0B" w14:textId="77777777" w:rsidR="000805DB" w:rsidRPr="00390CF2" w:rsidRDefault="000805DB" w:rsidP="000805DB">
      <w:pPr>
        <w:pStyle w:val="PL"/>
        <w:rPr>
          <w:highlight w:val="cyan"/>
        </w:rPr>
      </w:pPr>
      <w:r w:rsidRPr="00390CF2">
        <w:rPr>
          <w:highlight w:val="cyan"/>
        </w:rPr>
        <w:t>-- ASN1STOP</w:t>
      </w:r>
    </w:p>
    <w:p w14:paraId="2EC55C4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9124A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470DE70"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571C341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DC890F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26E28B4"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70083B9D"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832"/>
      <w:r w:rsidRPr="00390CF2">
        <w:rPr>
          <w:rFonts w:eastAsia="SimSun"/>
          <w:highlight w:val="cyan"/>
        </w:rPr>
        <w:t xml:space="preserve"> </w:t>
      </w:r>
    </w:p>
    <w:p w14:paraId="06E3E94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790A5A"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6E8F1C6C" w14:textId="77777777" w:rsidR="000805DB" w:rsidRPr="00390CF2" w:rsidRDefault="000805DB" w:rsidP="000805DB">
      <w:pPr>
        <w:pStyle w:val="PL"/>
        <w:rPr>
          <w:color w:val="808080"/>
          <w:highlight w:val="cyan"/>
        </w:rPr>
      </w:pPr>
      <w:r w:rsidRPr="00390CF2">
        <w:rPr>
          <w:color w:val="808080"/>
          <w:highlight w:val="cyan"/>
        </w:rPr>
        <w:t>-- ASN1START</w:t>
      </w:r>
    </w:p>
    <w:p w14:paraId="034253A6" w14:textId="77777777" w:rsidR="000805DB" w:rsidRPr="00390CF2" w:rsidRDefault="000805DB" w:rsidP="000805DB">
      <w:pPr>
        <w:pStyle w:val="PL"/>
        <w:rPr>
          <w:color w:val="808080"/>
          <w:highlight w:val="cyan"/>
        </w:rPr>
      </w:pPr>
      <w:r w:rsidRPr="00390CF2">
        <w:rPr>
          <w:color w:val="808080"/>
          <w:highlight w:val="cyan"/>
        </w:rPr>
        <w:t>-- TAG-PDCP-CONFIG-START</w:t>
      </w:r>
    </w:p>
    <w:p w14:paraId="228FB6E3" w14:textId="77777777" w:rsidR="000805DB" w:rsidRPr="00390CF2" w:rsidRDefault="000805DB" w:rsidP="000805DB">
      <w:pPr>
        <w:pStyle w:val="PL"/>
        <w:rPr>
          <w:highlight w:val="cyan"/>
        </w:rPr>
      </w:pPr>
    </w:p>
    <w:p w14:paraId="7E67E30D" w14:textId="77777777" w:rsidR="000805DB" w:rsidRPr="00390CF2" w:rsidRDefault="000805DB" w:rsidP="000805DB">
      <w:pPr>
        <w:pStyle w:val="PL"/>
        <w:rPr>
          <w:highlight w:val="cyan"/>
        </w:rPr>
      </w:pPr>
      <w:bookmarkStart w:id="12878"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7E7097"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24F42"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E97814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65483738"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1E7B4DCA"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640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80E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F939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B1741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3A48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50738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108211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FEB3D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9ECF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85F8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A6BE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2E2EE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D71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03976F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39F10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68561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C2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EA4C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7C25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F7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6E569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A11A6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879"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880" w:author="RP-181326" w:date="2018-06-18T06:55:00Z">
        <w:r w:rsidRPr="00390CF2" w:rsidDel="00C27D75">
          <w:rPr>
            <w:color w:val="993366"/>
            <w:highlight w:val="cyan"/>
          </w:rPr>
          <w:delText>BOOLEAN</w:delText>
        </w:r>
      </w:del>
      <w:r w:rsidRPr="00390CF2">
        <w:rPr>
          <w:highlight w:val="cyan"/>
        </w:rPr>
        <w:t xml:space="preserve"> </w:t>
      </w:r>
    </w:p>
    <w:p w14:paraId="522EFB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F7962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EB4716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B6E8775"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2A4F5897"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41065E77"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2C62CB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651C5627"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1F255"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5A6A6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7B04B0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13C31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5422C5"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881" w:name="_Hlk505682973"/>
      <w:r w:rsidRPr="00390CF2">
        <w:rPr>
          <w:rFonts w:eastAsia="맑은 고딕"/>
          <w:highlight w:val="cyan"/>
        </w:rPr>
        <w:t>ul-DataSplitThreshold</w:t>
      </w:r>
      <w:bookmarkEnd w:id="12881"/>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FC6B8F4" w14:textId="77777777" w:rsidR="000805DB" w:rsidRPr="00390CF2" w:rsidRDefault="000805DB" w:rsidP="000805DB">
      <w:pPr>
        <w:pStyle w:val="PL"/>
        <w:rPr>
          <w:color w:val="808080"/>
          <w:highlight w:val="cyan"/>
        </w:rPr>
      </w:pPr>
      <w:bookmarkStart w:id="12882"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882"/>
    <w:p w14:paraId="05B25D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26AF6C30" w14:textId="77777777" w:rsidR="000805DB" w:rsidRPr="00390CF2" w:rsidRDefault="000805DB" w:rsidP="000805DB">
      <w:pPr>
        <w:pStyle w:val="PL"/>
        <w:rPr>
          <w:highlight w:val="cyan"/>
        </w:rPr>
      </w:pPr>
    </w:p>
    <w:p w14:paraId="32D6396A"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F6578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2C868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6D6B2279" w14:textId="77777777" w:rsidR="000805DB" w:rsidRPr="00390CF2" w:rsidRDefault="000805DB" w:rsidP="000805DB">
      <w:pPr>
        <w:pStyle w:val="PL"/>
        <w:rPr>
          <w:highlight w:val="cyan"/>
          <w:lang w:val="sv-SE"/>
          <w:rPrChange w:id="12883"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2884" w:author="Ericsson" w:date="2018-06-21T00:22:00Z">
            <w:rPr>
              <w:szCs w:val="16"/>
            </w:rPr>
          </w:rPrChange>
        </w:rPr>
        <w:t>ms3000, spare28, spare27, spare26, spare25, spare24, spare23, spare22, spare21, spare20,</w:t>
      </w:r>
    </w:p>
    <w:p w14:paraId="42166D66" w14:textId="77777777" w:rsidR="000805DB" w:rsidRPr="00390CF2" w:rsidRDefault="00E04AA0" w:rsidP="000805DB">
      <w:pPr>
        <w:pStyle w:val="PL"/>
        <w:rPr>
          <w:highlight w:val="cyan"/>
          <w:lang w:val="sv-SE"/>
          <w:rPrChange w:id="12885" w:author="Ericsson" w:date="2018-06-21T00:22:00Z">
            <w:rPr/>
          </w:rPrChange>
        </w:rPr>
      </w:pPr>
      <w:r w:rsidRPr="00E04AA0">
        <w:rPr>
          <w:highlight w:val="cyan"/>
          <w:lang w:val="sv-SE"/>
          <w:rPrChange w:id="12886" w:author="Ericsson" w:date="2018-06-21T00:22:00Z">
            <w:rPr>
              <w:szCs w:val="16"/>
            </w:rPr>
          </w:rPrChange>
        </w:rPr>
        <w:tab/>
      </w:r>
      <w:r w:rsidRPr="00E04AA0">
        <w:rPr>
          <w:highlight w:val="cyan"/>
          <w:lang w:val="sv-SE"/>
          <w:rPrChange w:id="12887" w:author="Ericsson" w:date="2018-06-21T00:22:00Z">
            <w:rPr>
              <w:szCs w:val="16"/>
            </w:rPr>
          </w:rPrChange>
        </w:rPr>
        <w:tab/>
      </w:r>
      <w:r w:rsidRPr="00E04AA0">
        <w:rPr>
          <w:highlight w:val="cyan"/>
          <w:lang w:val="sv-SE"/>
          <w:rPrChange w:id="12888" w:author="Ericsson" w:date="2018-06-21T00:22:00Z">
            <w:rPr>
              <w:szCs w:val="16"/>
            </w:rPr>
          </w:rPrChange>
        </w:rPr>
        <w:tab/>
      </w:r>
      <w:r w:rsidRPr="00E04AA0">
        <w:rPr>
          <w:highlight w:val="cyan"/>
          <w:lang w:val="sv-SE"/>
          <w:rPrChange w:id="12889" w:author="Ericsson" w:date="2018-06-21T00:22:00Z">
            <w:rPr>
              <w:szCs w:val="16"/>
            </w:rPr>
          </w:rPrChange>
        </w:rPr>
        <w:tab/>
      </w:r>
      <w:r w:rsidRPr="00E04AA0">
        <w:rPr>
          <w:highlight w:val="cyan"/>
          <w:lang w:val="sv-SE"/>
          <w:rPrChange w:id="12890" w:author="Ericsson" w:date="2018-06-21T00:22:00Z">
            <w:rPr>
              <w:szCs w:val="16"/>
            </w:rPr>
          </w:rPrChange>
        </w:rPr>
        <w:tab/>
      </w:r>
      <w:r w:rsidRPr="00E04AA0">
        <w:rPr>
          <w:highlight w:val="cyan"/>
          <w:lang w:val="sv-SE"/>
          <w:rPrChange w:id="12891" w:author="Ericsson" w:date="2018-06-21T00:22:00Z">
            <w:rPr>
              <w:szCs w:val="16"/>
            </w:rPr>
          </w:rPrChange>
        </w:rPr>
        <w:tab/>
      </w:r>
      <w:r w:rsidRPr="00E04AA0">
        <w:rPr>
          <w:highlight w:val="cyan"/>
          <w:lang w:val="sv-SE"/>
          <w:rPrChange w:id="12892" w:author="Ericsson" w:date="2018-06-21T00:22:00Z">
            <w:rPr>
              <w:szCs w:val="16"/>
            </w:rPr>
          </w:rPrChange>
        </w:rPr>
        <w:tab/>
      </w:r>
      <w:r w:rsidRPr="00E04AA0">
        <w:rPr>
          <w:highlight w:val="cyan"/>
          <w:lang w:val="sv-SE"/>
          <w:rPrChange w:id="12893" w:author="Ericsson" w:date="2018-06-21T00:22:00Z">
            <w:rPr>
              <w:szCs w:val="16"/>
            </w:rPr>
          </w:rPrChange>
        </w:rPr>
        <w:tab/>
      </w:r>
      <w:r w:rsidRPr="00E04AA0">
        <w:rPr>
          <w:highlight w:val="cyan"/>
          <w:lang w:val="sv-SE"/>
          <w:rPrChange w:id="12894" w:author="Ericsson" w:date="2018-06-21T00:22:00Z">
            <w:rPr>
              <w:szCs w:val="16"/>
            </w:rPr>
          </w:rPrChange>
        </w:rPr>
        <w:tab/>
        <w:t>spare19, spare18, spare17, spare16, spare15, spare14, spare13, spare12, spare11, spare10, spare09,</w:t>
      </w:r>
    </w:p>
    <w:p w14:paraId="716FBC31" w14:textId="77777777" w:rsidR="000805DB" w:rsidRPr="00390CF2" w:rsidRDefault="00E04AA0" w:rsidP="000805DB">
      <w:pPr>
        <w:pStyle w:val="PL"/>
        <w:rPr>
          <w:color w:val="808080"/>
          <w:highlight w:val="cyan"/>
        </w:rPr>
      </w:pPr>
      <w:r w:rsidRPr="00E04AA0">
        <w:rPr>
          <w:highlight w:val="cyan"/>
          <w:lang w:val="sv-SE"/>
          <w:rPrChange w:id="12895" w:author="Ericsson" w:date="2018-06-21T00:22:00Z">
            <w:rPr>
              <w:szCs w:val="16"/>
            </w:rPr>
          </w:rPrChange>
        </w:rPr>
        <w:tab/>
      </w:r>
      <w:r w:rsidRPr="00E04AA0">
        <w:rPr>
          <w:highlight w:val="cyan"/>
          <w:lang w:val="sv-SE"/>
          <w:rPrChange w:id="12896" w:author="Ericsson" w:date="2018-06-21T00:22:00Z">
            <w:rPr>
              <w:szCs w:val="16"/>
            </w:rPr>
          </w:rPrChange>
        </w:rPr>
        <w:tab/>
      </w:r>
      <w:r w:rsidRPr="00E04AA0">
        <w:rPr>
          <w:highlight w:val="cyan"/>
          <w:lang w:val="sv-SE"/>
          <w:rPrChange w:id="12897" w:author="Ericsson" w:date="2018-06-21T00:22:00Z">
            <w:rPr>
              <w:szCs w:val="16"/>
            </w:rPr>
          </w:rPrChange>
        </w:rPr>
        <w:tab/>
      </w:r>
      <w:r w:rsidRPr="00E04AA0">
        <w:rPr>
          <w:highlight w:val="cyan"/>
          <w:lang w:val="sv-SE"/>
          <w:rPrChange w:id="12898" w:author="Ericsson" w:date="2018-06-21T00:22:00Z">
            <w:rPr>
              <w:szCs w:val="16"/>
            </w:rPr>
          </w:rPrChange>
        </w:rPr>
        <w:tab/>
      </w:r>
      <w:r w:rsidRPr="00E04AA0">
        <w:rPr>
          <w:highlight w:val="cyan"/>
          <w:lang w:val="sv-SE"/>
          <w:rPrChange w:id="12899" w:author="Ericsson" w:date="2018-06-21T00:22:00Z">
            <w:rPr>
              <w:szCs w:val="16"/>
            </w:rPr>
          </w:rPrChange>
        </w:rPr>
        <w:tab/>
      </w:r>
      <w:r w:rsidRPr="00E04AA0">
        <w:rPr>
          <w:highlight w:val="cyan"/>
          <w:lang w:val="sv-SE"/>
          <w:rPrChange w:id="12900" w:author="Ericsson" w:date="2018-06-21T00:22:00Z">
            <w:rPr>
              <w:szCs w:val="16"/>
            </w:rPr>
          </w:rPrChange>
        </w:rPr>
        <w:tab/>
      </w:r>
      <w:r w:rsidRPr="00E04AA0">
        <w:rPr>
          <w:highlight w:val="cyan"/>
          <w:lang w:val="sv-SE"/>
          <w:rPrChange w:id="12901" w:author="Ericsson" w:date="2018-06-21T00:22:00Z">
            <w:rPr>
              <w:szCs w:val="16"/>
            </w:rPr>
          </w:rPrChange>
        </w:rPr>
        <w:tab/>
      </w:r>
      <w:r w:rsidRPr="00E04AA0">
        <w:rPr>
          <w:highlight w:val="cyan"/>
          <w:lang w:val="sv-SE"/>
          <w:rPrChange w:id="12902" w:author="Ericsson" w:date="2018-06-21T00:22:00Z">
            <w:rPr>
              <w:szCs w:val="16"/>
            </w:rPr>
          </w:rPrChange>
        </w:rPr>
        <w:tab/>
      </w:r>
      <w:r w:rsidRPr="00E04AA0">
        <w:rPr>
          <w:highlight w:val="cyan"/>
          <w:lang w:val="sv-SE"/>
          <w:rPrChange w:id="12903"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66939158" w14:textId="77777777" w:rsidR="000805DB" w:rsidRPr="00390CF2" w:rsidRDefault="000805DB" w:rsidP="000805DB">
      <w:pPr>
        <w:pStyle w:val="PL"/>
        <w:rPr>
          <w:highlight w:val="cyan"/>
        </w:rPr>
      </w:pPr>
    </w:p>
    <w:p w14:paraId="463BCC63" w14:textId="77777777" w:rsidR="000805DB" w:rsidRPr="00390CF2" w:rsidRDefault="000805DB" w:rsidP="000805DB">
      <w:pPr>
        <w:pStyle w:val="PL"/>
        <w:rPr>
          <w:highlight w:val="cyan"/>
        </w:rPr>
      </w:pPr>
      <w:r w:rsidRPr="00390CF2">
        <w:rPr>
          <w:highlight w:val="cyan"/>
        </w:rPr>
        <w:tab/>
      </w:r>
    </w:p>
    <w:p w14:paraId="7F1CCF9F" w14:textId="77777777" w:rsidR="000805DB" w:rsidRPr="00390CF2" w:rsidRDefault="000805DB" w:rsidP="000805DB">
      <w:pPr>
        <w:pStyle w:val="PL"/>
        <w:rPr>
          <w:ins w:id="12904" w:author="Rapporteur SA Rev 1" w:date="2018-05-31T09:29:00Z"/>
          <w:highlight w:val="cyan"/>
        </w:rPr>
      </w:pPr>
      <w:r w:rsidRPr="00390CF2">
        <w:rPr>
          <w:highlight w:val="cyan"/>
        </w:rPr>
        <w:lastRenderedPageBreak/>
        <w:tab/>
        <w:t>...</w:t>
      </w:r>
      <w:ins w:id="12905" w:author="Rapporteur SA Rev 1" w:date="2018-05-31T09:29:00Z">
        <w:r w:rsidRPr="00390CF2">
          <w:rPr>
            <w:highlight w:val="cyan"/>
          </w:rPr>
          <w:t>,</w:t>
        </w:r>
      </w:ins>
    </w:p>
    <w:p w14:paraId="0F5608EA" w14:textId="77777777" w:rsidR="000805DB" w:rsidRPr="00390CF2" w:rsidRDefault="000805DB" w:rsidP="000805DB">
      <w:pPr>
        <w:pStyle w:val="PL"/>
        <w:rPr>
          <w:ins w:id="12906" w:author="Rapporteur SA Rev 1" w:date="2018-05-31T09:30:00Z"/>
          <w:highlight w:val="cyan"/>
        </w:rPr>
      </w:pPr>
      <w:ins w:id="12907" w:author="Rapporteur SA Rev 1" w:date="2018-05-31T09:29:00Z">
        <w:r w:rsidRPr="00390CF2">
          <w:rPr>
            <w:highlight w:val="cyan"/>
          </w:rPr>
          <w:tab/>
          <w:t xml:space="preserve">[[ </w:t>
        </w:r>
      </w:ins>
    </w:p>
    <w:p w14:paraId="72A0C01D" w14:textId="77777777" w:rsidR="000805DB" w:rsidRPr="00390CF2" w:rsidRDefault="000805DB" w:rsidP="000805DB">
      <w:pPr>
        <w:pStyle w:val="PL"/>
        <w:rPr>
          <w:ins w:id="12908" w:author="Rapporteur SA Rev 1" w:date="2018-05-31T09:29:00Z"/>
          <w:highlight w:val="cyan"/>
        </w:rPr>
      </w:pPr>
      <w:ins w:id="12909" w:author="Rapporteur SA Rev 1" w:date="2018-05-31T09:30:00Z">
        <w:r w:rsidRPr="00390CF2">
          <w:rPr>
            <w:highlight w:val="cyan"/>
          </w:rPr>
          <w:tab/>
        </w:r>
        <w:r w:rsidRPr="00390CF2">
          <w:rPr>
            <w:highlight w:val="cyan"/>
          </w:rPr>
          <w:tab/>
        </w:r>
      </w:ins>
      <w:r w:rsidRPr="00390CF2">
        <w:rPr>
          <w:highlight w:val="cyan"/>
        </w:rPr>
        <w:t>cipheringDisabled</w:t>
      </w:r>
      <w:ins w:id="12910" w:author="Rapporteur SA Rev 1" w:date="2018-05-31T09:29:00Z">
        <w:r w:rsidRPr="00390CF2">
          <w:rPr>
            <w:highlight w:val="cyan"/>
          </w:rPr>
          <w:tab/>
        </w:r>
        <w:r w:rsidRPr="00390CF2">
          <w:rPr>
            <w:highlight w:val="cyan"/>
          </w:rPr>
          <w:tab/>
          <w:t>ENUMERATED</w:t>
        </w:r>
      </w:ins>
      <w:ins w:id="12911" w:author="Rapporteur SA Rev 1" w:date="2018-05-31T09:30:00Z">
        <w:r w:rsidRPr="00390CF2">
          <w:rPr>
            <w:highlight w:val="cyan"/>
          </w:rPr>
          <w:t xml:space="preserve"> </w:t>
        </w:r>
      </w:ins>
      <w:ins w:id="12912"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913" w:author="Rapporteur SA Rev 1" w:date="2018-06-30T01:17:00Z">
        <w:r w:rsidRPr="00390CF2">
          <w:rPr>
            <w:highlight w:val="cyan"/>
          </w:rPr>
          <w:t xml:space="preserve">Cond </w:t>
        </w:r>
      </w:ins>
      <w:ins w:id="12914" w:author="R2-1810140 SA" w:date="2018-07-12T17:11:00Z">
        <w:r w:rsidRPr="00390CF2">
          <w:rPr>
            <w:color w:val="808080"/>
            <w:highlight w:val="cyan"/>
          </w:rPr>
          <w:t>ConnectedTo5GC</w:t>
        </w:r>
      </w:ins>
      <w:ins w:id="12915" w:author="Rapporteur SA Rev 1" w:date="2018-06-30T01:17:00Z">
        <w:del w:id="12916" w:author="R2-1810140 SA" w:date="2018-07-12T17:11:00Z">
          <w:r w:rsidRPr="00390CF2" w:rsidDel="005103C6">
            <w:rPr>
              <w:highlight w:val="cyan"/>
            </w:rPr>
            <w:delText>DRB-Setup</w:delText>
          </w:r>
        </w:del>
      </w:ins>
    </w:p>
    <w:p w14:paraId="1BF700D6" w14:textId="77777777" w:rsidR="000805DB" w:rsidRPr="00390CF2" w:rsidRDefault="000805DB" w:rsidP="000805DB">
      <w:pPr>
        <w:pStyle w:val="PL"/>
        <w:rPr>
          <w:ins w:id="12917" w:author="Rapporteur SA Rev 1" w:date="2018-05-31T09:29:00Z"/>
          <w:highlight w:val="cyan"/>
        </w:rPr>
      </w:pPr>
      <w:ins w:id="12918" w:author="Rapporteur SA Rev 1" w:date="2018-05-31T09:29:00Z">
        <w:r w:rsidRPr="00390CF2">
          <w:rPr>
            <w:highlight w:val="cyan"/>
          </w:rPr>
          <w:tab/>
          <w:t>]]</w:t>
        </w:r>
        <w:r w:rsidRPr="00390CF2">
          <w:rPr>
            <w:highlight w:val="cyan"/>
          </w:rPr>
          <w:tab/>
        </w:r>
      </w:ins>
    </w:p>
    <w:p w14:paraId="6DE7E596" w14:textId="77777777" w:rsidR="000805DB" w:rsidRPr="00390CF2" w:rsidRDefault="000805DB" w:rsidP="000805DB">
      <w:pPr>
        <w:pStyle w:val="PL"/>
        <w:rPr>
          <w:highlight w:val="cyan"/>
        </w:rPr>
      </w:pPr>
    </w:p>
    <w:p w14:paraId="745F8F25" w14:textId="77777777" w:rsidR="000805DB" w:rsidRPr="00390CF2" w:rsidRDefault="000805DB" w:rsidP="000805DB">
      <w:pPr>
        <w:pStyle w:val="PL"/>
        <w:rPr>
          <w:highlight w:val="cyan"/>
        </w:rPr>
      </w:pPr>
      <w:r w:rsidRPr="00390CF2">
        <w:rPr>
          <w:highlight w:val="cyan"/>
        </w:rPr>
        <w:t>}</w:t>
      </w:r>
    </w:p>
    <w:p w14:paraId="11036EC3" w14:textId="77777777" w:rsidR="000805DB" w:rsidRPr="00390CF2" w:rsidRDefault="000805DB" w:rsidP="000805DB">
      <w:pPr>
        <w:pStyle w:val="PL"/>
        <w:rPr>
          <w:highlight w:val="cyan"/>
        </w:rPr>
      </w:pPr>
    </w:p>
    <w:bookmarkEnd w:id="12878"/>
    <w:p w14:paraId="4BBCED1B"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29E0F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7429B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115D0C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39B0CEF6" w14:textId="77777777" w:rsidR="000805DB" w:rsidRPr="00390CF2" w:rsidRDefault="000805DB" w:rsidP="000805DB">
      <w:pPr>
        <w:pStyle w:val="PL"/>
        <w:rPr>
          <w:highlight w:val="cyan"/>
        </w:rPr>
      </w:pPr>
    </w:p>
    <w:p w14:paraId="4F009885" w14:textId="77777777" w:rsidR="000805DB" w:rsidRPr="00390CF2" w:rsidRDefault="000805DB" w:rsidP="000805DB">
      <w:pPr>
        <w:pStyle w:val="PL"/>
        <w:rPr>
          <w:color w:val="808080"/>
          <w:highlight w:val="cyan"/>
        </w:rPr>
      </w:pPr>
      <w:r w:rsidRPr="00390CF2">
        <w:rPr>
          <w:color w:val="808080"/>
          <w:highlight w:val="cyan"/>
        </w:rPr>
        <w:t>-- TAG-PDCP-CONFIG-STOP</w:t>
      </w:r>
    </w:p>
    <w:p w14:paraId="64E80865" w14:textId="77777777" w:rsidR="000805DB" w:rsidRPr="00390CF2" w:rsidRDefault="000805DB" w:rsidP="000805DB">
      <w:pPr>
        <w:pStyle w:val="PL"/>
        <w:rPr>
          <w:color w:val="808080"/>
          <w:highlight w:val="cyan"/>
        </w:rPr>
      </w:pPr>
      <w:r w:rsidRPr="00390CF2">
        <w:rPr>
          <w:color w:val="808080"/>
          <w:highlight w:val="cyan"/>
        </w:rPr>
        <w:t>-- ASN1STOP</w:t>
      </w:r>
    </w:p>
    <w:p w14:paraId="349701F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96F2AF" w14:textId="77777777" w:rsidTr="00526540">
        <w:trPr>
          <w:cantSplit/>
          <w:tblHeader/>
        </w:trPr>
        <w:tc>
          <w:tcPr>
            <w:tcW w:w="14062" w:type="dxa"/>
          </w:tcPr>
          <w:p w14:paraId="2033B441"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5E50FD03" w14:textId="77777777" w:rsidTr="00526540">
        <w:trPr>
          <w:cantSplit/>
          <w:trHeight w:val="52"/>
          <w:ins w:id="12919" w:author="Rapporteur SA Rev 1" w:date="2018-05-31T09:30:00Z"/>
        </w:trPr>
        <w:tc>
          <w:tcPr>
            <w:tcW w:w="14062" w:type="dxa"/>
          </w:tcPr>
          <w:p w14:paraId="0BE911F2" w14:textId="77777777" w:rsidR="000805DB" w:rsidRPr="00390CF2" w:rsidRDefault="000805DB" w:rsidP="00526540">
            <w:pPr>
              <w:pStyle w:val="TAL"/>
              <w:rPr>
                <w:ins w:id="12920" w:author="Rapporteur SA Rev 1" w:date="2018-05-31T09:30:00Z"/>
                <w:b/>
                <w:i/>
                <w:highlight w:val="cyan"/>
              </w:rPr>
            </w:pPr>
            <w:ins w:id="12921" w:author="Rapporteur SA Rev 1" w:date="2018-05-31T09:30:00Z">
              <w:r w:rsidRPr="00390CF2">
                <w:rPr>
                  <w:b/>
                  <w:i/>
                  <w:highlight w:val="cyan"/>
                </w:rPr>
                <w:t>cipheringDisabled</w:t>
              </w:r>
            </w:ins>
          </w:p>
          <w:p w14:paraId="076239D3" w14:textId="77777777" w:rsidR="000805DB" w:rsidRPr="00390CF2" w:rsidRDefault="000805DB" w:rsidP="00526540">
            <w:pPr>
              <w:pStyle w:val="TAL"/>
              <w:rPr>
                <w:ins w:id="12922" w:author="Rapporteur SA Rev 1" w:date="2018-05-31T09:30:00Z"/>
                <w:highlight w:val="cyan"/>
              </w:rPr>
            </w:pPr>
            <w:ins w:id="12923" w:author="Rapporteur SA Rev 1" w:date="2018-05-31T09:30:00Z">
              <w:r w:rsidRPr="00390CF2">
                <w:rPr>
                  <w:highlight w:val="cyan"/>
                </w:rPr>
                <w:t>If included, cipherng is disabled for th</w:t>
              </w:r>
              <w:del w:id="12924" w:author="Rapporteur ASN1 SA" w:date="2018-07-10T09:18:00Z">
                <w:r w:rsidRPr="00390CF2" w:rsidDel="00A50D1A">
                  <w:rPr>
                    <w:highlight w:val="cyan"/>
                  </w:rPr>
                  <w:delText>e</w:delText>
                </w:r>
              </w:del>
            </w:ins>
            <w:ins w:id="12925" w:author="Rapporteur ASN1 SA" w:date="2018-07-10T09:18:00Z">
              <w:r w:rsidRPr="00390CF2">
                <w:rPr>
                  <w:highlight w:val="cyan"/>
                </w:rPr>
                <w:t>is</w:t>
              </w:r>
            </w:ins>
            <w:ins w:id="12926" w:author="Rapporteur SA Rev 1" w:date="2018-05-31T09:30:00Z">
              <w:r w:rsidRPr="00390CF2">
                <w:rPr>
                  <w:highlight w:val="cyan"/>
                </w:rPr>
                <w:t xml:space="preserve"> DRB </w:t>
              </w:r>
            </w:ins>
            <w:ins w:id="12927" w:author="Rapporteur SA Rev 1" w:date="2018-06-30T01:16:00Z">
              <w:r w:rsidRPr="00390CF2">
                <w:rPr>
                  <w:highlight w:val="cyan"/>
                </w:rPr>
                <w:t xml:space="preserve">and </w:t>
              </w:r>
              <w:del w:id="12928" w:author="Rapporteur ASN1 SA" w:date="2018-07-10T09:19:00Z">
                <w:r w:rsidRPr="00390CF2" w:rsidDel="00A50D1A">
                  <w:rPr>
                    <w:highlight w:val="cyan"/>
                  </w:rPr>
                  <w:delText xml:space="preserve">that it </w:delText>
                </w:r>
              </w:del>
            </w:ins>
            <w:ins w:id="12929" w:author="Rapporteur ASN1 SA" w:date="2018-07-10T09:19:00Z">
              <w:r w:rsidRPr="00390CF2">
                <w:rPr>
                  <w:highlight w:val="cyan"/>
                </w:rPr>
                <w:t xml:space="preserve">the UE </w:t>
              </w:r>
            </w:ins>
            <w:ins w:id="12930" w:author="Rapporteur SA Rev 1" w:date="2018-06-30T01:16:00Z">
              <w:r w:rsidRPr="00390CF2">
                <w:rPr>
                  <w:highlight w:val="cyan"/>
                </w:rPr>
                <w:t>applies the NULL ciphering algorithm (nea0) regardless of which ciphering algorithm is configured for the SRB/DRBs.</w:t>
              </w:r>
            </w:ins>
            <w:ins w:id="12931" w:author="Rapporteur SA Rev 1" w:date="2018-06-30T01:22:00Z">
              <w:r w:rsidRPr="00390CF2">
                <w:rPr>
                  <w:highlight w:val="cyan"/>
                </w:rPr>
                <w:t xml:space="preserve"> </w:t>
              </w:r>
            </w:ins>
            <w:ins w:id="12932" w:author="Rapporteur ASN1 SA" w:date="2018-07-10T09:31:00Z">
              <w:r w:rsidRPr="00390CF2">
                <w:rPr>
                  <w:highlight w:val="cyan"/>
                </w:rPr>
                <w:t xml:space="preserve">The field may only be included if the UE is connected to 5GC. Otherwise the field is absent. </w:t>
              </w:r>
            </w:ins>
            <w:ins w:id="12933" w:author="Rapporteur SA Rev 1" w:date="2018-06-30T01:22:00Z">
              <w:r w:rsidRPr="00390CF2">
                <w:rPr>
                  <w:highlight w:val="cyan"/>
                </w:rPr>
                <w:t>The network configures all DRBs with the same PDU-session ID with same value for this field.</w:t>
              </w:r>
            </w:ins>
          </w:p>
        </w:tc>
      </w:tr>
      <w:tr w:rsidR="000805DB" w:rsidRPr="00390CF2" w14:paraId="2A48DBDF" w14:textId="77777777" w:rsidTr="00526540">
        <w:trPr>
          <w:cantSplit/>
          <w:trHeight w:val="52"/>
        </w:trPr>
        <w:tc>
          <w:tcPr>
            <w:tcW w:w="14062" w:type="dxa"/>
          </w:tcPr>
          <w:p w14:paraId="6407401E"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0533AB8C"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4FBB359E" w14:textId="77777777" w:rsidTr="00526540">
        <w:trPr>
          <w:cantSplit/>
          <w:trHeight w:val="52"/>
        </w:trPr>
        <w:tc>
          <w:tcPr>
            <w:tcW w:w="14062" w:type="dxa"/>
          </w:tcPr>
          <w:p w14:paraId="4827D4D3"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B1C8230"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934"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F2C939B" w14:textId="77777777" w:rsidTr="00526540">
        <w:trPr>
          <w:cantSplit/>
          <w:trHeight w:val="52"/>
        </w:trPr>
        <w:tc>
          <w:tcPr>
            <w:tcW w:w="14062" w:type="dxa"/>
          </w:tcPr>
          <w:p w14:paraId="5C04C17E"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3D7FE979"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935" w:author="R2-1809555" w:date="2018-07-11T16:11:00Z">
              <w:r w:rsidRPr="00390CF2" w:rsidDel="003C5BB6">
                <w:rPr>
                  <w:highlight w:val="cyan"/>
                </w:rPr>
                <w:delText xml:space="preserve">ROHC </w:delText>
              </w:r>
            </w:del>
            <w:ins w:id="12936" w:author="R2-1809555" w:date="2018-07-11T16:11:00Z">
              <w:r w:rsidRPr="00390CF2">
                <w:rPr>
                  <w:highlight w:val="cyan"/>
                </w:rPr>
                <w:t xml:space="preserve">The network </w:t>
              </w:r>
            </w:ins>
            <w:ins w:id="12937" w:author="R2-1809555" w:date="2018-07-11T16:13:00Z">
              <w:r w:rsidRPr="00390CF2">
                <w:rPr>
                  <w:highlight w:val="cyan"/>
                </w:rPr>
                <w:t xml:space="preserve">reconfigures </w:t>
              </w:r>
            </w:ins>
            <w:ins w:id="12938" w:author="R2-1809555" w:date="2018-07-11T16:11:00Z">
              <w:r w:rsidRPr="00390CF2">
                <w:rPr>
                  <w:highlight w:val="cyan"/>
                </w:rPr>
                <w:t xml:space="preserve">headerCompression </w:t>
              </w:r>
            </w:ins>
            <w:del w:id="12939" w:author="R2-1809555" w:date="2018-07-11T16:13:00Z">
              <w:r w:rsidRPr="00390CF2" w:rsidDel="00910959">
                <w:rPr>
                  <w:highlight w:val="cyan"/>
                </w:rPr>
                <w:delText xml:space="preserve">should be configured at </w:delText>
              </w:r>
            </w:del>
            <w:ins w:id="12940" w:author="R2-1809555" w:date="2018-07-11T16:13:00Z">
              <w:r w:rsidRPr="00390CF2">
                <w:rPr>
                  <w:highlight w:val="cyan"/>
                </w:rPr>
                <w:t xml:space="preserve">only upon </w:t>
              </w:r>
            </w:ins>
            <w:r w:rsidRPr="00390CF2">
              <w:rPr>
                <w:highlight w:val="cyan"/>
              </w:rPr>
              <w:t>reconfiguration involving PDCP re-establishment</w:t>
            </w:r>
            <w:del w:id="12941"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942" w:author="R2-1810895" w:date="2018-07-11T16:07:00Z">
              <w:r w:rsidRPr="00390CF2" w:rsidDel="00973E64">
                <w:rPr>
                  <w:highlight w:val="cyan"/>
                </w:rPr>
                <w:delText>Header compression should not be configured when out-of-order delivery is allowed for PDCP SDUs.</w:delText>
              </w:r>
            </w:del>
            <w:ins w:id="12943" w:author="R2-1810895" w:date="2018-07-11T16:07:00Z">
              <w:r w:rsidRPr="00390CF2">
                <w:rPr>
                  <w:highlight w:val="cyan"/>
                </w:rPr>
                <w:t xml:space="preserve"> Network configures headerCompression to notUsed when outOfOrderDelivery is configured.</w:t>
              </w:r>
            </w:ins>
          </w:p>
        </w:tc>
      </w:tr>
      <w:tr w:rsidR="000805DB" w:rsidRPr="00390CF2" w14:paraId="45EE6C15" w14:textId="77777777" w:rsidTr="00526540">
        <w:trPr>
          <w:cantSplit/>
          <w:trHeight w:val="52"/>
        </w:trPr>
        <w:tc>
          <w:tcPr>
            <w:tcW w:w="14062" w:type="dxa"/>
          </w:tcPr>
          <w:p w14:paraId="1C279A8C"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36609C71"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35E5BA4"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51FF889D" w14:textId="77777777" w:rsidTr="00526540">
        <w:trPr>
          <w:cantSplit/>
          <w:trHeight w:val="52"/>
        </w:trPr>
        <w:tc>
          <w:tcPr>
            <w:tcW w:w="14062" w:type="dxa"/>
          </w:tcPr>
          <w:p w14:paraId="66B542BC"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52CE0FB8"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463DF57D"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C0C25F3" w14:textId="77777777" w:rsidTr="00526540">
        <w:trPr>
          <w:cantSplit/>
          <w:trHeight w:val="52"/>
        </w:trPr>
        <w:tc>
          <w:tcPr>
            <w:tcW w:w="14062" w:type="dxa"/>
          </w:tcPr>
          <w:p w14:paraId="5328BE75"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D1F7D06"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65C1862" w14:textId="77777777" w:rsidTr="00526540">
        <w:trPr>
          <w:cantSplit/>
          <w:trHeight w:val="52"/>
        </w:trPr>
        <w:tc>
          <w:tcPr>
            <w:tcW w:w="14062" w:type="dxa"/>
          </w:tcPr>
          <w:p w14:paraId="19189BCB"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01D7D48"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944" w:author="R2-1810895" w:date="2018-07-11T16:07:00Z">
              <w:r w:rsidRPr="00390CF2">
                <w:rPr>
                  <w:highlight w:val="cyan"/>
                </w:rPr>
                <w:t>.</w:t>
              </w:r>
            </w:ins>
          </w:p>
        </w:tc>
      </w:tr>
      <w:tr w:rsidR="000805DB" w:rsidRPr="00390CF2" w14:paraId="5F9D5379" w14:textId="77777777" w:rsidTr="00526540">
        <w:trPr>
          <w:cantSplit/>
          <w:trHeight w:val="52"/>
        </w:trPr>
        <w:tc>
          <w:tcPr>
            <w:tcW w:w="14062" w:type="dxa"/>
          </w:tcPr>
          <w:p w14:paraId="762050A6" w14:textId="77777777" w:rsidR="000805DB" w:rsidRPr="00390CF2" w:rsidRDefault="000805DB" w:rsidP="00526540">
            <w:pPr>
              <w:pStyle w:val="TAL"/>
              <w:rPr>
                <w:b/>
                <w:bCs/>
                <w:i/>
                <w:highlight w:val="cyan"/>
                <w:lang w:eastAsia="en-GB"/>
              </w:rPr>
            </w:pPr>
            <w:bookmarkStart w:id="12945" w:name="_Hlk515270963"/>
            <w:r w:rsidRPr="00390CF2">
              <w:rPr>
                <w:b/>
                <w:bCs/>
                <w:i/>
                <w:highlight w:val="cyan"/>
                <w:lang w:eastAsia="en-GB"/>
              </w:rPr>
              <w:t>pdcp-</w:t>
            </w:r>
            <w:r w:rsidRPr="00390CF2">
              <w:rPr>
                <w:rFonts w:eastAsia="Yu Mincho"/>
                <w:b/>
                <w:bCs/>
                <w:i/>
                <w:highlight w:val="cyan"/>
              </w:rPr>
              <w:t>Duplication</w:t>
            </w:r>
          </w:p>
          <w:p w14:paraId="50C2E378"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945"/>
          </w:p>
        </w:tc>
      </w:tr>
      <w:tr w:rsidR="000805DB" w:rsidRPr="00390CF2" w14:paraId="0178E4D5" w14:textId="77777777" w:rsidTr="00526540">
        <w:trPr>
          <w:cantSplit/>
          <w:trHeight w:val="52"/>
        </w:trPr>
        <w:tc>
          <w:tcPr>
            <w:tcW w:w="14062" w:type="dxa"/>
          </w:tcPr>
          <w:p w14:paraId="319843D7"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946" w:author="Huawei (Nathan)" w:date="2018-06-26T10:23:00Z">
              <w:r w:rsidRPr="00390CF2">
                <w:rPr>
                  <w:b/>
                  <w:bCs/>
                  <w:i/>
                  <w:highlight w:val="cyan"/>
                  <w:lang w:eastAsia="en-GB"/>
                </w:rPr>
                <w:t>DL</w:t>
              </w:r>
            </w:ins>
          </w:p>
          <w:p w14:paraId="396F64C0"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947" w:author="R2-1809555" w:date="2018-07-11T16:16:00Z">
              <w:r w:rsidRPr="00390CF2">
                <w:rPr>
                  <w:bCs/>
                  <w:highlight w:val="cyan"/>
                  <w:lang w:eastAsia="en-GB"/>
                </w:rPr>
                <w:t xml:space="preserve"> for downlink</w:t>
              </w:r>
            </w:ins>
            <w:r w:rsidRPr="00390CF2">
              <w:rPr>
                <w:bCs/>
                <w:highlight w:val="cyan"/>
                <w:lang w:eastAsia="en-GB"/>
              </w:rPr>
              <w:t>, 12 or 18 bits</w:t>
            </w:r>
            <w:ins w:id="12948" w:author="R2-1809555" w:date="2018-07-11T16:16:00Z">
              <w:r w:rsidRPr="00390CF2">
                <w:rPr>
                  <w:bCs/>
                  <w:highlight w:val="cyan"/>
                  <w:lang w:eastAsia="en-GB"/>
                </w:rPr>
                <w:t>, as specified in TS 38.323 [5]</w:t>
              </w:r>
            </w:ins>
            <w:r w:rsidRPr="00390CF2">
              <w:rPr>
                <w:bCs/>
                <w:highlight w:val="cyan"/>
                <w:lang w:eastAsia="en-GB"/>
              </w:rPr>
              <w:t>.</w:t>
            </w:r>
            <w:ins w:id="12949" w:author="Rapporteur" w:date="2018-06-29T17:26:00Z">
              <w:r w:rsidRPr="00390CF2">
                <w:rPr>
                  <w:bCs/>
                  <w:highlight w:val="cyan"/>
                  <w:lang w:eastAsia="en-GB"/>
                </w:rPr>
                <w:t xml:space="preserve"> For SRBs only the value 12 is applicable.</w:t>
              </w:r>
            </w:ins>
          </w:p>
        </w:tc>
      </w:tr>
      <w:tr w:rsidR="000805DB" w:rsidRPr="00390CF2" w14:paraId="2B93491C" w14:textId="77777777" w:rsidTr="00526540">
        <w:trPr>
          <w:cantSplit/>
          <w:trHeight w:val="52"/>
        </w:trPr>
        <w:tc>
          <w:tcPr>
            <w:tcW w:w="14062" w:type="dxa"/>
          </w:tcPr>
          <w:p w14:paraId="15EF7302" w14:textId="77777777" w:rsidR="000805DB" w:rsidRPr="00390CF2" w:rsidRDefault="000805DB" w:rsidP="00526540">
            <w:pPr>
              <w:pStyle w:val="TAL"/>
              <w:rPr>
                <w:b/>
                <w:bCs/>
                <w:i/>
                <w:highlight w:val="cyan"/>
                <w:lang w:eastAsia="en-GB"/>
              </w:rPr>
            </w:pPr>
            <w:moveToRangeStart w:id="12950" w:author="Huawei (Nathan)" w:date="2018-06-26T10:23:00Z" w:name="move517771938"/>
            <w:moveTo w:id="12951" w:author="Huawei (Nathan)" w:date="2018-06-26T10:23:00Z">
              <w:r w:rsidRPr="00390CF2">
                <w:rPr>
                  <w:b/>
                  <w:bCs/>
                  <w:i/>
                  <w:highlight w:val="cyan"/>
                  <w:lang w:eastAsia="en-GB"/>
                </w:rPr>
                <w:t>pdcp-SN-Size</w:t>
              </w:r>
            </w:moveTo>
            <w:ins w:id="12952" w:author="Huawei (Nathan)" w:date="2018-06-26T10:23:00Z">
              <w:r w:rsidRPr="00390CF2">
                <w:rPr>
                  <w:b/>
                  <w:bCs/>
                  <w:i/>
                  <w:highlight w:val="cyan"/>
                  <w:lang w:eastAsia="en-GB"/>
                </w:rPr>
                <w:t>UL</w:t>
              </w:r>
            </w:ins>
          </w:p>
          <w:p w14:paraId="1E1BCCFA" w14:textId="77777777" w:rsidR="000805DB" w:rsidRPr="00390CF2" w:rsidRDefault="000805DB" w:rsidP="00526540">
            <w:pPr>
              <w:pStyle w:val="TAL"/>
              <w:rPr>
                <w:bCs/>
                <w:highlight w:val="cyan"/>
                <w:lang w:eastAsia="en-GB"/>
              </w:rPr>
            </w:pPr>
            <w:moveTo w:id="12953" w:author="Huawei (Nathan)" w:date="2018-06-26T10:23:00Z">
              <w:r w:rsidRPr="00390CF2">
                <w:rPr>
                  <w:bCs/>
                  <w:highlight w:val="cyan"/>
                  <w:lang w:eastAsia="en-GB"/>
                </w:rPr>
                <w:t>PDCP sequence number size</w:t>
              </w:r>
            </w:moveTo>
            <w:ins w:id="12954" w:author="R2-1809555" w:date="2018-07-11T16:16:00Z">
              <w:r w:rsidRPr="00390CF2">
                <w:rPr>
                  <w:bCs/>
                  <w:highlight w:val="cyan"/>
                  <w:lang w:eastAsia="en-GB"/>
                </w:rPr>
                <w:t xml:space="preserve"> for uplink</w:t>
              </w:r>
            </w:ins>
            <w:moveTo w:id="12955" w:author="Huawei (Nathan)" w:date="2018-06-26T10:23:00Z">
              <w:r w:rsidRPr="00390CF2">
                <w:rPr>
                  <w:bCs/>
                  <w:highlight w:val="cyan"/>
                  <w:lang w:eastAsia="en-GB"/>
                </w:rPr>
                <w:t>, 12 or 18 bits</w:t>
              </w:r>
            </w:moveTo>
            <w:ins w:id="12956" w:author="R2-1809555" w:date="2018-07-11T16:16:00Z">
              <w:r w:rsidRPr="00390CF2">
                <w:rPr>
                  <w:bCs/>
                  <w:highlight w:val="cyan"/>
                  <w:lang w:eastAsia="en-GB"/>
                </w:rPr>
                <w:t>, as specified in TS 38.323 [5]</w:t>
              </w:r>
            </w:ins>
            <w:moveTo w:id="12957" w:author="Huawei (Nathan)" w:date="2018-06-26T10:23:00Z">
              <w:r w:rsidRPr="00390CF2">
                <w:rPr>
                  <w:bCs/>
                  <w:highlight w:val="cyan"/>
                  <w:lang w:eastAsia="en-GB"/>
                </w:rPr>
                <w:t>.</w:t>
              </w:r>
            </w:moveTo>
            <w:ins w:id="12958" w:author="Rapporteur" w:date="2018-06-29T17:26:00Z">
              <w:r w:rsidRPr="00390CF2">
                <w:rPr>
                  <w:bCs/>
                  <w:highlight w:val="cyan"/>
                  <w:lang w:eastAsia="en-GB"/>
                </w:rPr>
                <w:t xml:space="preserve"> For SRBs only the value 12 is applicable.</w:t>
              </w:r>
            </w:ins>
          </w:p>
        </w:tc>
      </w:tr>
      <w:moveToRangeEnd w:id="12950"/>
      <w:tr w:rsidR="000805DB" w:rsidRPr="00390CF2" w14:paraId="7B4ABAB9" w14:textId="77777777" w:rsidTr="00526540">
        <w:trPr>
          <w:cantSplit/>
          <w:trHeight w:val="52"/>
        </w:trPr>
        <w:tc>
          <w:tcPr>
            <w:tcW w:w="14062" w:type="dxa"/>
          </w:tcPr>
          <w:p w14:paraId="4C686E6E"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5D615D72"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7501D381" w14:textId="77777777" w:rsidTr="00526540">
        <w:trPr>
          <w:cantSplit/>
          <w:trHeight w:val="52"/>
        </w:trPr>
        <w:tc>
          <w:tcPr>
            <w:tcW w:w="14062" w:type="dxa"/>
          </w:tcPr>
          <w:p w14:paraId="7CEA4304" w14:textId="77777777" w:rsidR="000805DB" w:rsidRPr="00390CF2" w:rsidDel="00E5198D" w:rsidRDefault="000805DB" w:rsidP="00526540">
            <w:pPr>
              <w:pStyle w:val="TAL"/>
              <w:rPr>
                <w:b/>
                <w:bCs/>
                <w:i/>
                <w:highlight w:val="cyan"/>
                <w:lang w:eastAsia="en-GB"/>
              </w:rPr>
            </w:pPr>
            <w:moveFromRangeStart w:id="12959" w:author="Huawei (Nathan)" w:date="2018-06-26T10:23:00Z" w:name="move517771938"/>
            <w:moveFrom w:id="12960" w:author="Huawei (Nathan)" w:date="2018-06-26T10:23:00Z">
              <w:r w:rsidRPr="00390CF2" w:rsidDel="00E5198D">
                <w:rPr>
                  <w:b/>
                  <w:bCs/>
                  <w:i/>
                  <w:highlight w:val="cyan"/>
                  <w:lang w:eastAsia="en-GB"/>
                </w:rPr>
                <w:t>pdcp-SN-Size</w:t>
              </w:r>
            </w:moveFrom>
          </w:p>
          <w:p w14:paraId="4219DB60" w14:textId="77777777" w:rsidR="000805DB" w:rsidRPr="00390CF2" w:rsidDel="00E5198D" w:rsidRDefault="000805DB" w:rsidP="00526540">
            <w:pPr>
              <w:pStyle w:val="TAL"/>
              <w:rPr>
                <w:bCs/>
                <w:highlight w:val="cyan"/>
                <w:lang w:eastAsia="en-GB"/>
              </w:rPr>
            </w:pPr>
            <w:moveFrom w:id="12961" w:author="Huawei (Nathan)" w:date="2018-06-26T10:23:00Z">
              <w:r w:rsidRPr="00390CF2" w:rsidDel="00E5198D">
                <w:rPr>
                  <w:bCs/>
                  <w:highlight w:val="cyan"/>
                  <w:lang w:eastAsia="en-GB"/>
                </w:rPr>
                <w:t>PDCP sequence number size, 12 or 18 bits.</w:t>
              </w:r>
            </w:moveFrom>
          </w:p>
        </w:tc>
      </w:tr>
      <w:moveFromRangeEnd w:id="12959"/>
      <w:tr w:rsidR="000805DB" w:rsidRPr="00390CF2" w14:paraId="59388301" w14:textId="77777777" w:rsidTr="00526540">
        <w:trPr>
          <w:cantSplit/>
          <w:trHeight w:val="52"/>
        </w:trPr>
        <w:tc>
          <w:tcPr>
            <w:tcW w:w="14062" w:type="dxa"/>
          </w:tcPr>
          <w:p w14:paraId="621BEFB3" w14:textId="77777777" w:rsidR="000805DB" w:rsidRPr="00390CF2" w:rsidRDefault="000805DB" w:rsidP="00526540">
            <w:pPr>
              <w:pStyle w:val="TAL"/>
              <w:rPr>
                <w:b/>
                <w:i/>
                <w:highlight w:val="cyan"/>
              </w:rPr>
            </w:pPr>
            <w:r w:rsidRPr="00390CF2">
              <w:rPr>
                <w:b/>
                <w:i/>
                <w:highlight w:val="cyan"/>
              </w:rPr>
              <w:t>statusReportRequired</w:t>
            </w:r>
          </w:p>
          <w:p w14:paraId="64C79F56"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46475BEB" w14:textId="77777777" w:rsidTr="00526540">
        <w:trPr>
          <w:cantSplit/>
          <w:trHeight w:val="52"/>
        </w:trPr>
        <w:tc>
          <w:tcPr>
            <w:tcW w:w="14062" w:type="dxa"/>
          </w:tcPr>
          <w:p w14:paraId="68069241"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F25C019"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517AE052" w14:textId="77777777" w:rsidTr="00526540">
        <w:trPr>
          <w:cantSplit/>
          <w:trHeight w:val="52"/>
        </w:trPr>
        <w:tc>
          <w:tcPr>
            <w:tcW w:w="14062" w:type="dxa"/>
          </w:tcPr>
          <w:p w14:paraId="3A9E223C"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5F9425CC"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962" w:author="Rapporteur" w:date="2018-06-25T13:57:00Z">
              <w:r w:rsidRPr="00390CF2">
                <w:rPr>
                  <w:bCs/>
                  <w:highlight w:val="cyan"/>
                  <w:lang w:eastAsia="en-GB"/>
                </w:rPr>
                <w:t>yte</w:t>
              </w:r>
            </w:ins>
            <w:del w:id="1296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964" w:author="Rapporteur" w:date="2018-06-25T13:58:00Z">
              <w:r w:rsidRPr="00390CF2">
                <w:rPr>
                  <w:bCs/>
                  <w:highlight w:val="cyan"/>
                  <w:lang w:eastAsia="en-GB"/>
                </w:rPr>
                <w:t>yte</w:t>
              </w:r>
            </w:ins>
            <w:del w:id="1296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966" w:author="Rapporteur" w:date="2018-06-25T13:58:00Z">
              <w:r w:rsidRPr="00390CF2">
                <w:rPr>
                  <w:bCs/>
                  <w:highlight w:val="cyan"/>
                  <w:lang w:eastAsia="en-GB"/>
                </w:rPr>
                <w:t>yte</w:t>
              </w:r>
            </w:ins>
            <w:del w:id="1296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71FC82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1EB41182" w14:textId="77777777" w:rsidTr="00526540">
        <w:trPr>
          <w:cantSplit/>
          <w:tblHeader/>
        </w:trPr>
        <w:tc>
          <w:tcPr>
            <w:tcW w:w="2864" w:type="dxa"/>
          </w:tcPr>
          <w:p w14:paraId="7F190BB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7EE47D9E" w14:textId="77777777" w:rsidR="000805DB" w:rsidRPr="00390CF2" w:rsidRDefault="000805DB" w:rsidP="00526540">
            <w:pPr>
              <w:pStyle w:val="TAH"/>
              <w:rPr>
                <w:highlight w:val="cyan"/>
              </w:rPr>
            </w:pPr>
            <w:r w:rsidRPr="00390CF2">
              <w:rPr>
                <w:highlight w:val="cyan"/>
              </w:rPr>
              <w:t>Explanation</w:t>
            </w:r>
          </w:p>
        </w:tc>
      </w:tr>
      <w:tr w:rsidR="000805DB" w:rsidRPr="00390CF2" w14:paraId="084918DD" w14:textId="77777777" w:rsidTr="00526540">
        <w:trPr>
          <w:cantSplit/>
          <w:tblHeader/>
        </w:trPr>
        <w:tc>
          <w:tcPr>
            <w:tcW w:w="2864" w:type="dxa"/>
          </w:tcPr>
          <w:p w14:paraId="7D106C7C" w14:textId="77777777" w:rsidR="000805DB" w:rsidRPr="00390CF2" w:rsidRDefault="000805DB" w:rsidP="00526540">
            <w:pPr>
              <w:pStyle w:val="TAL"/>
              <w:rPr>
                <w:i/>
                <w:highlight w:val="cyan"/>
              </w:rPr>
            </w:pPr>
            <w:r w:rsidRPr="00390CF2">
              <w:rPr>
                <w:i/>
                <w:highlight w:val="cyan"/>
              </w:rPr>
              <w:t>DRB</w:t>
            </w:r>
          </w:p>
        </w:tc>
        <w:tc>
          <w:tcPr>
            <w:tcW w:w="11198" w:type="dxa"/>
          </w:tcPr>
          <w:p w14:paraId="7A1EBD17"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7F8AA021" w14:textId="77777777" w:rsidTr="00526540">
        <w:trPr>
          <w:cantSplit/>
          <w:ins w:id="12968" w:author="Rapporteur SA Rev 1" w:date="2018-06-30T01:18:00Z"/>
        </w:trPr>
        <w:tc>
          <w:tcPr>
            <w:tcW w:w="2864" w:type="dxa"/>
          </w:tcPr>
          <w:p w14:paraId="774B9359" w14:textId="77777777" w:rsidR="000805DB" w:rsidRPr="00390CF2" w:rsidRDefault="000805DB" w:rsidP="00526540">
            <w:pPr>
              <w:pStyle w:val="TAL"/>
              <w:rPr>
                <w:ins w:id="12969" w:author="Rapporteur SA Rev 1" w:date="2018-06-30T01:18:00Z"/>
                <w:i/>
                <w:highlight w:val="cyan"/>
              </w:rPr>
            </w:pPr>
            <w:ins w:id="12970" w:author="Rapporteur SA Rev 1" w:date="2018-06-30T01:18:00Z">
              <w:r w:rsidRPr="00390CF2">
                <w:rPr>
                  <w:i/>
                  <w:highlight w:val="cyan"/>
                </w:rPr>
                <w:t>DRB-Setup</w:t>
              </w:r>
            </w:ins>
            <w:ins w:id="12971" w:author="Rapporteur SA Rev 1" w:date="2018-06-30T01:19:00Z">
              <w:r w:rsidRPr="00390CF2">
                <w:rPr>
                  <w:i/>
                  <w:highlight w:val="cyan"/>
                </w:rPr>
                <w:t>Only</w:t>
              </w:r>
            </w:ins>
          </w:p>
        </w:tc>
        <w:tc>
          <w:tcPr>
            <w:tcW w:w="11198" w:type="dxa"/>
          </w:tcPr>
          <w:p w14:paraId="2960BEF6" w14:textId="77777777" w:rsidR="000805DB" w:rsidRPr="00390CF2" w:rsidRDefault="000805DB" w:rsidP="00526540">
            <w:pPr>
              <w:pStyle w:val="TAL"/>
              <w:rPr>
                <w:ins w:id="12972" w:author="Rapporteur SA Rev 1" w:date="2018-06-30T01:18:00Z"/>
                <w:highlight w:val="cyan"/>
              </w:rPr>
            </w:pPr>
            <w:ins w:id="12973" w:author="Rapporteur SA Rev 1" w:date="2018-06-30T01:18:00Z">
              <w:r w:rsidRPr="00390CF2">
                <w:rPr>
                  <w:highlight w:val="cyan"/>
                </w:rPr>
                <w:t xml:space="preserve">This field is optionally present, Need R, </w:t>
              </w:r>
            </w:ins>
            <w:ins w:id="12974" w:author="Rapporteur SA Rev 1" w:date="2018-06-30T01:20:00Z">
              <w:r w:rsidRPr="00390CF2">
                <w:rPr>
                  <w:highlight w:val="cyan"/>
                </w:rPr>
                <w:t xml:space="preserve">upon DRB addition </w:t>
              </w:r>
            </w:ins>
            <w:ins w:id="12975" w:author="Rapporteur SA Rev 1" w:date="2018-06-30T01:21:00Z">
              <w:r w:rsidRPr="00390CF2">
                <w:rPr>
                  <w:highlight w:val="cyan"/>
                </w:rPr>
                <w:t xml:space="preserve">if </w:t>
              </w:r>
            </w:ins>
            <w:ins w:id="12976" w:author="Rapporteur SA Rev 1" w:date="2018-06-30T01:18:00Z">
              <w:r w:rsidRPr="00390CF2">
                <w:rPr>
                  <w:highlight w:val="cyan"/>
                </w:rPr>
                <w:t>the UE is connected to 5GC</w:t>
              </w:r>
            </w:ins>
            <w:ins w:id="12977" w:author="Rapporteur SA Rev 1" w:date="2018-06-30T01:20:00Z">
              <w:r w:rsidRPr="00390CF2">
                <w:rPr>
                  <w:highlight w:val="cyan"/>
                </w:rPr>
                <w:t xml:space="preserve">. </w:t>
              </w:r>
            </w:ins>
            <w:ins w:id="12978" w:author="Rapporteur SA Rev 1" w:date="2018-06-30T01:21:00Z">
              <w:r w:rsidRPr="00390CF2">
                <w:rPr>
                  <w:highlight w:val="cyan"/>
                </w:rPr>
                <w:t xml:space="preserve">Otherwise the field is absent. </w:t>
              </w:r>
            </w:ins>
          </w:p>
        </w:tc>
      </w:tr>
      <w:tr w:rsidR="000805DB" w:rsidRPr="00390CF2" w14:paraId="1C9F82BB" w14:textId="77777777" w:rsidTr="00526540">
        <w:trPr>
          <w:cantSplit/>
        </w:trPr>
        <w:tc>
          <w:tcPr>
            <w:tcW w:w="2864" w:type="dxa"/>
          </w:tcPr>
          <w:p w14:paraId="042E1E1C"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845BF0E"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6BF86B5"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0BD81DD0" w14:textId="77777777" w:rsidTr="00526540">
        <w:trPr>
          <w:cantSplit/>
        </w:trPr>
        <w:tc>
          <w:tcPr>
            <w:tcW w:w="2864" w:type="dxa"/>
          </w:tcPr>
          <w:p w14:paraId="2E670385" w14:textId="77777777" w:rsidR="000805DB" w:rsidRPr="00390CF2" w:rsidRDefault="000805DB" w:rsidP="00526540">
            <w:pPr>
              <w:pStyle w:val="TAL"/>
              <w:rPr>
                <w:i/>
                <w:highlight w:val="cyan"/>
              </w:rPr>
            </w:pPr>
            <w:r w:rsidRPr="00390CF2">
              <w:rPr>
                <w:i/>
                <w:highlight w:val="cyan"/>
              </w:rPr>
              <w:t>Rlc-AM</w:t>
            </w:r>
          </w:p>
        </w:tc>
        <w:tc>
          <w:tcPr>
            <w:tcW w:w="11198" w:type="dxa"/>
          </w:tcPr>
          <w:p w14:paraId="40FED90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55AC9A3F"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CFC603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0526C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B8F7A4A"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9A63E8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9B97A23"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3ADD0AF5"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A53401A"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36CEE968"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979" w:author="Rapporteur" w:date="2018-06-29T17:24:00Z">
              <w:r w:rsidRPr="00390CF2">
                <w:rPr>
                  <w:highlight w:val="cyan"/>
                  <w:lang w:eastAsia="en-GB"/>
                </w:rPr>
                <w:t>the UE is connected to 5GC</w:t>
              </w:r>
            </w:ins>
            <w:ins w:id="12980" w:author="R2-1810140 SA" w:date="2018-07-12T17:12:00Z">
              <w:r w:rsidRPr="00390CF2">
                <w:rPr>
                  <w:highlight w:val="cyan"/>
                  <w:lang w:eastAsia="en-GB"/>
                </w:rPr>
                <w:t xml:space="preserve"> and the DRB is being setup</w:t>
              </w:r>
            </w:ins>
            <w:ins w:id="12981" w:author="Rapporteur" w:date="2018-06-29T17:24:00Z">
              <w:r w:rsidRPr="00390CF2">
                <w:rPr>
                  <w:highlight w:val="cyan"/>
                  <w:lang w:eastAsia="en-GB"/>
                </w:rPr>
                <w:t xml:space="preserve">. </w:t>
              </w:r>
            </w:ins>
            <w:ins w:id="12982" w:author="Rapporteur" w:date="2018-06-29T17:25:00Z">
              <w:r w:rsidRPr="00390CF2">
                <w:rPr>
                  <w:highlight w:val="cyan"/>
                  <w:lang w:eastAsia="en-GB"/>
                </w:rPr>
                <w:t>Otherwise the field is absent</w:t>
              </w:r>
            </w:ins>
            <w:del w:id="1298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E33708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CFA1A1E"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C8C4D2"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98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985" w:author="Huawei (Nathan)" w:date="2018-06-26T10:26:00Z">
              <w:r w:rsidRPr="00390CF2" w:rsidDel="00E5198D">
                <w:rPr>
                  <w:highlight w:val="cyan"/>
                </w:rPr>
                <w:delText>.</w:delText>
              </w:r>
            </w:del>
            <w:ins w:id="12986" w:author="Huawei (Nathan)" w:date="2018-06-26T10:26:00Z">
              <w:r w:rsidRPr="00390CF2">
                <w:rPr>
                  <w:highlight w:val="cyan"/>
                </w:rPr>
                <w:t xml:space="preserve"> </w:t>
              </w:r>
            </w:ins>
            <w:r w:rsidRPr="00390CF2">
              <w:rPr>
                <w:highlight w:val="cyan"/>
              </w:rPr>
              <w:t>Otherwise, ths field is not present.</w:t>
            </w:r>
          </w:p>
        </w:tc>
      </w:tr>
    </w:tbl>
    <w:p w14:paraId="167196E9" w14:textId="77777777" w:rsidR="000805DB" w:rsidRPr="00390CF2" w:rsidRDefault="000805DB" w:rsidP="000805DB">
      <w:pPr>
        <w:rPr>
          <w:highlight w:val="cyan"/>
        </w:rPr>
      </w:pPr>
    </w:p>
    <w:p w14:paraId="1EB7196D" w14:textId="77777777" w:rsidR="000805DB" w:rsidRPr="00390CF2" w:rsidRDefault="000805DB" w:rsidP="000805DB">
      <w:pPr>
        <w:pStyle w:val="Heading4"/>
        <w:rPr>
          <w:highlight w:val="cyan"/>
        </w:rPr>
      </w:pPr>
      <w:bookmarkStart w:id="12987" w:name="_Toc510018643"/>
      <w:r w:rsidRPr="00390CF2">
        <w:rPr>
          <w:highlight w:val="cyan"/>
        </w:rPr>
        <w:t>–</w:t>
      </w:r>
      <w:r w:rsidRPr="00390CF2">
        <w:rPr>
          <w:highlight w:val="cyan"/>
        </w:rPr>
        <w:tab/>
      </w:r>
      <w:bookmarkStart w:id="12988" w:name="_Hlk513471280"/>
      <w:r w:rsidRPr="00390CF2">
        <w:rPr>
          <w:i/>
          <w:highlight w:val="cyan"/>
        </w:rPr>
        <w:t>PDSCH-Config</w:t>
      </w:r>
      <w:bookmarkEnd w:id="12987"/>
      <w:bookmarkEnd w:id="12988"/>
    </w:p>
    <w:p w14:paraId="7157279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3796A027"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288AB8FC" w14:textId="77777777" w:rsidR="000805DB" w:rsidRPr="00390CF2" w:rsidRDefault="000805DB" w:rsidP="000805DB">
      <w:pPr>
        <w:pStyle w:val="PL"/>
        <w:rPr>
          <w:color w:val="808080"/>
          <w:highlight w:val="cyan"/>
        </w:rPr>
      </w:pPr>
      <w:r w:rsidRPr="00390CF2">
        <w:rPr>
          <w:color w:val="808080"/>
          <w:highlight w:val="cyan"/>
        </w:rPr>
        <w:t>-- ASN1START</w:t>
      </w:r>
    </w:p>
    <w:p w14:paraId="6CE75397" w14:textId="77777777" w:rsidR="000805DB" w:rsidRPr="00390CF2" w:rsidRDefault="000805DB" w:rsidP="000805DB">
      <w:pPr>
        <w:pStyle w:val="PL"/>
        <w:rPr>
          <w:color w:val="808080"/>
          <w:highlight w:val="cyan"/>
        </w:rPr>
      </w:pPr>
      <w:r w:rsidRPr="00390CF2">
        <w:rPr>
          <w:color w:val="808080"/>
          <w:highlight w:val="cyan"/>
        </w:rPr>
        <w:t>-- TAG-PDSCH-CONFIG-START</w:t>
      </w:r>
    </w:p>
    <w:p w14:paraId="017EC2F8" w14:textId="77777777" w:rsidR="000805DB" w:rsidRPr="00390CF2" w:rsidRDefault="000805DB" w:rsidP="000805DB">
      <w:pPr>
        <w:pStyle w:val="PL"/>
        <w:rPr>
          <w:highlight w:val="cyan"/>
        </w:rPr>
      </w:pPr>
    </w:p>
    <w:p w14:paraId="770A41FD"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272F5"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989" w:author="Rapporteur" w:date="2018-06-25T14:11:00Z">
        <w:r w:rsidRPr="00390CF2">
          <w:rPr>
            <w:highlight w:val="cyan"/>
          </w:rPr>
          <w:tab/>
          <w:t>-- Need S</w:t>
        </w:r>
      </w:ins>
    </w:p>
    <w:p w14:paraId="1051038A"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F017324"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AF3C9" w14:textId="77777777" w:rsidR="000805DB" w:rsidRPr="00390CF2" w:rsidRDefault="000805DB" w:rsidP="000805DB">
      <w:pPr>
        <w:pStyle w:val="PL"/>
        <w:rPr>
          <w:highlight w:val="cyan"/>
        </w:rPr>
      </w:pPr>
    </w:p>
    <w:p w14:paraId="4A573957"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3F97D9"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5B12020"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472A1942"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517C435"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6BCEE6D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79B74A"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7798A4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CBB353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4F45964"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161AD4" w14:textId="77777777" w:rsidR="000805DB" w:rsidRPr="00390CF2" w:rsidRDefault="000805DB" w:rsidP="000805DB">
      <w:pPr>
        <w:pStyle w:val="PL"/>
        <w:rPr>
          <w:highlight w:val="cyan"/>
        </w:rPr>
      </w:pPr>
    </w:p>
    <w:p w14:paraId="54103E7C"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E3A0479"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990" w:author="R1-1807866 URLLC L1 Param" w:date="2018-06-25T14:18:00Z">
        <w:r w:rsidRPr="00390CF2" w:rsidDel="006E1BCE">
          <w:rPr>
            <w:highlight w:val="cyan"/>
          </w:rPr>
          <w:delText>spare1</w:delText>
        </w:r>
      </w:del>
      <w:ins w:id="12991" w:author="R1-1807866 URLLC L1 Param" w:date="2018-06-25T14:18:00Z">
        <w:r w:rsidRPr="00390CF2">
          <w:rPr>
            <w:highlight w:val="cyan"/>
          </w:rPr>
          <w:t>qam64LowSE</w:t>
        </w:r>
      </w:ins>
      <w:r w:rsidRPr="00390CF2">
        <w:rPr>
          <w:highlight w:val="cyan"/>
        </w:rPr>
        <w:t>}</w:t>
      </w:r>
      <w:del w:id="1299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CA5F3C"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8B4735E" w14:textId="77777777" w:rsidR="000805DB" w:rsidRPr="00390CF2" w:rsidRDefault="000805DB" w:rsidP="000805DB">
      <w:pPr>
        <w:pStyle w:val="PL"/>
        <w:rPr>
          <w:highlight w:val="cyan"/>
        </w:rPr>
      </w:pPr>
    </w:p>
    <w:p w14:paraId="0DBA8636"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BB8DC6"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BB3" w14:textId="77777777" w:rsidR="000805DB" w:rsidRPr="00390CF2" w:rsidRDefault="000805DB" w:rsidP="000805DB">
      <w:pPr>
        <w:pStyle w:val="PL"/>
        <w:rPr>
          <w:color w:val="808080"/>
          <w:highlight w:val="cyan"/>
        </w:rPr>
      </w:pPr>
      <w:bookmarkStart w:id="1299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993"/>
    <w:p w14:paraId="453F82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7FD109"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83109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9209E9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2371CF7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031E22C" w14:textId="77777777" w:rsidR="000805DB" w:rsidRPr="00390CF2" w:rsidRDefault="000805DB" w:rsidP="000805DB">
      <w:pPr>
        <w:pStyle w:val="PL"/>
        <w:rPr>
          <w:highlight w:val="cyan"/>
        </w:rPr>
      </w:pPr>
      <w:r w:rsidRPr="00390CF2">
        <w:rPr>
          <w:highlight w:val="cyan"/>
        </w:rPr>
        <w:tab/>
        <w:t>},</w:t>
      </w:r>
    </w:p>
    <w:p w14:paraId="74BEA42C"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0AD254B"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D7C8B16"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4DF0807E"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E7E2FC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69FB9C23"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4A1E96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848DA2"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3A38B9" w14:textId="77777777" w:rsidR="000805DB" w:rsidRPr="00390CF2" w:rsidRDefault="000805DB" w:rsidP="000805DB">
      <w:pPr>
        <w:pStyle w:val="PL"/>
        <w:rPr>
          <w:highlight w:val="cyan"/>
        </w:rPr>
      </w:pPr>
      <w:r w:rsidRPr="00390CF2">
        <w:rPr>
          <w:highlight w:val="cyan"/>
        </w:rPr>
        <w:tab/>
        <w:t>...</w:t>
      </w:r>
    </w:p>
    <w:p w14:paraId="7E9EE5E0" w14:textId="77777777" w:rsidR="000805DB" w:rsidRPr="00390CF2" w:rsidRDefault="000805DB" w:rsidP="000805DB">
      <w:pPr>
        <w:pStyle w:val="PL"/>
        <w:rPr>
          <w:highlight w:val="cyan"/>
        </w:rPr>
      </w:pPr>
      <w:r w:rsidRPr="00390CF2">
        <w:rPr>
          <w:highlight w:val="cyan"/>
        </w:rPr>
        <w:t>}</w:t>
      </w:r>
    </w:p>
    <w:p w14:paraId="30E5BCF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88EE322"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AC9148" w14:textId="77777777" w:rsidR="000805DB" w:rsidRPr="00390CF2" w:rsidRDefault="000805DB" w:rsidP="000805DB">
      <w:pPr>
        <w:pStyle w:val="PL"/>
        <w:rPr>
          <w:highlight w:val="cyan"/>
        </w:rPr>
      </w:pPr>
      <w:r w:rsidRPr="00390CF2">
        <w:rPr>
          <w:highlight w:val="cyan"/>
        </w:rPr>
        <w:t>}</w:t>
      </w:r>
    </w:p>
    <w:p w14:paraId="234E296F" w14:textId="77777777" w:rsidR="000805DB" w:rsidRPr="00390CF2" w:rsidRDefault="000805DB" w:rsidP="000805DB">
      <w:pPr>
        <w:pStyle w:val="PL"/>
        <w:rPr>
          <w:highlight w:val="cyan"/>
        </w:rPr>
      </w:pPr>
    </w:p>
    <w:p w14:paraId="08985C99" w14:textId="77777777" w:rsidR="000805DB" w:rsidRPr="00390CF2" w:rsidRDefault="000805DB" w:rsidP="000805DB">
      <w:pPr>
        <w:pStyle w:val="PL"/>
        <w:rPr>
          <w:color w:val="808080"/>
          <w:highlight w:val="cyan"/>
        </w:rPr>
      </w:pPr>
      <w:r w:rsidRPr="00390CF2">
        <w:rPr>
          <w:color w:val="808080"/>
          <w:highlight w:val="cyan"/>
        </w:rPr>
        <w:t>-- TAG-PDSCH-CONFIG-STOP</w:t>
      </w:r>
    </w:p>
    <w:p w14:paraId="582501D1" w14:textId="77777777" w:rsidR="000805DB" w:rsidRPr="00390CF2" w:rsidRDefault="000805DB" w:rsidP="000805DB">
      <w:pPr>
        <w:pStyle w:val="PL"/>
        <w:rPr>
          <w:color w:val="808080"/>
          <w:highlight w:val="cyan"/>
        </w:rPr>
      </w:pPr>
      <w:r w:rsidRPr="00390CF2">
        <w:rPr>
          <w:color w:val="808080"/>
          <w:highlight w:val="cyan"/>
        </w:rPr>
        <w:t>-- ASN1STOP</w:t>
      </w:r>
    </w:p>
    <w:p w14:paraId="1EC39D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C0367B" w14:textId="77777777" w:rsidTr="00526540">
        <w:tc>
          <w:tcPr>
            <w:tcW w:w="14173" w:type="dxa"/>
            <w:shd w:val="clear" w:color="auto" w:fill="auto"/>
          </w:tcPr>
          <w:p w14:paraId="517ED50D"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00AFE78C" w14:textId="77777777" w:rsidTr="00526540">
        <w:tc>
          <w:tcPr>
            <w:tcW w:w="14173" w:type="dxa"/>
            <w:shd w:val="clear" w:color="auto" w:fill="auto"/>
          </w:tcPr>
          <w:p w14:paraId="2DF6CF99"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7086DBE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994" w:author="Rapporteur" w:date="2018-06-29T16:59:00Z">
              <w:r w:rsidRPr="00390CF2" w:rsidDel="00B669CA">
                <w:rPr>
                  <w:szCs w:val="22"/>
                  <w:highlight w:val="cyan"/>
                </w:rPr>
                <w:delText>ZP-CSI-RS-ResourceSetConfigList</w:delText>
              </w:r>
            </w:del>
            <w:ins w:id="12995" w:author="Rapporteur" w:date="2018-06-29T16:59:00Z">
              <w:r w:rsidRPr="00390CF2">
                <w:rPr>
                  <w:szCs w:val="22"/>
                  <w:highlight w:val="cyan"/>
                </w:rPr>
                <w:t>Aperiodic-ZP-CSI-RS-Resource-List</w:t>
              </w:r>
            </w:ins>
            <w:r w:rsidRPr="00390CF2">
              <w:rPr>
                <w:szCs w:val="22"/>
                <w:highlight w:val="cyan"/>
              </w:rPr>
              <w:t xml:space="preserve">' (see 38.214, section </w:t>
            </w:r>
            <w:ins w:id="12996" w:author="Rapporteur" w:date="2018-06-29T17:18:00Z">
              <w:r w:rsidRPr="00390CF2">
                <w:rPr>
                  <w:szCs w:val="22"/>
                  <w:highlight w:val="cyan"/>
                </w:rPr>
                <w:t>5.1.4.2</w:t>
              </w:r>
            </w:ins>
            <w:del w:id="1299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5558431E" w14:textId="77777777" w:rsidTr="00526540">
        <w:tc>
          <w:tcPr>
            <w:tcW w:w="14173" w:type="dxa"/>
            <w:shd w:val="clear" w:color="auto" w:fill="auto"/>
          </w:tcPr>
          <w:p w14:paraId="77528E3E" w14:textId="77777777" w:rsidR="000805DB" w:rsidRPr="00390CF2" w:rsidRDefault="000805DB" w:rsidP="00526540">
            <w:pPr>
              <w:pStyle w:val="TAL"/>
              <w:rPr>
                <w:szCs w:val="22"/>
                <w:highlight w:val="cyan"/>
              </w:rPr>
            </w:pPr>
            <w:r w:rsidRPr="00390CF2">
              <w:rPr>
                <w:b/>
                <w:i/>
                <w:szCs w:val="22"/>
                <w:highlight w:val="cyan"/>
              </w:rPr>
              <w:t>dataScramblingIdentityPDSCH</w:t>
            </w:r>
          </w:p>
          <w:p w14:paraId="3527DD0E"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998" w:author="Rapporteur" w:date="2018-06-25T14:12:00Z">
              <w:r w:rsidRPr="00390CF2">
                <w:rPr>
                  <w:szCs w:val="22"/>
                  <w:highlight w:val="cyan"/>
                </w:rPr>
                <w:t xml:space="preserve">If the field is absent, the UE applies the physical cell ID. </w:t>
              </w:r>
            </w:ins>
            <w:del w:id="1299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2CACA2B2" w14:textId="77777777" w:rsidTr="00526540">
        <w:tc>
          <w:tcPr>
            <w:tcW w:w="14173" w:type="dxa"/>
            <w:shd w:val="clear" w:color="auto" w:fill="auto"/>
          </w:tcPr>
          <w:p w14:paraId="3613B85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2D9448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000" w:author="Rapporteur" w:date="2018-06-29T17:20:00Z">
              <w:r w:rsidRPr="00390CF2">
                <w:rPr>
                  <w:szCs w:val="22"/>
                  <w:highlight w:val="cyan"/>
                </w:rPr>
                <w:t xml:space="preserve"> </w:t>
              </w:r>
            </w:ins>
            <w:ins w:id="1300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580A815E" w14:textId="77777777" w:rsidTr="00526540">
        <w:tc>
          <w:tcPr>
            <w:tcW w:w="14173" w:type="dxa"/>
            <w:shd w:val="clear" w:color="auto" w:fill="auto"/>
          </w:tcPr>
          <w:p w14:paraId="75EA599B"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A7C926F"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00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00BC9D73" w14:textId="77777777" w:rsidTr="00526540">
        <w:tc>
          <w:tcPr>
            <w:tcW w:w="14173" w:type="dxa"/>
            <w:shd w:val="clear" w:color="auto" w:fill="auto"/>
          </w:tcPr>
          <w:p w14:paraId="2611D335" w14:textId="77777777" w:rsidR="000805DB" w:rsidRPr="00390CF2" w:rsidRDefault="000805DB" w:rsidP="00526540">
            <w:pPr>
              <w:pStyle w:val="TAL"/>
              <w:rPr>
                <w:szCs w:val="22"/>
                <w:highlight w:val="cyan"/>
              </w:rPr>
            </w:pPr>
            <w:r w:rsidRPr="00390CF2">
              <w:rPr>
                <w:b/>
                <w:i/>
                <w:szCs w:val="22"/>
                <w:highlight w:val="cyan"/>
              </w:rPr>
              <w:t>maxNrofCodeWordsScheduledByDCI</w:t>
            </w:r>
          </w:p>
          <w:p w14:paraId="14E06CDA"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387E43ED" w14:textId="77777777" w:rsidTr="00526540">
        <w:tc>
          <w:tcPr>
            <w:tcW w:w="14173" w:type="dxa"/>
            <w:shd w:val="clear" w:color="auto" w:fill="auto"/>
          </w:tcPr>
          <w:p w14:paraId="5EF0E55F" w14:textId="77777777" w:rsidR="000805DB" w:rsidRPr="00390CF2" w:rsidRDefault="000805DB" w:rsidP="00526540">
            <w:pPr>
              <w:pStyle w:val="TAL"/>
              <w:rPr>
                <w:szCs w:val="22"/>
                <w:highlight w:val="cyan"/>
              </w:rPr>
            </w:pPr>
            <w:r w:rsidRPr="00390CF2">
              <w:rPr>
                <w:b/>
                <w:i/>
                <w:szCs w:val="22"/>
                <w:highlight w:val="cyan"/>
              </w:rPr>
              <w:t>mcs-Table</w:t>
            </w:r>
          </w:p>
          <w:p w14:paraId="5A9C47E0"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29E197C8" w14:textId="77777777" w:rsidTr="00526540">
        <w:tc>
          <w:tcPr>
            <w:tcW w:w="14173" w:type="dxa"/>
            <w:shd w:val="clear" w:color="auto" w:fill="auto"/>
          </w:tcPr>
          <w:p w14:paraId="5F00B5FC" w14:textId="77777777" w:rsidR="000805DB" w:rsidRPr="00390CF2" w:rsidRDefault="000805DB" w:rsidP="00526540">
            <w:pPr>
              <w:pStyle w:val="TAL"/>
              <w:rPr>
                <w:szCs w:val="22"/>
                <w:highlight w:val="cyan"/>
              </w:rPr>
            </w:pPr>
            <w:r w:rsidRPr="00390CF2">
              <w:rPr>
                <w:b/>
                <w:i/>
                <w:szCs w:val="22"/>
                <w:highlight w:val="cyan"/>
              </w:rPr>
              <w:t>pdsch-AggregationFactor</w:t>
            </w:r>
          </w:p>
          <w:p w14:paraId="39526B0D"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369B5FE2" w14:textId="77777777" w:rsidTr="00526540">
        <w:tc>
          <w:tcPr>
            <w:tcW w:w="14173" w:type="dxa"/>
            <w:shd w:val="clear" w:color="auto" w:fill="auto"/>
          </w:tcPr>
          <w:p w14:paraId="4E88A720" w14:textId="77777777" w:rsidR="000805DB" w:rsidRPr="00390CF2" w:rsidRDefault="000805DB" w:rsidP="00526540">
            <w:pPr>
              <w:pStyle w:val="TAL"/>
              <w:rPr>
                <w:szCs w:val="22"/>
                <w:highlight w:val="cyan"/>
              </w:rPr>
            </w:pPr>
            <w:r w:rsidRPr="00390CF2">
              <w:rPr>
                <w:b/>
                <w:i/>
                <w:szCs w:val="22"/>
                <w:highlight w:val="cyan"/>
              </w:rPr>
              <w:t>pdsch-</w:t>
            </w:r>
            <w:ins w:id="13003" w:author="Huawei (Nathan)" w:date="2018-06-25T14:14:00Z">
              <w:r w:rsidRPr="00390CF2">
                <w:rPr>
                  <w:b/>
                  <w:i/>
                  <w:szCs w:val="22"/>
                  <w:highlight w:val="cyan"/>
                </w:rPr>
                <w:t>TimeDomain</w:t>
              </w:r>
            </w:ins>
            <w:r w:rsidRPr="00390CF2">
              <w:rPr>
                <w:b/>
                <w:i/>
                <w:szCs w:val="22"/>
                <w:highlight w:val="cyan"/>
              </w:rPr>
              <w:t>AllocationList</w:t>
            </w:r>
          </w:p>
          <w:p w14:paraId="6B805DCD"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004" w:author="Rapporteur" w:date="2018-06-29T17:18:00Z">
              <w:r w:rsidRPr="00390CF2">
                <w:rPr>
                  <w:szCs w:val="22"/>
                  <w:highlight w:val="cyan"/>
                </w:rPr>
                <w:t xml:space="preserve"> for PDCCH scrambled with C-RNTI or CS-RNTI but not for CORESET#0 </w:t>
              </w:r>
            </w:ins>
            <w:ins w:id="13005" w:author="Rapporteur" w:date="2018-06-29T17:45:00Z">
              <w:r w:rsidRPr="00390CF2">
                <w:rPr>
                  <w:szCs w:val="22"/>
                  <w:highlight w:val="cyan"/>
                </w:rPr>
                <w:t xml:space="preserve">for which the default values in </w:t>
              </w:r>
            </w:ins>
            <w:ins w:id="13006" w:author="Rapporteur" w:date="2018-06-29T17:18:00Z">
              <w:r w:rsidRPr="00390CF2">
                <w:rPr>
                  <w:szCs w:val="22"/>
                  <w:highlight w:val="cyan"/>
                </w:rPr>
                <w:t>38.214, table 5.1.2.1.1-1</w:t>
              </w:r>
            </w:ins>
            <w:ins w:id="13007" w:author="Rapporteur" w:date="2018-06-29T17:45:00Z">
              <w:r w:rsidRPr="00390CF2">
                <w:rPr>
                  <w:szCs w:val="22"/>
                  <w:highlight w:val="cyan"/>
                </w:rPr>
                <w:t xml:space="preserve"> apply.</w:t>
              </w:r>
            </w:ins>
            <w:del w:id="13008" w:author="Rapporteur" w:date="2018-06-29T17:45:00Z">
              <w:r w:rsidRPr="00390CF2" w:rsidDel="00793990">
                <w:rPr>
                  <w:szCs w:val="22"/>
                  <w:highlight w:val="cyan"/>
                </w:rPr>
                <w:delText>.</w:delText>
              </w:r>
            </w:del>
          </w:p>
        </w:tc>
      </w:tr>
      <w:tr w:rsidR="000805DB" w:rsidRPr="00390CF2" w14:paraId="12ABA089" w14:textId="77777777" w:rsidTr="00526540">
        <w:tc>
          <w:tcPr>
            <w:tcW w:w="14173" w:type="dxa"/>
            <w:shd w:val="clear" w:color="auto" w:fill="auto"/>
          </w:tcPr>
          <w:p w14:paraId="01BA35D9" w14:textId="77777777" w:rsidR="000805DB" w:rsidRPr="00390CF2" w:rsidRDefault="000805DB" w:rsidP="00526540">
            <w:pPr>
              <w:pStyle w:val="TAL"/>
              <w:rPr>
                <w:szCs w:val="22"/>
                <w:highlight w:val="cyan"/>
              </w:rPr>
            </w:pPr>
            <w:r w:rsidRPr="00390CF2">
              <w:rPr>
                <w:b/>
                <w:i/>
                <w:szCs w:val="22"/>
                <w:highlight w:val="cyan"/>
              </w:rPr>
              <w:t>prb-BundlingType</w:t>
            </w:r>
          </w:p>
          <w:p w14:paraId="5FB08A0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E22B8E9" w14:textId="77777777" w:rsidTr="00526540">
        <w:tc>
          <w:tcPr>
            <w:tcW w:w="14173" w:type="dxa"/>
            <w:shd w:val="clear" w:color="auto" w:fill="auto"/>
          </w:tcPr>
          <w:p w14:paraId="5D3A7385" w14:textId="77777777" w:rsidR="000805DB" w:rsidRPr="00390CF2" w:rsidRDefault="000805DB" w:rsidP="00526540">
            <w:pPr>
              <w:pStyle w:val="TAL"/>
              <w:rPr>
                <w:b/>
                <w:i/>
                <w:szCs w:val="22"/>
                <w:highlight w:val="cyan"/>
              </w:rPr>
            </w:pPr>
            <w:r w:rsidRPr="00390CF2">
              <w:rPr>
                <w:b/>
                <w:i/>
                <w:szCs w:val="22"/>
                <w:highlight w:val="cyan"/>
              </w:rPr>
              <w:t>p-ZP-CSI-RS-ResourceSet</w:t>
            </w:r>
          </w:p>
          <w:p w14:paraId="266EA7A9"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2CA36004" w14:textId="77777777" w:rsidTr="00526540">
        <w:tc>
          <w:tcPr>
            <w:tcW w:w="14173" w:type="dxa"/>
            <w:shd w:val="clear" w:color="auto" w:fill="auto"/>
          </w:tcPr>
          <w:p w14:paraId="151CBD88" w14:textId="77777777" w:rsidR="000805DB" w:rsidRPr="00390CF2" w:rsidRDefault="000805DB" w:rsidP="00526540">
            <w:pPr>
              <w:pStyle w:val="TAL"/>
              <w:rPr>
                <w:szCs w:val="22"/>
                <w:highlight w:val="cyan"/>
              </w:rPr>
            </w:pPr>
            <w:r w:rsidRPr="00390CF2">
              <w:rPr>
                <w:b/>
                <w:i/>
                <w:szCs w:val="22"/>
                <w:highlight w:val="cyan"/>
              </w:rPr>
              <w:t>rateMatchPatternGroup1</w:t>
            </w:r>
          </w:p>
          <w:p w14:paraId="0A9FB9B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C35258A" w14:textId="77777777" w:rsidTr="00526540">
        <w:tc>
          <w:tcPr>
            <w:tcW w:w="14173" w:type="dxa"/>
            <w:shd w:val="clear" w:color="auto" w:fill="auto"/>
          </w:tcPr>
          <w:p w14:paraId="12A75372" w14:textId="77777777" w:rsidR="000805DB" w:rsidRPr="00390CF2" w:rsidRDefault="000805DB" w:rsidP="00526540">
            <w:pPr>
              <w:pStyle w:val="TAL"/>
              <w:rPr>
                <w:szCs w:val="22"/>
                <w:highlight w:val="cyan"/>
              </w:rPr>
            </w:pPr>
            <w:r w:rsidRPr="00390CF2">
              <w:rPr>
                <w:b/>
                <w:i/>
                <w:szCs w:val="22"/>
                <w:highlight w:val="cyan"/>
              </w:rPr>
              <w:t>rateMatchPatternGroup2</w:t>
            </w:r>
          </w:p>
          <w:p w14:paraId="3838F5A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3C3B6AFE" w14:textId="77777777" w:rsidTr="00526540">
        <w:tc>
          <w:tcPr>
            <w:tcW w:w="14173" w:type="dxa"/>
            <w:shd w:val="clear" w:color="auto" w:fill="auto"/>
          </w:tcPr>
          <w:p w14:paraId="1DEE1479" w14:textId="77777777" w:rsidR="000805DB" w:rsidRPr="00390CF2" w:rsidRDefault="000805DB" w:rsidP="00526540">
            <w:pPr>
              <w:pStyle w:val="TAL"/>
              <w:rPr>
                <w:szCs w:val="22"/>
                <w:highlight w:val="cyan"/>
              </w:rPr>
            </w:pPr>
            <w:r w:rsidRPr="00390CF2">
              <w:rPr>
                <w:b/>
                <w:i/>
                <w:szCs w:val="22"/>
                <w:highlight w:val="cyan"/>
              </w:rPr>
              <w:t>rateMatchPatternToAddModList</w:t>
            </w:r>
          </w:p>
          <w:p w14:paraId="51942AD1"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1F9BE8EE" w14:textId="77777777" w:rsidTr="00526540">
        <w:tc>
          <w:tcPr>
            <w:tcW w:w="14173" w:type="dxa"/>
            <w:shd w:val="clear" w:color="auto" w:fill="auto"/>
          </w:tcPr>
          <w:p w14:paraId="4E846EA9" w14:textId="77777777" w:rsidR="000805DB" w:rsidRPr="00390CF2" w:rsidRDefault="000805DB" w:rsidP="00526540">
            <w:pPr>
              <w:pStyle w:val="TAL"/>
              <w:rPr>
                <w:szCs w:val="22"/>
                <w:highlight w:val="cyan"/>
              </w:rPr>
            </w:pPr>
            <w:r w:rsidRPr="00390CF2">
              <w:rPr>
                <w:b/>
                <w:i/>
                <w:szCs w:val="22"/>
                <w:highlight w:val="cyan"/>
              </w:rPr>
              <w:lastRenderedPageBreak/>
              <w:t>rbg-Size</w:t>
            </w:r>
          </w:p>
          <w:p w14:paraId="499621CF"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43A43AAC" w14:textId="77777777" w:rsidTr="00526540">
        <w:tc>
          <w:tcPr>
            <w:tcW w:w="14173" w:type="dxa"/>
            <w:shd w:val="clear" w:color="auto" w:fill="auto"/>
          </w:tcPr>
          <w:p w14:paraId="3B43A710" w14:textId="77777777" w:rsidR="000805DB" w:rsidRPr="00390CF2" w:rsidRDefault="000805DB" w:rsidP="00526540">
            <w:pPr>
              <w:pStyle w:val="TAL"/>
              <w:rPr>
                <w:szCs w:val="22"/>
                <w:highlight w:val="cyan"/>
              </w:rPr>
            </w:pPr>
            <w:r w:rsidRPr="00390CF2">
              <w:rPr>
                <w:b/>
                <w:i/>
                <w:szCs w:val="22"/>
                <w:highlight w:val="cyan"/>
              </w:rPr>
              <w:t>resourceAllocation</w:t>
            </w:r>
          </w:p>
          <w:p w14:paraId="2D6CD7EC"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FF6BFCA" w14:textId="77777777" w:rsidTr="00526540">
        <w:tc>
          <w:tcPr>
            <w:tcW w:w="14173" w:type="dxa"/>
            <w:shd w:val="clear" w:color="auto" w:fill="auto"/>
          </w:tcPr>
          <w:p w14:paraId="0E6BAC55"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53BEF62B"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009" w:author="Rapporteur" w:date="2018-06-29T17:17:00Z">
              <w:r w:rsidRPr="00390CF2" w:rsidDel="00C129C1">
                <w:rPr>
                  <w:highlight w:val="cyan"/>
                </w:rPr>
                <w:delText xml:space="preserve">aperiodically triggered </w:delText>
              </w:r>
            </w:del>
            <w:ins w:id="1301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01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757A1754" w14:textId="77777777" w:rsidTr="00526540">
        <w:tc>
          <w:tcPr>
            <w:tcW w:w="14173" w:type="dxa"/>
            <w:shd w:val="clear" w:color="auto" w:fill="auto"/>
          </w:tcPr>
          <w:p w14:paraId="18287F01" w14:textId="77777777" w:rsidR="000805DB" w:rsidRPr="00390CF2" w:rsidRDefault="000805DB" w:rsidP="00526540">
            <w:pPr>
              <w:pStyle w:val="TAL"/>
              <w:rPr>
                <w:szCs w:val="22"/>
                <w:highlight w:val="cyan"/>
              </w:rPr>
            </w:pPr>
            <w:r w:rsidRPr="00390CF2">
              <w:rPr>
                <w:b/>
                <w:i/>
                <w:szCs w:val="22"/>
                <w:highlight w:val="cyan"/>
              </w:rPr>
              <w:t>tci-StatesToAddModList</w:t>
            </w:r>
          </w:p>
          <w:p w14:paraId="649CFBF0"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4D1202AB" w14:textId="77777777" w:rsidTr="00526540">
        <w:tc>
          <w:tcPr>
            <w:tcW w:w="14173" w:type="dxa"/>
            <w:shd w:val="clear" w:color="auto" w:fill="auto"/>
          </w:tcPr>
          <w:p w14:paraId="67DDD5FE" w14:textId="77777777" w:rsidR="000805DB" w:rsidRPr="00390CF2" w:rsidRDefault="000805DB" w:rsidP="00526540">
            <w:pPr>
              <w:pStyle w:val="TAL"/>
              <w:rPr>
                <w:szCs w:val="22"/>
                <w:highlight w:val="cyan"/>
              </w:rPr>
            </w:pPr>
            <w:r w:rsidRPr="00390CF2">
              <w:rPr>
                <w:b/>
                <w:i/>
                <w:szCs w:val="22"/>
                <w:highlight w:val="cyan"/>
              </w:rPr>
              <w:t>vrb-ToPRB-Interleaver</w:t>
            </w:r>
          </w:p>
          <w:p w14:paraId="44676171"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93C0055" w14:textId="77777777" w:rsidTr="00526540">
        <w:tc>
          <w:tcPr>
            <w:tcW w:w="14173" w:type="dxa"/>
            <w:shd w:val="clear" w:color="auto" w:fill="auto"/>
          </w:tcPr>
          <w:p w14:paraId="46FD3310" w14:textId="77777777" w:rsidR="000805DB" w:rsidRPr="00390CF2" w:rsidRDefault="000805DB" w:rsidP="00526540">
            <w:pPr>
              <w:pStyle w:val="TAL"/>
              <w:rPr>
                <w:szCs w:val="22"/>
                <w:highlight w:val="cyan"/>
              </w:rPr>
            </w:pPr>
            <w:r w:rsidRPr="00390CF2">
              <w:rPr>
                <w:b/>
                <w:i/>
                <w:szCs w:val="22"/>
                <w:highlight w:val="cyan"/>
              </w:rPr>
              <w:t>zp-CSI-RS-ResourceToAddModList</w:t>
            </w:r>
          </w:p>
          <w:p w14:paraId="7A9CB796"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3DE5AD0C" w14:textId="77777777" w:rsidR="000805DB" w:rsidRPr="00390CF2" w:rsidRDefault="000805DB" w:rsidP="000805DB">
      <w:pPr>
        <w:rPr>
          <w:highlight w:val="cyan"/>
        </w:rPr>
      </w:pPr>
    </w:p>
    <w:p w14:paraId="2F2C7BFA" w14:textId="77777777" w:rsidR="000805DB" w:rsidRPr="00390CF2" w:rsidRDefault="000805DB" w:rsidP="000805DB">
      <w:pPr>
        <w:pStyle w:val="Heading4"/>
        <w:rPr>
          <w:highlight w:val="cyan"/>
        </w:rPr>
      </w:pPr>
      <w:bookmarkStart w:id="13012" w:name="_Toc510018644"/>
      <w:r w:rsidRPr="00390CF2">
        <w:rPr>
          <w:highlight w:val="cyan"/>
        </w:rPr>
        <w:t>–</w:t>
      </w:r>
      <w:r w:rsidRPr="00390CF2">
        <w:rPr>
          <w:highlight w:val="cyan"/>
        </w:rPr>
        <w:tab/>
      </w:r>
      <w:r w:rsidRPr="00390CF2">
        <w:rPr>
          <w:i/>
          <w:highlight w:val="cyan"/>
        </w:rPr>
        <w:t>PDSCH-ConfigCommon</w:t>
      </w:r>
      <w:bookmarkEnd w:id="13012"/>
    </w:p>
    <w:p w14:paraId="589CFEC2"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19E6499F"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2A316E1" w14:textId="77777777" w:rsidR="000805DB" w:rsidRPr="00390CF2" w:rsidRDefault="000805DB" w:rsidP="000805DB">
      <w:pPr>
        <w:pStyle w:val="PL"/>
        <w:rPr>
          <w:color w:val="808080"/>
          <w:highlight w:val="cyan"/>
        </w:rPr>
      </w:pPr>
      <w:r w:rsidRPr="00390CF2">
        <w:rPr>
          <w:color w:val="808080"/>
          <w:highlight w:val="cyan"/>
        </w:rPr>
        <w:t>-- ASN1START</w:t>
      </w:r>
    </w:p>
    <w:p w14:paraId="35B17F78" w14:textId="77777777" w:rsidR="000805DB" w:rsidRPr="00390CF2" w:rsidRDefault="000805DB" w:rsidP="000805DB">
      <w:pPr>
        <w:pStyle w:val="PL"/>
        <w:rPr>
          <w:color w:val="808080"/>
          <w:highlight w:val="cyan"/>
        </w:rPr>
      </w:pPr>
      <w:r w:rsidRPr="00390CF2">
        <w:rPr>
          <w:color w:val="808080"/>
          <w:highlight w:val="cyan"/>
        </w:rPr>
        <w:t>-- TAG-PDSCH-CONFIGCOMMON-START</w:t>
      </w:r>
    </w:p>
    <w:p w14:paraId="7573EE3D" w14:textId="77777777" w:rsidR="000805DB" w:rsidRPr="00390CF2" w:rsidRDefault="000805DB" w:rsidP="000805DB">
      <w:pPr>
        <w:pStyle w:val="PL"/>
        <w:rPr>
          <w:highlight w:val="cyan"/>
        </w:rPr>
      </w:pPr>
    </w:p>
    <w:p w14:paraId="7B879D95"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E0C"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7FF201" w14:textId="77777777" w:rsidR="000805DB" w:rsidRPr="00390CF2" w:rsidRDefault="000805DB" w:rsidP="000805DB">
      <w:pPr>
        <w:pStyle w:val="PL"/>
        <w:rPr>
          <w:highlight w:val="cyan"/>
        </w:rPr>
      </w:pPr>
      <w:r w:rsidRPr="00390CF2">
        <w:rPr>
          <w:highlight w:val="cyan"/>
        </w:rPr>
        <w:tab/>
        <w:t>...</w:t>
      </w:r>
    </w:p>
    <w:p w14:paraId="317413CA" w14:textId="77777777" w:rsidR="000805DB" w:rsidRPr="00390CF2" w:rsidRDefault="000805DB" w:rsidP="000805DB">
      <w:pPr>
        <w:pStyle w:val="PL"/>
        <w:rPr>
          <w:highlight w:val="cyan"/>
        </w:rPr>
      </w:pPr>
      <w:r w:rsidRPr="00390CF2">
        <w:rPr>
          <w:highlight w:val="cyan"/>
        </w:rPr>
        <w:t>}</w:t>
      </w:r>
    </w:p>
    <w:p w14:paraId="4D27F6F0" w14:textId="77777777" w:rsidR="000805DB" w:rsidRPr="00390CF2" w:rsidRDefault="000805DB" w:rsidP="000805DB">
      <w:pPr>
        <w:pStyle w:val="PL"/>
        <w:rPr>
          <w:highlight w:val="cyan"/>
        </w:rPr>
      </w:pPr>
    </w:p>
    <w:p w14:paraId="113924C4" w14:textId="77777777" w:rsidR="000805DB" w:rsidRPr="00390CF2" w:rsidRDefault="000805DB" w:rsidP="000805DB">
      <w:pPr>
        <w:pStyle w:val="PL"/>
        <w:rPr>
          <w:color w:val="808080"/>
          <w:highlight w:val="cyan"/>
        </w:rPr>
      </w:pPr>
      <w:r w:rsidRPr="00390CF2">
        <w:rPr>
          <w:color w:val="808080"/>
          <w:highlight w:val="cyan"/>
        </w:rPr>
        <w:t>-- TAG-PDSCH-CONFIGCOMMON-STOP</w:t>
      </w:r>
    </w:p>
    <w:p w14:paraId="584422EE" w14:textId="77777777" w:rsidR="000805DB" w:rsidRPr="00390CF2" w:rsidRDefault="000805DB" w:rsidP="000805DB">
      <w:pPr>
        <w:pStyle w:val="PL"/>
        <w:rPr>
          <w:color w:val="808080"/>
          <w:highlight w:val="cyan"/>
        </w:rPr>
      </w:pPr>
      <w:r w:rsidRPr="00390CF2">
        <w:rPr>
          <w:color w:val="808080"/>
          <w:highlight w:val="cyan"/>
        </w:rPr>
        <w:t>-- ASN1STOP</w:t>
      </w:r>
    </w:p>
    <w:p w14:paraId="48FCF9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C42DD" w14:textId="77777777" w:rsidTr="00526540">
        <w:tc>
          <w:tcPr>
            <w:tcW w:w="14507" w:type="dxa"/>
            <w:shd w:val="clear" w:color="auto" w:fill="auto"/>
          </w:tcPr>
          <w:p w14:paraId="2BF6B2F6"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40A783" w14:textId="77777777" w:rsidTr="00526540">
        <w:tc>
          <w:tcPr>
            <w:tcW w:w="14507" w:type="dxa"/>
            <w:shd w:val="clear" w:color="auto" w:fill="auto"/>
          </w:tcPr>
          <w:p w14:paraId="4CDDD44D" w14:textId="77777777" w:rsidR="000805DB" w:rsidRPr="00390CF2" w:rsidRDefault="000805DB" w:rsidP="00526540">
            <w:pPr>
              <w:pStyle w:val="TAL"/>
              <w:rPr>
                <w:szCs w:val="22"/>
                <w:highlight w:val="cyan"/>
              </w:rPr>
            </w:pPr>
            <w:r w:rsidRPr="00390CF2">
              <w:rPr>
                <w:b/>
                <w:i/>
                <w:szCs w:val="22"/>
                <w:highlight w:val="cyan"/>
              </w:rPr>
              <w:t>pdsch-AllocationList</w:t>
            </w:r>
          </w:p>
          <w:p w14:paraId="75267AC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013" w:author="Rapporteur" w:date="2018-06-29T17:46:00Z">
              <w:r w:rsidRPr="00390CF2">
                <w:rPr>
                  <w:szCs w:val="22"/>
                  <w:highlight w:val="cyan"/>
                </w:rPr>
                <w:t xml:space="preserve">. The configuration applies for </w:t>
              </w:r>
            </w:ins>
            <w:ins w:id="13014" w:author="Rapporteur" w:date="2018-06-29T17:45:00Z">
              <w:r w:rsidRPr="00390CF2">
                <w:rPr>
                  <w:szCs w:val="22"/>
                  <w:highlight w:val="cyan"/>
                </w:rPr>
                <w:t>PDCCH scrambled with C-RNTI or CS-RNTI but not for CORESET#0 for which the default values in 38.214, table 5.1.2.1.1-1 apply.</w:t>
              </w:r>
            </w:ins>
          </w:p>
        </w:tc>
      </w:tr>
    </w:tbl>
    <w:p w14:paraId="2B67459A" w14:textId="77777777" w:rsidR="000805DB" w:rsidRPr="00390CF2" w:rsidRDefault="000805DB" w:rsidP="000805DB">
      <w:pPr>
        <w:rPr>
          <w:ins w:id="13015" w:author="R2-1810036" w:date="2018-07-11T17:27:00Z"/>
          <w:highlight w:val="cyan"/>
        </w:rPr>
      </w:pPr>
    </w:p>
    <w:p w14:paraId="33E5E5D6" w14:textId="77777777" w:rsidR="00BD0FA6" w:rsidRDefault="00BD0FA6">
      <w:pPr>
        <w:pStyle w:val="PL"/>
        <w:rPr>
          <w:del w:id="13016" w:author="R2-1810036" w:date="2018-07-11T17:31:00Z"/>
          <w:highlight w:val="cyan"/>
        </w:rPr>
        <w:pPrChange w:id="13017" w:author="R2-1810036" w:date="2018-07-11T17:27:00Z">
          <w:pPr/>
        </w:pPrChange>
      </w:pPr>
    </w:p>
    <w:p w14:paraId="15AF01C3" w14:textId="77777777" w:rsidR="000805DB" w:rsidRPr="00390CF2" w:rsidRDefault="000805DB" w:rsidP="000805DB">
      <w:pPr>
        <w:pStyle w:val="Heading4"/>
        <w:rPr>
          <w:highlight w:val="cyan"/>
        </w:rPr>
      </w:pPr>
      <w:bookmarkStart w:id="13018" w:name="_Toc510018645"/>
      <w:r w:rsidRPr="00390CF2">
        <w:rPr>
          <w:highlight w:val="cyan"/>
        </w:rPr>
        <w:lastRenderedPageBreak/>
        <w:t>–</w:t>
      </w:r>
      <w:r w:rsidRPr="00390CF2">
        <w:rPr>
          <w:highlight w:val="cyan"/>
        </w:rPr>
        <w:tab/>
      </w:r>
      <w:r w:rsidRPr="00390CF2">
        <w:rPr>
          <w:i/>
          <w:highlight w:val="cyan"/>
        </w:rPr>
        <w:t>PDSCH-ServingCellConfig</w:t>
      </w:r>
      <w:bookmarkEnd w:id="13018"/>
    </w:p>
    <w:p w14:paraId="75E34019"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2A1EEA0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7F0409FE" w14:textId="77777777" w:rsidR="000805DB" w:rsidRPr="00390CF2" w:rsidRDefault="000805DB" w:rsidP="000805DB">
      <w:pPr>
        <w:pStyle w:val="PL"/>
        <w:rPr>
          <w:color w:val="808080"/>
          <w:highlight w:val="cyan"/>
        </w:rPr>
      </w:pPr>
      <w:r w:rsidRPr="00390CF2">
        <w:rPr>
          <w:color w:val="808080"/>
          <w:highlight w:val="cyan"/>
        </w:rPr>
        <w:t>-- ASN1START</w:t>
      </w:r>
    </w:p>
    <w:p w14:paraId="5900491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B01B07A" w14:textId="77777777" w:rsidR="000805DB" w:rsidRPr="00390CF2" w:rsidRDefault="000805DB" w:rsidP="000805DB">
      <w:pPr>
        <w:pStyle w:val="PL"/>
        <w:rPr>
          <w:highlight w:val="cyan"/>
        </w:rPr>
      </w:pPr>
    </w:p>
    <w:p w14:paraId="0ADC3B73"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E1597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31BD91"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4211E8"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5B5CDE6"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2AA89126" w14:textId="77777777" w:rsidR="000805DB" w:rsidRPr="00390CF2" w:rsidRDefault="000805DB" w:rsidP="000805DB">
      <w:pPr>
        <w:pStyle w:val="PL"/>
        <w:rPr>
          <w:highlight w:val="cyan"/>
        </w:rPr>
      </w:pPr>
      <w:r w:rsidRPr="00390CF2">
        <w:rPr>
          <w:highlight w:val="cyan"/>
        </w:rPr>
        <w:tab/>
        <w:t>...</w:t>
      </w:r>
    </w:p>
    <w:p w14:paraId="1FD5392C" w14:textId="77777777" w:rsidR="000805DB" w:rsidRPr="00390CF2" w:rsidRDefault="000805DB" w:rsidP="000805DB">
      <w:pPr>
        <w:pStyle w:val="PL"/>
        <w:rPr>
          <w:highlight w:val="cyan"/>
        </w:rPr>
      </w:pPr>
      <w:r w:rsidRPr="00390CF2">
        <w:rPr>
          <w:highlight w:val="cyan"/>
        </w:rPr>
        <w:t>}</w:t>
      </w:r>
    </w:p>
    <w:p w14:paraId="51FF02B5" w14:textId="77777777" w:rsidR="000805DB" w:rsidRPr="00390CF2" w:rsidRDefault="000805DB" w:rsidP="000805DB">
      <w:pPr>
        <w:pStyle w:val="PL"/>
        <w:rPr>
          <w:highlight w:val="cyan"/>
        </w:rPr>
      </w:pPr>
    </w:p>
    <w:p w14:paraId="3F17BCA9" w14:textId="77777777" w:rsidR="000805DB" w:rsidRPr="00390CF2" w:rsidRDefault="000805DB" w:rsidP="000805DB">
      <w:pPr>
        <w:pStyle w:val="PL"/>
        <w:rPr>
          <w:highlight w:val="cyan"/>
        </w:rPr>
      </w:pPr>
      <w:bookmarkStart w:id="1301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019"/>
    <w:p w14:paraId="0CAD703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74B7D3FC"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B4C661A" w14:textId="77777777" w:rsidR="000805DB" w:rsidRPr="00390CF2" w:rsidRDefault="000805DB" w:rsidP="000805DB">
      <w:pPr>
        <w:pStyle w:val="PL"/>
        <w:rPr>
          <w:highlight w:val="cyan"/>
        </w:rPr>
      </w:pPr>
      <w:r w:rsidRPr="00390CF2">
        <w:rPr>
          <w:highlight w:val="cyan"/>
        </w:rPr>
        <w:tab/>
        <w:t>...</w:t>
      </w:r>
    </w:p>
    <w:p w14:paraId="4CF5E184" w14:textId="77777777" w:rsidR="000805DB" w:rsidRPr="00390CF2" w:rsidRDefault="000805DB" w:rsidP="000805DB">
      <w:pPr>
        <w:pStyle w:val="PL"/>
        <w:rPr>
          <w:highlight w:val="cyan"/>
        </w:rPr>
      </w:pPr>
      <w:r w:rsidRPr="00390CF2">
        <w:rPr>
          <w:highlight w:val="cyan"/>
        </w:rPr>
        <w:t>}</w:t>
      </w:r>
    </w:p>
    <w:p w14:paraId="0FD95847" w14:textId="77777777" w:rsidR="000805DB" w:rsidRPr="00390CF2" w:rsidRDefault="000805DB" w:rsidP="000805DB">
      <w:pPr>
        <w:pStyle w:val="PL"/>
        <w:rPr>
          <w:highlight w:val="cyan"/>
        </w:rPr>
      </w:pPr>
    </w:p>
    <w:p w14:paraId="201C4EAC"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7902DCC5" w14:textId="77777777" w:rsidR="000805DB" w:rsidRPr="00390CF2" w:rsidRDefault="000805DB" w:rsidP="000805DB">
      <w:pPr>
        <w:pStyle w:val="PL"/>
        <w:rPr>
          <w:color w:val="808080"/>
          <w:highlight w:val="cyan"/>
        </w:rPr>
      </w:pPr>
      <w:r w:rsidRPr="00390CF2">
        <w:rPr>
          <w:color w:val="808080"/>
          <w:highlight w:val="cyan"/>
        </w:rPr>
        <w:t>-- ASN1STOP</w:t>
      </w:r>
    </w:p>
    <w:p w14:paraId="7DDC6B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1EE07" w14:textId="77777777" w:rsidTr="00526540">
        <w:tc>
          <w:tcPr>
            <w:tcW w:w="14507" w:type="dxa"/>
            <w:shd w:val="clear" w:color="auto" w:fill="auto"/>
          </w:tcPr>
          <w:p w14:paraId="0C252E67"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19A8B955" w14:textId="77777777" w:rsidTr="00526540">
        <w:tc>
          <w:tcPr>
            <w:tcW w:w="14507" w:type="dxa"/>
            <w:shd w:val="clear" w:color="auto" w:fill="auto"/>
          </w:tcPr>
          <w:p w14:paraId="72C53664" w14:textId="77777777" w:rsidR="000805DB" w:rsidRPr="00390CF2" w:rsidRDefault="000805DB" w:rsidP="00526540">
            <w:pPr>
              <w:pStyle w:val="TAL"/>
              <w:rPr>
                <w:szCs w:val="22"/>
                <w:highlight w:val="cyan"/>
              </w:rPr>
            </w:pPr>
            <w:r w:rsidRPr="00390CF2">
              <w:rPr>
                <w:b/>
                <w:i/>
                <w:szCs w:val="22"/>
                <w:highlight w:val="cyan"/>
              </w:rPr>
              <w:t>codeBlockGroupFlushIndicator</w:t>
            </w:r>
          </w:p>
          <w:p w14:paraId="12C48ED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5B4C4271" w14:textId="77777777" w:rsidTr="00526540">
        <w:tc>
          <w:tcPr>
            <w:tcW w:w="14507" w:type="dxa"/>
            <w:shd w:val="clear" w:color="auto" w:fill="auto"/>
          </w:tcPr>
          <w:p w14:paraId="78DAA294"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69C0A8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79DD6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DAECCE" w14:textId="77777777" w:rsidTr="00526540">
        <w:tc>
          <w:tcPr>
            <w:tcW w:w="14507" w:type="dxa"/>
            <w:shd w:val="clear" w:color="auto" w:fill="auto"/>
          </w:tcPr>
          <w:p w14:paraId="1D47141A"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2AC25733" w14:textId="77777777" w:rsidTr="00526540">
        <w:tc>
          <w:tcPr>
            <w:tcW w:w="14507" w:type="dxa"/>
            <w:shd w:val="clear" w:color="auto" w:fill="auto"/>
          </w:tcPr>
          <w:p w14:paraId="4BBB7FFD" w14:textId="77777777" w:rsidR="000805DB" w:rsidRPr="00390CF2" w:rsidRDefault="000805DB" w:rsidP="00526540">
            <w:pPr>
              <w:pStyle w:val="TAL"/>
              <w:rPr>
                <w:szCs w:val="22"/>
                <w:highlight w:val="cyan"/>
              </w:rPr>
            </w:pPr>
            <w:r w:rsidRPr="00390CF2">
              <w:rPr>
                <w:b/>
                <w:i/>
                <w:szCs w:val="22"/>
                <w:highlight w:val="cyan"/>
              </w:rPr>
              <w:t>codeBlockGroupTransmission</w:t>
            </w:r>
          </w:p>
          <w:p w14:paraId="7329EEFD"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27D7C31" w14:textId="77777777" w:rsidTr="00526540">
        <w:tc>
          <w:tcPr>
            <w:tcW w:w="14507" w:type="dxa"/>
            <w:shd w:val="clear" w:color="auto" w:fill="auto"/>
          </w:tcPr>
          <w:p w14:paraId="7C97F998" w14:textId="77777777" w:rsidR="000805DB" w:rsidRPr="00390CF2" w:rsidRDefault="000805DB" w:rsidP="00526540">
            <w:pPr>
              <w:pStyle w:val="TAL"/>
              <w:rPr>
                <w:szCs w:val="22"/>
                <w:highlight w:val="cyan"/>
              </w:rPr>
            </w:pPr>
            <w:r w:rsidRPr="00390CF2">
              <w:rPr>
                <w:b/>
                <w:i/>
                <w:szCs w:val="22"/>
                <w:highlight w:val="cyan"/>
              </w:rPr>
              <w:t>nrofHARQ-ProcessesForPDSCH</w:t>
            </w:r>
          </w:p>
          <w:p w14:paraId="6D4F33A7"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1030B326" w14:textId="77777777" w:rsidTr="00526540">
        <w:tc>
          <w:tcPr>
            <w:tcW w:w="14507" w:type="dxa"/>
            <w:shd w:val="clear" w:color="auto" w:fill="auto"/>
          </w:tcPr>
          <w:p w14:paraId="73121447" w14:textId="77777777" w:rsidR="000805DB" w:rsidRPr="00390CF2" w:rsidRDefault="000805DB" w:rsidP="00526540">
            <w:pPr>
              <w:pStyle w:val="TAL"/>
              <w:rPr>
                <w:szCs w:val="22"/>
                <w:highlight w:val="cyan"/>
              </w:rPr>
            </w:pPr>
            <w:r w:rsidRPr="00390CF2">
              <w:rPr>
                <w:b/>
                <w:i/>
                <w:szCs w:val="22"/>
                <w:highlight w:val="cyan"/>
              </w:rPr>
              <w:t>pucch-Cell</w:t>
            </w:r>
          </w:p>
          <w:p w14:paraId="17A0D5A4"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3E13D1E2" w14:textId="77777777" w:rsidTr="00526540">
        <w:tc>
          <w:tcPr>
            <w:tcW w:w="14507" w:type="dxa"/>
            <w:shd w:val="clear" w:color="auto" w:fill="auto"/>
          </w:tcPr>
          <w:p w14:paraId="37555F9E" w14:textId="77777777" w:rsidR="000805DB" w:rsidRPr="00390CF2" w:rsidRDefault="000805DB" w:rsidP="00526540">
            <w:pPr>
              <w:pStyle w:val="TAL"/>
              <w:rPr>
                <w:szCs w:val="22"/>
                <w:highlight w:val="cyan"/>
              </w:rPr>
            </w:pPr>
            <w:r w:rsidRPr="00390CF2">
              <w:rPr>
                <w:b/>
                <w:i/>
                <w:szCs w:val="22"/>
                <w:highlight w:val="cyan"/>
              </w:rPr>
              <w:t>xOverhead</w:t>
            </w:r>
          </w:p>
          <w:p w14:paraId="61420DA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967A6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BDA412C" w14:textId="77777777" w:rsidTr="00526540">
        <w:tc>
          <w:tcPr>
            <w:tcW w:w="2834" w:type="dxa"/>
          </w:tcPr>
          <w:p w14:paraId="3874801F"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6863E878" w14:textId="77777777" w:rsidR="000805DB" w:rsidRPr="00390CF2" w:rsidRDefault="000805DB" w:rsidP="00526540">
            <w:pPr>
              <w:pStyle w:val="TAH"/>
              <w:rPr>
                <w:highlight w:val="cyan"/>
              </w:rPr>
            </w:pPr>
            <w:r w:rsidRPr="00390CF2">
              <w:rPr>
                <w:highlight w:val="cyan"/>
              </w:rPr>
              <w:t>Explanation</w:t>
            </w:r>
          </w:p>
        </w:tc>
      </w:tr>
      <w:tr w:rsidR="000805DB" w:rsidRPr="00390CF2" w14:paraId="241CF77D" w14:textId="77777777" w:rsidTr="00526540">
        <w:tc>
          <w:tcPr>
            <w:tcW w:w="2834" w:type="dxa"/>
          </w:tcPr>
          <w:p w14:paraId="5F031F4E" w14:textId="77777777" w:rsidR="000805DB" w:rsidRPr="00390CF2" w:rsidRDefault="000805DB" w:rsidP="00526540">
            <w:pPr>
              <w:pStyle w:val="TAL"/>
              <w:rPr>
                <w:i/>
                <w:highlight w:val="cyan"/>
              </w:rPr>
            </w:pPr>
            <w:r w:rsidRPr="00390CF2">
              <w:rPr>
                <w:i/>
                <w:highlight w:val="cyan"/>
              </w:rPr>
              <w:t>SCellAddOnly</w:t>
            </w:r>
          </w:p>
        </w:tc>
        <w:tc>
          <w:tcPr>
            <w:tcW w:w="7141" w:type="dxa"/>
          </w:tcPr>
          <w:p w14:paraId="15D4E9E0" w14:textId="77777777" w:rsidR="000805DB" w:rsidRPr="00390CF2" w:rsidRDefault="000805DB" w:rsidP="00526540">
            <w:pPr>
              <w:pStyle w:val="TAL"/>
              <w:rPr>
                <w:highlight w:val="cyan"/>
              </w:rPr>
            </w:pPr>
            <w:r w:rsidRPr="00390CF2">
              <w:rPr>
                <w:highlight w:val="cyan"/>
              </w:rPr>
              <w:t xml:space="preserve">It is optionally present, Need M, for </w:t>
            </w:r>
            <w:ins w:id="1302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021" w:author="Rapporteur" w:date="2018-06-25T14:41:00Z">
              <w:r w:rsidRPr="00390CF2">
                <w:rPr>
                  <w:highlight w:val="cyan"/>
                </w:rPr>
                <w:t xml:space="preserve"> as well as for a PUCCH SCell</w:t>
              </w:r>
            </w:ins>
            <w:r w:rsidRPr="00390CF2">
              <w:rPr>
                <w:highlight w:val="cyan"/>
              </w:rPr>
              <w:t>.</w:t>
            </w:r>
          </w:p>
        </w:tc>
      </w:tr>
    </w:tbl>
    <w:p w14:paraId="064F4A55" w14:textId="77777777" w:rsidR="000805DB" w:rsidRPr="00390CF2" w:rsidRDefault="000805DB" w:rsidP="000805DB">
      <w:pPr>
        <w:rPr>
          <w:highlight w:val="cyan"/>
        </w:rPr>
      </w:pPr>
      <w:bookmarkStart w:id="13022" w:name="_Hlk508012601"/>
    </w:p>
    <w:p w14:paraId="2AE36324" w14:textId="77777777" w:rsidR="000805DB" w:rsidRPr="00390CF2" w:rsidRDefault="000805DB" w:rsidP="000805DB">
      <w:pPr>
        <w:pStyle w:val="Heading4"/>
        <w:rPr>
          <w:highlight w:val="cyan"/>
        </w:rPr>
      </w:pPr>
      <w:bookmarkStart w:id="13023" w:name="_Toc510018646"/>
      <w:r w:rsidRPr="00390CF2">
        <w:rPr>
          <w:highlight w:val="cyan"/>
        </w:rPr>
        <w:t>–</w:t>
      </w:r>
      <w:r w:rsidRPr="00390CF2">
        <w:rPr>
          <w:highlight w:val="cyan"/>
        </w:rPr>
        <w:tab/>
      </w:r>
      <w:r w:rsidRPr="00390CF2">
        <w:rPr>
          <w:i/>
          <w:highlight w:val="cyan"/>
        </w:rPr>
        <w:t>PDSCH-TimeDomainResourceAllocation</w:t>
      </w:r>
      <w:bookmarkEnd w:id="13023"/>
      <w:r w:rsidRPr="00390CF2">
        <w:rPr>
          <w:i/>
          <w:highlight w:val="cyan"/>
        </w:rPr>
        <w:t>List</w:t>
      </w:r>
    </w:p>
    <w:p w14:paraId="705F21C2"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0C9F0CD6"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4CBC1CDF" w14:textId="77777777" w:rsidR="000805DB" w:rsidRPr="00390CF2" w:rsidRDefault="000805DB" w:rsidP="000805DB">
      <w:pPr>
        <w:pStyle w:val="PL"/>
        <w:rPr>
          <w:color w:val="808080"/>
          <w:highlight w:val="cyan"/>
        </w:rPr>
      </w:pPr>
      <w:r w:rsidRPr="00390CF2">
        <w:rPr>
          <w:color w:val="808080"/>
          <w:highlight w:val="cyan"/>
        </w:rPr>
        <w:t>-- ASN1START</w:t>
      </w:r>
    </w:p>
    <w:p w14:paraId="67AC7A84"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5EE4FC2F" w14:textId="77777777" w:rsidR="000805DB" w:rsidRPr="00390CF2" w:rsidRDefault="000805DB" w:rsidP="000805DB">
      <w:pPr>
        <w:pStyle w:val="PL"/>
        <w:rPr>
          <w:highlight w:val="cyan"/>
        </w:rPr>
      </w:pPr>
    </w:p>
    <w:p w14:paraId="11AB75F0" w14:textId="77777777" w:rsidR="000805DB" w:rsidRPr="00390CF2" w:rsidRDefault="000805DB" w:rsidP="000805DB">
      <w:pPr>
        <w:pStyle w:val="PL"/>
        <w:rPr>
          <w:highlight w:val="cyan"/>
        </w:rPr>
      </w:pPr>
    </w:p>
    <w:p w14:paraId="79D82A03"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74D0AD46" w14:textId="77777777" w:rsidR="000805DB" w:rsidRPr="00390CF2" w:rsidRDefault="000805DB" w:rsidP="000805DB">
      <w:pPr>
        <w:pStyle w:val="PL"/>
        <w:rPr>
          <w:highlight w:val="cyan"/>
        </w:rPr>
      </w:pPr>
    </w:p>
    <w:p w14:paraId="04943DC2"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46120189"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BD1B83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795E355"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4C3F38A7" w14:textId="77777777" w:rsidR="000805DB" w:rsidRPr="00390CF2" w:rsidRDefault="000805DB" w:rsidP="000805DB">
      <w:pPr>
        <w:pStyle w:val="PL"/>
        <w:rPr>
          <w:highlight w:val="cyan"/>
        </w:rPr>
      </w:pPr>
      <w:r w:rsidRPr="00390CF2">
        <w:rPr>
          <w:highlight w:val="cyan"/>
        </w:rPr>
        <w:t>}</w:t>
      </w:r>
    </w:p>
    <w:p w14:paraId="306D336A" w14:textId="77777777" w:rsidR="000805DB" w:rsidRPr="00390CF2" w:rsidRDefault="000805DB" w:rsidP="000805DB">
      <w:pPr>
        <w:pStyle w:val="PL"/>
        <w:rPr>
          <w:highlight w:val="cyan"/>
        </w:rPr>
      </w:pPr>
    </w:p>
    <w:p w14:paraId="685A2DB1"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6697C461" w14:textId="77777777" w:rsidR="000805DB" w:rsidRPr="00390CF2" w:rsidRDefault="000805DB" w:rsidP="000805DB">
      <w:pPr>
        <w:pStyle w:val="PL"/>
        <w:rPr>
          <w:highlight w:val="cyan"/>
        </w:rPr>
      </w:pPr>
      <w:r w:rsidRPr="00390CF2">
        <w:rPr>
          <w:highlight w:val="cyan"/>
        </w:rPr>
        <w:t>-- ASN1STOP</w:t>
      </w:r>
    </w:p>
    <w:bookmarkEnd w:id="13022"/>
    <w:p w14:paraId="6755985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2AF7B9" w14:textId="77777777" w:rsidTr="00526540">
        <w:tc>
          <w:tcPr>
            <w:tcW w:w="14507" w:type="dxa"/>
            <w:shd w:val="clear" w:color="auto" w:fill="auto"/>
          </w:tcPr>
          <w:p w14:paraId="59C289BD"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74EDF3ED" w14:textId="77777777" w:rsidTr="00526540">
        <w:tc>
          <w:tcPr>
            <w:tcW w:w="14507" w:type="dxa"/>
            <w:shd w:val="clear" w:color="auto" w:fill="auto"/>
          </w:tcPr>
          <w:p w14:paraId="666E2270" w14:textId="77777777" w:rsidR="000805DB" w:rsidRPr="00390CF2" w:rsidRDefault="000805DB" w:rsidP="00526540">
            <w:pPr>
              <w:pStyle w:val="TAL"/>
              <w:rPr>
                <w:szCs w:val="22"/>
                <w:highlight w:val="cyan"/>
              </w:rPr>
            </w:pPr>
            <w:r w:rsidRPr="00390CF2">
              <w:rPr>
                <w:b/>
                <w:i/>
                <w:szCs w:val="22"/>
                <w:highlight w:val="cyan"/>
              </w:rPr>
              <w:t>k0</w:t>
            </w:r>
          </w:p>
          <w:p w14:paraId="2A2BFF4D"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02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025" w:author="Huawei (Nathan)" w:date="2018-06-21T10:05:00Z">
              <w:r w:rsidRPr="00390CF2" w:rsidDel="00AF5C7C">
                <w:rPr>
                  <w:szCs w:val="22"/>
                  <w:highlight w:val="cyan"/>
                </w:rPr>
                <w:delText>FFS_Section</w:delText>
              </w:r>
            </w:del>
            <w:ins w:id="1302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327CAA4F" w14:textId="77777777" w:rsidTr="00526540">
        <w:tc>
          <w:tcPr>
            <w:tcW w:w="14507" w:type="dxa"/>
            <w:shd w:val="clear" w:color="auto" w:fill="auto"/>
          </w:tcPr>
          <w:p w14:paraId="67B3CBD3" w14:textId="77777777" w:rsidR="000805DB" w:rsidRPr="00390CF2" w:rsidRDefault="000805DB" w:rsidP="00526540">
            <w:pPr>
              <w:pStyle w:val="TAL"/>
              <w:rPr>
                <w:szCs w:val="22"/>
                <w:highlight w:val="cyan"/>
              </w:rPr>
            </w:pPr>
            <w:r w:rsidRPr="00390CF2">
              <w:rPr>
                <w:b/>
                <w:i/>
                <w:szCs w:val="22"/>
                <w:highlight w:val="cyan"/>
              </w:rPr>
              <w:t>mappingType</w:t>
            </w:r>
          </w:p>
          <w:p w14:paraId="779F39E3" w14:textId="77777777" w:rsidR="000805DB" w:rsidRPr="00390CF2" w:rsidRDefault="000805DB" w:rsidP="00526540">
            <w:pPr>
              <w:pStyle w:val="TAL"/>
              <w:rPr>
                <w:szCs w:val="22"/>
                <w:highlight w:val="cyan"/>
              </w:rPr>
            </w:pPr>
            <w:r w:rsidRPr="00390CF2">
              <w:rPr>
                <w:szCs w:val="22"/>
                <w:highlight w:val="cyan"/>
              </w:rPr>
              <w:t xml:space="preserve">PDSCH mapping type. </w:t>
            </w:r>
            <w:del w:id="1302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028" w:author="Huawei (Nathan)" w:date="2018-06-21T10:05:00Z">
              <w:r w:rsidRPr="00390CF2" w:rsidDel="00AF5C7C">
                <w:rPr>
                  <w:szCs w:val="22"/>
                  <w:highlight w:val="cyan"/>
                </w:rPr>
                <w:delText>FFS_Section</w:delText>
              </w:r>
            </w:del>
            <w:ins w:id="13029" w:author="Huawei (Nathan)" w:date="2018-06-21T10:05:00Z">
              <w:r w:rsidRPr="00390CF2">
                <w:rPr>
                  <w:szCs w:val="22"/>
                  <w:highlight w:val="cyan"/>
                  <w:lang w:val="en-US"/>
                </w:rPr>
                <w:t>5.3</w:t>
              </w:r>
            </w:ins>
            <w:r w:rsidRPr="00390CF2">
              <w:rPr>
                <w:szCs w:val="22"/>
                <w:highlight w:val="cyan"/>
              </w:rPr>
              <w:t>)</w:t>
            </w:r>
          </w:p>
        </w:tc>
      </w:tr>
      <w:tr w:rsidR="000805DB" w:rsidRPr="00390CF2" w14:paraId="518D99CE" w14:textId="77777777" w:rsidTr="00526540">
        <w:tc>
          <w:tcPr>
            <w:tcW w:w="14507" w:type="dxa"/>
            <w:shd w:val="clear" w:color="auto" w:fill="auto"/>
          </w:tcPr>
          <w:p w14:paraId="739E6174" w14:textId="77777777" w:rsidR="000805DB" w:rsidRPr="00390CF2" w:rsidRDefault="000805DB" w:rsidP="00526540">
            <w:pPr>
              <w:pStyle w:val="TAL"/>
              <w:rPr>
                <w:szCs w:val="22"/>
                <w:highlight w:val="cyan"/>
              </w:rPr>
            </w:pPr>
            <w:r w:rsidRPr="00390CF2">
              <w:rPr>
                <w:b/>
                <w:i/>
                <w:szCs w:val="22"/>
                <w:highlight w:val="cyan"/>
              </w:rPr>
              <w:t>startSymbolAndLength</w:t>
            </w:r>
          </w:p>
          <w:p w14:paraId="1E0D874B" w14:textId="77777777" w:rsidR="000805DB" w:rsidRPr="00390CF2" w:rsidRDefault="000805DB" w:rsidP="00526540">
            <w:pPr>
              <w:pStyle w:val="TAL"/>
              <w:rPr>
                <w:szCs w:val="22"/>
                <w:highlight w:val="cyan"/>
              </w:rPr>
            </w:pPr>
            <w:r w:rsidRPr="00390CF2">
              <w:rPr>
                <w:szCs w:val="22"/>
                <w:highlight w:val="cyan"/>
              </w:rPr>
              <w:t xml:space="preserve">An index </w:t>
            </w:r>
            <w:del w:id="13030" w:author="Rapporteur" w:date="2018-06-29T18:01:00Z">
              <w:r w:rsidRPr="00390CF2" w:rsidDel="0094150B">
                <w:rPr>
                  <w:szCs w:val="22"/>
                  <w:highlight w:val="cyan"/>
                </w:rPr>
                <w:delText xml:space="preserve">into a table/equation in RAN1 specs capturing </w:delText>
              </w:r>
            </w:del>
            <w:ins w:id="1303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03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033" w:author="Rapporteur" w:date="2018-06-29T17:50:00Z">
              <w:r w:rsidRPr="00390CF2">
                <w:rPr>
                  <w:szCs w:val="22"/>
                  <w:highlight w:val="cyan"/>
                </w:rPr>
                <w:t xml:space="preserve">The network configures the </w:t>
              </w:r>
            </w:ins>
            <w:ins w:id="13034" w:author="Rapporteur" w:date="2018-06-29T17:51:00Z">
              <w:r w:rsidRPr="00390CF2">
                <w:rPr>
                  <w:szCs w:val="22"/>
                  <w:highlight w:val="cyan"/>
                </w:rPr>
                <w:t xml:space="preserve">field so that the allocation does not </w:t>
              </w:r>
            </w:ins>
            <w:ins w:id="13035" w:author="Rapporteur" w:date="2018-06-29T17:52:00Z">
              <w:r w:rsidRPr="00390CF2">
                <w:rPr>
                  <w:szCs w:val="22"/>
                  <w:highlight w:val="cyan"/>
                </w:rPr>
                <w:t>cross the slot boundary.</w:t>
              </w:r>
            </w:ins>
          </w:p>
          <w:p w14:paraId="080C0E4F"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036" w:author="Huawei (Nathan)" w:date="2018-06-21T10:05:00Z">
              <w:r w:rsidRPr="00390CF2" w:rsidDel="00AF5C7C">
                <w:rPr>
                  <w:szCs w:val="22"/>
                  <w:highlight w:val="cyan"/>
                </w:rPr>
                <w:delText>FFS_Section</w:delText>
              </w:r>
            </w:del>
            <w:ins w:id="13037" w:author="Huawei (Nathan)" w:date="2018-06-21T10:05:00Z">
              <w:r w:rsidRPr="00390CF2">
                <w:rPr>
                  <w:szCs w:val="22"/>
                  <w:highlight w:val="cyan"/>
                  <w:lang w:val="en-US"/>
                </w:rPr>
                <w:t>5.1.2.1</w:t>
              </w:r>
            </w:ins>
            <w:r w:rsidRPr="00390CF2">
              <w:rPr>
                <w:szCs w:val="22"/>
                <w:highlight w:val="cyan"/>
              </w:rPr>
              <w:t>)</w:t>
            </w:r>
          </w:p>
        </w:tc>
      </w:tr>
    </w:tbl>
    <w:p w14:paraId="40525B03" w14:textId="77777777" w:rsidR="000805DB" w:rsidRPr="00390CF2" w:rsidRDefault="000805DB" w:rsidP="000805DB">
      <w:pPr>
        <w:rPr>
          <w:highlight w:val="cyan"/>
        </w:rPr>
      </w:pPr>
    </w:p>
    <w:p w14:paraId="327A6080" w14:textId="77777777" w:rsidR="000805DB" w:rsidRPr="00390CF2" w:rsidRDefault="000805DB" w:rsidP="000805DB">
      <w:pPr>
        <w:pStyle w:val="Heading4"/>
        <w:rPr>
          <w:i/>
          <w:noProof/>
          <w:highlight w:val="cyan"/>
        </w:rPr>
      </w:pPr>
      <w:bookmarkStart w:id="13038" w:name="_Toc510018647"/>
      <w:r w:rsidRPr="00390CF2">
        <w:rPr>
          <w:highlight w:val="cyan"/>
        </w:rPr>
        <w:t>–</w:t>
      </w:r>
      <w:r w:rsidRPr="00390CF2">
        <w:rPr>
          <w:highlight w:val="cyan"/>
        </w:rPr>
        <w:tab/>
      </w:r>
      <w:r w:rsidRPr="00390CF2">
        <w:rPr>
          <w:i/>
          <w:highlight w:val="cyan"/>
        </w:rPr>
        <w:t>PhysCellId</w:t>
      </w:r>
      <w:bookmarkEnd w:id="13038"/>
    </w:p>
    <w:p w14:paraId="1BD4E3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1EAC12"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20BC139F" w14:textId="77777777" w:rsidR="000805DB" w:rsidRPr="00390CF2" w:rsidRDefault="000805DB" w:rsidP="000805DB">
      <w:pPr>
        <w:pStyle w:val="PL"/>
        <w:rPr>
          <w:color w:val="808080"/>
          <w:highlight w:val="cyan"/>
        </w:rPr>
      </w:pPr>
      <w:r w:rsidRPr="00390CF2">
        <w:rPr>
          <w:color w:val="808080"/>
          <w:highlight w:val="cyan"/>
        </w:rPr>
        <w:t>-- ASN1START</w:t>
      </w:r>
    </w:p>
    <w:p w14:paraId="6A496F82" w14:textId="77777777" w:rsidR="000805DB" w:rsidRPr="00390CF2" w:rsidRDefault="000805DB" w:rsidP="000805DB">
      <w:pPr>
        <w:pStyle w:val="PL"/>
        <w:rPr>
          <w:color w:val="808080"/>
          <w:highlight w:val="cyan"/>
        </w:rPr>
      </w:pPr>
      <w:r w:rsidRPr="00390CF2">
        <w:rPr>
          <w:color w:val="808080"/>
          <w:highlight w:val="cyan"/>
        </w:rPr>
        <w:t>-- TAG-PHYS-CELL-ID-START</w:t>
      </w:r>
    </w:p>
    <w:p w14:paraId="1E47C9A3" w14:textId="77777777" w:rsidR="000805DB" w:rsidRPr="00390CF2" w:rsidRDefault="000805DB" w:rsidP="000805DB">
      <w:pPr>
        <w:pStyle w:val="PL"/>
        <w:rPr>
          <w:highlight w:val="cyan"/>
        </w:rPr>
      </w:pPr>
    </w:p>
    <w:p w14:paraId="430F2BE9" w14:textId="77777777" w:rsidR="000805DB" w:rsidRPr="00390CF2" w:rsidRDefault="000805DB" w:rsidP="000805DB">
      <w:pPr>
        <w:pStyle w:val="PL"/>
        <w:rPr>
          <w:highlight w:val="cyan"/>
        </w:rPr>
      </w:pPr>
      <w:bookmarkStart w:id="1303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039"/>
    <w:p w14:paraId="38145E3D" w14:textId="77777777" w:rsidR="000805DB" w:rsidRPr="00390CF2" w:rsidRDefault="000805DB" w:rsidP="000805DB">
      <w:pPr>
        <w:pStyle w:val="PL"/>
        <w:rPr>
          <w:highlight w:val="cyan"/>
        </w:rPr>
      </w:pPr>
    </w:p>
    <w:p w14:paraId="007026C7" w14:textId="77777777" w:rsidR="000805DB" w:rsidRPr="00390CF2" w:rsidRDefault="000805DB" w:rsidP="000805DB">
      <w:pPr>
        <w:pStyle w:val="PL"/>
        <w:rPr>
          <w:color w:val="808080"/>
          <w:highlight w:val="cyan"/>
        </w:rPr>
      </w:pPr>
      <w:r w:rsidRPr="00390CF2">
        <w:rPr>
          <w:color w:val="808080"/>
          <w:highlight w:val="cyan"/>
        </w:rPr>
        <w:t>-- TAG-PHYS-CELL-ID-STOP</w:t>
      </w:r>
    </w:p>
    <w:p w14:paraId="698C40E2" w14:textId="77777777" w:rsidR="000805DB" w:rsidRPr="00390CF2" w:rsidRDefault="000805DB" w:rsidP="000805DB">
      <w:pPr>
        <w:pStyle w:val="PL"/>
        <w:rPr>
          <w:color w:val="808080"/>
          <w:highlight w:val="cyan"/>
        </w:rPr>
      </w:pPr>
      <w:r w:rsidRPr="00390CF2">
        <w:rPr>
          <w:color w:val="808080"/>
          <w:highlight w:val="cyan"/>
        </w:rPr>
        <w:t>-- ASN1STOP</w:t>
      </w:r>
    </w:p>
    <w:p w14:paraId="44A21ED4" w14:textId="77777777" w:rsidR="000805DB" w:rsidRPr="00390CF2" w:rsidRDefault="000805DB" w:rsidP="000805DB">
      <w:pPr>
        <w:rPr>
          <w:highlight w:val="cyan"/>
        </w:rPr>
      </w:pPr>
    </w:p>
    <w:p w14:paraId="1A8592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11549F91"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67A3DD0"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4AA240FC" w14:textId="77777777" w:rsidR="000805DB" w:rsidRPr="00390CF2" w:rsidRDefault="000805DB" w:rsidP="000805DB">
      <w:pPr>
        <w:pStyle w:val="PL"/>
        <w:rPr>
          <w:highlight w:val="cyan"/>
        </w:rPr>
      </w:pPr>
      <w:r w:rsidRPr="00390CF2">
        <w:rPr>
          <w:highlight w:val="cyan"/>
        </w:rPr>
        <w:t>-- ASN1START</w:t>
      </w:r>
    </w:p>
    <w:p w14:paraId="4DA3D717" w14:textId="77777777" w:rsidR="000805DB" w:rsidRPr="00390CF2" w:rsidRDefault="000805DB" w:rsidP="000805DB">
      <w:pPr>
        <w:pStyle w:val="PL"/>
        <w:rPr>
          <w:highlight w:val="cyan"/>
        </w:rPr>
      </w:pPr>
      <w:r w:rsidRPr="00390CF2">
        <w:rPr>
          <w:highlight w:val="cyan"/>
        </w:rPr>
        <w:t>-- TAG-PHYSICALCELLGROUPCONFIG-START</w:t>
      </w:r>
    </w:p>
    <w:p w14:paraId="217F7B81" w14:textId="77777777" w:rsidR="000805DB" w:rsidRPr="00390CF2" w:rsidRDefault="000805DB" w:rsidP="000805DB">
      <w:pPr>
        <w:pStyle w:val="PL"/>
        <w:rPr>
          <w:highlight w:val="cyan"/>
        </w:rPr>
      </w:pPr>
    </w:p>
    <w:p w14:paraId="32B1B7CA" w14:textId="77777777" w:rsidR="000805DB" w:rsidRPr="00390CF2" w:rsidRDefault="000805DB" w:rsidP="000805DB">
      <w:pPr>
        <w:pStyle w:val="PL"/>
        <w:rPr>
          <w:highlight w:val="cyan"/>
        </w:rPr>
      </w:pPr>
      <w:bookmarkStart w:id="1304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E49580"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483686"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60A983"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5409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50E2610"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D70089"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3C87F9"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392D35"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1288044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041" w:author="Rapporteur" w:date="2018-06-29T18:35:00Z">
        <w:r w:rsidRPr="00390CF2" w:rsidDel="00A827CC">
          <w:rPr>
            <w:highlight w:val="cyan"/>
          </w:rPr>
          <w:delText>R</w:delText>
        </w:r>
      </w:del>
      <w:ins w:id="13042" w:author="Rapporteur" w:date="2018-06-29T18:35:00Z">
        <w:r w:rsidRPr="00390CF2">
          <w:rPr>
            <w:highlight w:val="cyan"/>
          </w:rPr>
          <w:t>M</w:t>
        </w:r>
      </w:ins>
    </w:p>
    <w:p w14:paraId="0717D55C" w14:textId="77777777" w:rsidR="000805DB" w:rsidRPr="00390CF2" w:rsidRDefault="000805DB" w:rsidP="000805DB">
      <w:pPr>
        <w:pStyle w:val="PL"/>
        <w:rPr>
          <w:highlight w:val="cyan"/>
        </w:rPr>
      </w:pPr>
      <w:r w:rsidRPr="00390CF2">
        <w:rPr>
          <w:highlight w:val="cyan"/>
        </w:rPr>
        <w:tab/>
        <w:t>...</w:t>
      </w:r>
      <w:ins w:id="13043" w:author="R1-1807866 URLLC L1 Param" w:date="2018-06-25T14:26:00Z">
        <w:r w:rsidRPr="00390CF2">
          <w:rPr>
            <w:highlight w:val="cyan"/>
          </w:rPr>
          <w:t>,</w:t>
        </w:r>
      </w:ins>
    </w:p>
    <w:p w14:paraId="3860D030" w14:textId="77777777" w:rsidR="000805DB" w:rsidRPr="00390CF2" w:rsidRDefault="000805DB" w:rsidP="000805DB">
      <w:pPr>
        <w:pStyle w:val="PL"/>
        <w:rPr>
          <w:ins w:id="13044" w:author="R1-1807866 URLLC L1 Param" w:date="2018-06-25T14:27:00Z"/>
          <w:highlight w:val="cyan"/>
        </w:rPr>
      </w:pPr>
      <w:ins w:id="13045" w:author="R1-1807866 URLLC L1 Param" w:date="2018-06-25T14:25:00Z">
        <w:r w:rsidRPr="00390CF2">
          <w:rPr>
            <w:highlight w:val="cyan"/>
          </w:rPr>
          <w:tab/>
          <w:t>[[</w:t>
        </w:r>
      </w:ins>
    </w:p>
    <w:p w14:paraId="751F89E4" w14:textId="77777777" w:rsidR="000805DB" w:rsidRPr="00390CF2" w:rsidRDefault="000805DB" w:rsidP="000805DB">
      <w:pPr>
        <w:pStyle w:val="PL"/>
        <w:rPr>
          <w:ins w:id="13046" w:author="R1-1807866 URLLC L1 Param" w:date="2018-06-25T14:25:00Z"/>
          <w:color w:val="808080"/>
          <w:highlight w:val="cyan"/>
        </w:rPr>
      </w:pPr>
      <w:ins w:id="1304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48" w:author="R1-1807866 URLLC L1 Param" w:date="2018-06-25T14:28:00Z">
        <w:r w:rsidRPr="00390CF2">
          <w:rPr>
            <w:color w:val="808080"/>
            <w:highlight w:val="cyan"/>
          </w:rPr>
          <w:t>R</w:t>
        </w:r>
      </w:ins>
    </w:p>
    <w:p w14:paraId="55F9E278" w14:textId="77777777" w:rsidR="000805DB" w:rsidRPr="00390CF2" w:rsidRDefault="000805DB" w:rsidP="000805DB">
      <w:pPr>
        <w:pStyle w:val="PL"/>
        <w:rPr>
          <w:ins w:id="13049" w:author="R1-1807866 URLLC L1 Param" w:date="2018-06-25T14:25:00Z"/>
          <w:highlight w:val="cyan"/>
        </w:rPr>
      </w:pPr>
      <w:ins w:id="13050" w:author="R1-1807866 URLLC L1 Param" w:date="2018-06-25T14:25:00Z">
        <w:r w:rsidRPr="00390CF2">
          <w:rPr>
            <w:highlight w:val="cyan"/>
          </w:rPr>
          <w:tab/>
          <w:t>]]</w:t>
        </w:r>
      </w:ins>
    </w:p>
    <w:p w14:paraId="6E71EC22" w14:textId="77777777" w:rsidR="000805DB" w:rsidRPr="00390CF2" w:rsidRDefault="000805DB" w:rsidP="000805DB">
      <w:pPr>
        <w:pStyle w:val="PL"/>
        <w:rPr>
          <w:highlight w:val="cyan"/>
        </w:rPr>
      </w:pPr>
      <w:r w:rsidRPr="00390CF2">
        <w:rPr>
          <w:highlight w:val="cyan"/>
        </w:rPr>
        <w:t>}</w:t>
      </w:r>
    </w:p>
    <w:bookmarkEnd w:id="13040"/>
    <w:p w14:paraId="237CCCB0" w14:textId="77777777" w:rsidR="000805DB" w:rsidRPr="00390CF2" w:rsidRDefault="000805DB" w:rsidP="000805DB">
      <w:pPr>
        <w:pStyle w:val="PL"/>
        <w:rPr>
          <w:highlight w:val="cyan"/>
        </w:rPr>
      </w:pPr>
    </w:p>
    <w:p w14:paraId="05C54AFE" w14:textId="77777777" w:rsidR="000805DB" w:rsidRPr="00390CF2" w:rsidRDefault="000805DB" w:rsidP="000805DB">
      <w:pPr>
        <w:pStyle w:val="PL"/>
        <w:rPr>
          <w:highlight w:val="cyan"/>
        </w:rPr>
      </w:pPr>
      <w:r w:rsidRPr="00390CF2">
        <w:rPr>
          <w:highlight w:val="cyan"/>
        </w:rPr>
        <w:t>-- TAG-PHYSICALCELLGROUPCONFIG-STOP</w:t>
      </w:r>
    </w:p>
    <w:p w14:paraId="7CDA9796" w14:textId="77777777" w:rsidR="000805DB" w:rsidRPr="00390CF2" w:rsidRDefault="000805DB" w:rsidP="000805DB">
      <w:pPr>
        <w:pStyle w:val="PL"/>
        <w:rPr>
          <w:highlight w:val="cyan"/>
        </w:rPr>
      </w:pPr>
      <w:r w:rsidRPr="00390CF2">
        <w:rPr>
          <w:highlight w:val="cyan"/>
        </w:rPr>
        <w:t>-- ASN1STOP</w:t>
      </w:r>
    </w:p>
    <w:p w14:paraId="68F640DD" w14:textId="77777777" w:rsidR="000805DB" w:rsidRPr="00390CF2" w:rsidRDefault="000805DB" w:rsidP="000805DB">
      <w:pPr>
        <w:rPr>
          <w:highlight w:val="cyan"/>
        </w:rPr>
      </w:pPr>
      <w:bookmarkStart w:id="1305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C21E6" w14:textId="77777777" w:rsidTr="00526540">
        <w:tc>
          <w:tcPr>
            <w:tcW w:w="14173" w:type="dxa"/>
            <w:shd w:val="clear" w:color="auto" w:fill="auto"/>
          </w:tcPr>
          <w:p w14:paraId="4A23435D"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48E8322C"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90D499A" w14:textId="77777777" w:rsidR="000805DB" w:rsidRPr="00390CF2" w:rsidRDefault="000805DB" w:rsidP="00526540">
            <w:pPr>
              <w:pStyle w:val="TAL"/>
              <w:rPr>
                <w:highlight w:val="cyan"/>
                <w:lang w:eastAsia="en-GB"/>
              </w:rPr>
            </w:pPr>
            <w:r w:rsidRPr="00390CF2">
              <w:rPr>
                <w:b/>
                <w:i/>
                <w:highlight w:val="cyan"/>
                <w:lang w:eastAsia="en-GB"/>
              </w:rPr>
              <w:t>cs-RNTI</w:t>
            </w:r>
          </w:p>
          <w:p w14:paraId="7DCD52A3"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052" w:author="Huawei (Nathan)" w:date="2018-06-21T09:53:00Z">
              <w:r w:rsidRPr="00390CF2">
                <w:rPr>
                  <w:highlight w:val="cyan"/>
                  <w:lang w:eastAsia="en-GB"/>
                </w:rPr>
                <w:t>C</w:t>
              </w:r>
            </w:ins>
            <w:del w:id="1305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7267066C" w14:textId="77777777" w:rsidTr="00526540">
        <w:tc>
          <w:tcPr>
            <w:tcW w:w="14173" w:type="dxa"/>
            <w:shd w:val="clear" w:color="auto" w:fill="auto"/>
          </w:tcPr>
          <w:p w14:paraId="0ED99EAD" w14:textId="77777777" w:rsidR="000805DB" w:rsidRPr="00390CF2" w:rsidRDefault="000805DB" w:rsidP="00526540">
            <w:pPr>
              <w:pStyle w:val="TAL"/>
              <w:rPr>
                <w:szCs w:val="22"/>
                <w:highlight w:val="cyan"/>
              </w:rPr>
            </w:pPr>
            <w:r w:rsidRPr="00390CF2">
              <w:rPr>
                <w:b/>
                <w:i/>
                <w:szCs w:val="22"/>
                <w:highlight w:val="cyan"/>
              </w:rPr>
              <w:t>harq-ACK-SpatialBundlingPUCCH</w:t>
            </w:r>
          </w:p>
          <w:p w14:paraId="4DA8FA69"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4" w:author="R2-1810848 SA" w:date="2018-07-10T13:21:00Z">
                  <w:rPr>
                    <w:sz w:val="16"/>
                    <w:szCs w:val="22"/>
                    <w:lang w:val="sv-SE"/>
                  </w:rPr>
                </w:rPrChange>
              </w:rPr>
              <w:t>e</w:t>
            </w:r>
            <w:r w:rsidRPr="00390CF2">
              <w:rPr>
                <w:szCs w:val="22"/>
                <w:highlight w:val="cyan"/>
              </w:rPr>
              <w:t xml:space="preserve"> spatial bundling is disabled. </w:t>
            </w:r>
          </w:p>
          <w:p w14:paraId="669B6463"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FFD078D" w14:textId="77777777" w:rsidTr="00526540">
        <w:tc>
          <w:tcPr>
            <w:tcW w:w="14173" w:type="dxa"/>
            <w:shd w:val="clear" w:color="auto" w:fill="auto"/>
          </w:tcPr>
          <w:p w14:paraId="756E62FA" w14:textId="77777777" w:rsidR="000805DB" w:rsidRPr="00390CF2" w:rsidRDefault="000805DB" w:rsidP="00526540">
            <w:pPr>
              <w:pStyle w:val="TAL"/>
              <w:rPr>
                <w:szCs w:val="22"/>
                <w:highlight w:val="cyan"/>
              </w:rPr>
            </w:pPr>
            <w:r w:rsidRPr="00390CF2">
              <w:rPr>
                <w:b/>
                <w:i/>
                <w:szCs w:val="22"/>
                <w:highlight w:val="cyan"/>
              </w:rPr>
              <w:t>harq-ACK-SpatialBundlingPUSCH</w:t>
            </w:r>
          </w:p>
          <w:p w14:paraId="26D819DE"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E04AA0" w:rsidRPr="00E04AA0">
              <w:rPr>
                <w:szCs w:val="22"/>
                <w:highlight w:val="cyan"/>
                <w:lang w:val="en-US"/>
                <w:rPrChange w:id="13055" w:author="R2-1810848 SA" w:date="2018-07-10T13:21:00Z">
                  <w:rPr>
                    <w:sz w:val="16"/>
                    <w:szCs w:val="22"/>
                    <w:lang w:val="sv-SE"/>
                  </w:rPr>
                </w:rPrChange>
              </w:rPr>
              <w:t>e</w:t>
            </w:r>
            <w:r w:rsidRPr="00390CF2">
              <w:rPr>
                <w:szCs w:val="22"/>
                <w:highlight w:val="cyan"/>
              </w:rPr>
              <w:t xml:space="preserve"> spatial bundling is disabled.</w:t>
            </w:r>
          </w:p>
          <w:p w14:paraId="4B6515AA"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7DBEADC1" w14:textId="77777777" w:rsidTr="00526540">
        <w:trPr>
          <w:ins w:id="13056" w:author="R1-1807866 URLLC L1 Param" w:date="2018-06-25T14:28:00Z"/>
        </w:trPr>
        <w:tc>
          <w:tcPr>
            <w:tcW w:w="14173" w:type="dxa"/>
            <w:shd w:val="clear" w:color="auto" w:fill="auto"/>
          </w:tcPr>
          <w:p w14:paraId="2917A289" w14:textId="77777777" w:rsidR="000805DB" w:rsidRPr="00390CF2" w:rsidRDefault="000805DB" w:rsidP="00526540">
            <w:pPr>
              <w:pStyle w:val="TAL"/>
              <w:rPr>
                <w:ins w:id="13057" w:author="R1-1807866 URLLC L1 Param" w:date="2018-06-25T14:28:00Z"/>
                <w:szCs w:val="22"/>
                <w:highlight w:val="cyan"/>
              </w:rPr>
            </w:pPr>
            <w:ins w:id="13058" w:author="R1-1807866 URLLC L1 Param" w:date="2018-06-25T14:28:00Z">
              <w:r w:rsidRPr="00390CF2">
                <w:rPr>
                  <w:b/>
                  <w:i/>
                  <w:szCs w:val="22"/>
                  <w:highlight w:val="cyan"/>
                </w:rPr>
                <w:t>mcs-C-RNTI</w:t>
              </w:r>
            </w:ins>
          </w:p>
          <w:p w14:paraId="0AC3346B" w14:textId="77777777" w:rsidR="000805DB" w:rsidRPr="00390CF2" w:rsidRDefault="000805DB" w:rsidP="00526540">
            <w:pPr>
              <w:pStyle w:val="TAL"/>
              <w:rPr>
                <w:ins w:id="13059" w:author="R1-1807866 URLLC L1 Param" w:date="2018-06-25T14:28:00Z"/>
                <w:szCs w:val="22"/>
                <w:highlight w:val="cyan"/>
              </w:rPr>
            </w:pPr>
            <w:ins w:id="1306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BE5D981" w14:textId="77777777" w:rsidTr="00526540">
        <w:tc>
          <w:tcPr>
            <w:tcW w:w="14173" w:type="dxa"/>
            <w:shd w:val="clear" w:color="auto" w:fill="auto"/>
          </w:tcPr>
          <w:p w14:paraId="171CD0DB" w14:textId="77777777" w:rsidR="000805DB" w:rsidRPr="00390CF2" w:rsidRDefault="000805DB" w:rsidP="00526540">
            <w:pPr>
              <w:pStyle w:val="TAL"/>
              <w:rPr>
                <w:szCs w:val="22"/>
                <w:highlight w:val="cyan"/>
              </w:rPr>
            </w:pPr>
            <w:r w:rsidRPr="00390CF2">
              <w:rPr>
                <w:b/>
                <w:i/>
                <w:szCs w:val="22"/>
                <w:highlight w:val="cyan"/>
              </w:rPr>
              <w:t>p-NR</w:t>
            </w:r>
          </w:p>
          <w:p w14:paraId="47853242"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FEAF7ED" w14:textId="77777777" w:rsidTr="00526540">
        <w:tc>
          <w:tcPr>
            <w:tcW w:w="14173" w:type="dxa"/>
            <w:shd w:val="clear" w:color="auto" w:fill="auto"/>
          </w:tcPr>
          <w:p w14:paraId="1BD6074D" w14:textId="77777777" w:rsidR="000805DB" w:rsidRPr="00390CF2" w:rsidRDefault="000805DB" w:rsidP="00526540">
            <w:pPr>
              <w:pStyle w:val="TAL"/>
              <w:rPr>
                <w:szCs w:val="22"/>
                <w:highlight w:val="cyan"/>
              </w:rPr>
            </w:pPr>
            <w:r w:rsidRPr="00390CF2">
              <w:rPr>
                <w:b/>
                <w:i/>
                <w:szCs w:val="22"/>
                <w:highlight w:val="cyan"/>
              </w:rPr>
              <w:t>pdsch-HARQ-ACK-Codebook</w:t>
            </w:r>
          </w:p>
          <w:p w14:paraId="7CE2DBDA"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61933F5"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3A6FFC71" w14:textId="77777777" w:rsidTr="00526540">
        <w:tc>
          <w:tcPr>
            <w:tcW w:w="14173" w:type="dxa"/>
            <w:shd w:val="clear" w:color="auto" w:fill="auto"/>
          </w:tcPr>
          <w:p w14:paraId="6436023B" w14:textId="77777777" w:rsidR="000805DB" w:rsidRPr="00390CF2" w:rsidRDefault="000805DB" w:rsidP="00526540">
            <w:pPr>
              <w:pStyle w:val="TAL"/>
              <w:rPr>
                <w:b/>
                <w:i/>
                <w:szCs w:val="22"/>
                <w:highlight w:val="cyan"/>
              </w:rPr>
            </w:pPr>
            <w:bookmarkStart w:id="13061" w:name="_Hlk515565132"/>
            <w:r w:rsidRPr="00390CF2">
              <w:rPr>
                <w:b/>
                <w:i/>
                <w:szCs w:val="22"/>
                <w:highlight w:val="cyan"/>
              </w:rPr>
              <w:t xml:space="preserve">sp-CSI-RNTI </w:t>
            </w:r>
          </w:p>
          <w:p w14:paraId="0700880D"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061"/>
      <w:tr w:rsidR="000805DB" w:rsidRPr="00390CF2" w14:paraId="0FD81A8B" w14:textId="77777777" w:rsidTr="00526540">
        <w:tc>
          <w:tcPr>
            <w:tcW w:w="14173" w:type="dxa"/>
            <w:shd w:val="clear" w:color="auto" w:fill="auto"/>
          </w:tcPr>
          <w:p w14:paraId="75344AD9" w14:textId="77777777" w:rsidR="000805DB" w:rsidRPr="00390CF2" w:rsidRDefault="000805DB" w:rsidP="00526540">
            <w:pPr>
              <w:pStyle w:val="TAL"/>
              <w:rPr>
                <w:szCs w:val="22"/>
                <w:highlight w:val="cyan"/>
              </w:rPr>
            </w:pPr>
            <w:r w:rsidRPr="00390CF2">
              <w:rPr>
                <w:b/>
                <w:i/>
                <w:szCs w:val="22"/>
                <w:highlight w:val="cyan"/>
              </w:rPr>
              <w:t>tpc-PUCCH-RNTI</w:t>
            </w:r>
          </w:p>
          <w:p w14:paraId="722851D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CDD60A8" w14:textId="77777777" w:rsidTr="00526540">
        <w:tc>
          <w:tcPr>
            <w:tcW w:w="14173" w:type="dxa"/>
            <w:shd w:val="clear" w:color="auto" w:fill="auto"/>
          </w:tcPr>
          <w:p w14:paraId="707F08F4" w14:textId="77777777" w:rsidR="000805DB" w:rsidRPr="00390CF2" w:rsidRDefault="000805DB" w:rsidP="00526540">
            <w:pPr>
              <w:pStyle w:val="TAL"/>
              <w:rPr>
                <w:szCs w:val="22"/>
                <w:highlight w:val="cyan"/>
              </w:rPr>
            </w:pPr>
            <w:r w:rsidRPr="00390CF2">
              <w:rPr>
                <w:b/>
                <w:i/>
                <w:szCs w:val="22"/>
                <w:highlight w:val="cyan"/>
              </w:rPr>
              <w:t>tpc-PUSCH-RNTI</w:t>
            </w:r>
          </w:p>
          <w:p w14:paraId="54877D43"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793CE1F5" w14:textId="77777777" w:rsidTr="00526540">
        <w:tc>
          <w:tcPr>
            <w:tcW w:w="14173" w:type="dxa"/>
            <w:shd w:val="clear" w:color="auto" w:fill="auto"/>
          </w:tcPr>
          <w:p w14:paraId="03D20DC3" w14:textId="77777777" w:rsidR="000805DB" w:rsidRPr="00390CF2" w:rsidRDefault="000805DB" w:rsidP="00526540">
            <w:pPr>
              <w:pStyle w:val="TAL"/>
              <w:rPr>
                <w:szCs w:val="22"/>
                <w:highlight w:val="cyan"/>
              </w:rPr>
            </w:pPr>
            <w:r w:rsidRPr="00390CF2">
              <w:rPr>
                <w:b/>
                <w:i/>
                <w:szCs w:val="22"/>
                <w:highlight w:val="cyan"/>
              </w:rPr>
              <w:t>tpc-SRS-RNTI</w:t>
            </w:r>
          </w:p>
          <w:p w14:paraId="2C66A7B7"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FB562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2E743E4" w14:textId="77777777" w:rsidTr="00526540">
        <w:tc>
          <w:tcPr>
            <w:tcW w:w="4027" w:type="dxa"/>
          </w:tcPr>
          <w:p w14:paraId="5CA2C4BF" w14:textId="77777777" w:rsidR="000805DB" w:rsidRPr="00390CF2" w:rsidRDefault="000805DB" w:rsidP="00526540">
            <w:pPr>
              <w:pStyle w:val="TAH"/>
              <w:rPr>
                <w:highlight w:val="cyan"/>
              </w:rPr>
            </w:pPr>
            <w:bookmarkStart w:id="13062" w:name="_Hlk515565141"/>
            <w:r w:rsidRPr="00390CF2">
              <w:rPr>
                <w:highlight w:val="cyan"/>
              </w:rPr>
              <w:t>Conditional Presence</w:t>
            </w:r>
          </w:p>
        </w:tc>
        <w:tc>
          <w:tcPr>
            <w:tcW w:w="10146" w:type="dxa"/>
          </w:tcPr>
          <w:p w14:paraId="6B62A881" w14:textId="77777777" w:rsidR="000805DB" w:rsidRPr="00390CF2" w:rsidRDefault="000805DB" w:rsidP="00526540">
            <w:pPr>
              <w:pStyle w:val="TAH"/>
              <w:rPr>
                <w:highlight w:val="cyan"/>
              </w:rPr>
            </w:pPr>
            <w:r w:rsidRPr="00390CF2">
              <w:rPr>
                <w:highlight w:val="cyan"/>
              </w:rPr>
              <w:t>Explanation</w:t>
            </w:r>
          </w:p>
        </w:tc>
      </w:tr>
      <w:tr w:rsidR="000805DB" w:rsidRPr="00390CF2" w14:paraId="00877AB3" w14:textId="77777777" w:rsidTr="00526540">
        <w:tc>
          <w:tcPr>
            <w:tcW w:w="4027" w:type="dxa"/>
          </w:tcPr>
          <w:p w14:paraId="3D245260" w14:textId="77777777" w:rsidR="000805DB" w:rsidRPr="00390CF2" w:rsidRDefault="000805DB" w:rsidP="00526540">
            <w:pPr>
              <w:pStyle w:val="TAL"/>
              <w:rPr>
                <w:i/>
                <w:highlight w:val="cyan"/>
              </w:rPr>
            </w:pPr>
            <w:r w:rsidRPr="00390CF2">
              <w:rPr>
                <w:i/>
                <w:highlight w:val="cyan"/>
              </w:rPr>
              <w:t>SP-CSI-Report</w:t>
            </w:r>
          </w:p>
        </w:tc>
        <w:tc>
          <w:tcPr>
            <w:tcW w:w="10146" w:type="dxa"/>
          </w:tcPr>
          <w:p w14:paraId="357910D5" w14:textId="77777777" w:rsidR="000805DB" w:rsidRPr="00390CF2" w:rsidRDefault="000805DB" w:rsidP="00526540">
            <w:pPr>
              <w:pStyle w:val="TAL"/>
              <w:rPr>
                <w:highlight w:val="cyan"/>
              </w:rPr>
            </w:pPr>
            <w:r w:rsidRPr="00390CF2">
              <w:rPr>
                <w:highlight w:val="cyan"/>
              </w:rPr>
              <w:t xml:space="preserve">The field is mandatory present, Need </w:t>
            </w:r>
            <w:del w:id="13063" w:author="Rapporteur" w:date="2018-06-29T18:35:00Z">
              <w:r w:rsidRPr="00390CF2" w:rsidDel="008A638E">
                <w:rPr>
                  <w:highlight w:val="cyan"/>
                </w:rPr>
                <w:delText>M</w:delText>
              </w:r>
            </w:del>
            <w:ins w:id="1306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062"/>
    </w:tbl>
    <w:p w14:paraId="687AC4CB" w14:textId="77777777" w:rsidR="000805DB" w:rsidRPr="00390CF2" w:rsidRDefault="000805DB" w:rsidP="000805DB">
      <w:pPr>
        <w:rPr>
          <w:highlight w:val="cyan"/>
        </w:rPr>
      </w:pPr>
    </w:p>
    <w:p w14:paraId="48DCA08C" w14:textId="77777777" w:rsidR="000805DB" w:rsidRPr="00390CF2" w:rsidRDefault="000805DB" w:rsidP="000805DB">
      <w:pPr>
        <w:pStyle w:val="Heading4"/>
        <w:rPr>
          <w:ins w:id="13065" w:author="SA R2 -1807910" w:date="2018-05-15T10:03:00Z"/>
          <w:highlight w:val="cyan"/>
        </w:rPr>
      </w:pPr>
      <w:bookmarkStart w:id="13066" w:name="_Toc503260479"/>
      <w:ins w:id="13067" w:author="SA R2 -1807910" w:date="2018-05-15T10:03:00Z">
        <w:r w:rsidRPr="00390CF2">
          <w:rPr>
            <w:highlight w:val="cyan"/>
          </w:rPr>
          <w:t>–</w:t>
        </w:r>
        <w:r w:rsidRPr="00390CF2">
          <w:rPr>
            <w:highlight w:val="cyan"/>
          </w:rPr>
          <w:tab/>
        </w:r>
        <w:r w:rsidRPr="00390CF2">
          <w:rPr>
            <w:i/>
            <w:noProof/>
            <w:highlight w:val="cyan"/>
          </w:rPr>
          <w:t>PLMN-Identity</w:t>
        </w:r>
      </w:ins>
    </w:p>
    <w:p w14:paraId="53080961" w14:textId="77777777" w:rsidR="000805DB" w:rsidRPr="00390CF2" w:rsidRDefault="000805DB" w:rsidP="000805DB">
      <w:pPr>
        <w:rPr>
          <w:ins w:id="13068" w:author="SA R2 -1807910" w:date="2018-05-15T10:03:00Z"/>
          <w:highlight w:val="cyan"/>
        </w:rPr>
      </w:pPr>
      <w:ins w:id="1306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65CA501" w14:textId="77777777" w:rsidR="000805DB" w:rsidRPr="00390CF2" w:rsidRDefault="000805DB" w:rsidP="000805DB">
      <w:pPr>
        <w:pStyle w:val="TH"/>
        <w:rPr>
          <w:ins w:id="13070" w:author="SA R2 -1807910" w:date="2018-05-15T10:03:00Z"/>
          <w:highlight w:val="cyan"/>
        </w:rPr>
      </w:pPr>
      <w:ins w:id="13071" w:author="SA R2 -1807910" w:date="2018-05-15T10:03:00Z">
        <w:r w:rsidRPr="00390CF2">
          <w:rPr>
            <w:bCs/>
            <w:i/>
            <w:iCs/>
            <w:highlight w:val="cyan"/>
          </w:rPr>
          <w:t>PLMN-Identity</w:t>
        </w:r>
        <w:r w:rsidRPr="00390CF2">
          <w:rPr>
            <w:highlight w:val="cyan"/>
          </w:rPr>
          <w:t>information element</w:t>
        </w:r>
      </w:ins>
    </w:p>
    <w:p w14:paraId="5B32FE3D" w14:textId="77777777" w:rsidR="000805DB" w:rsidRPr="00390CF2" w:rsidRDefault="000805DB" w:rsidP="000805DB">
      <w:pPr>
        <w:pStyle w:val="PL"/>
        <w:rPr>
          <w:ins w:id="13072" w:author="SA R2 -1807910" w:date="2018-05-15T10:03:00Z"/>
          <w:highlight w:val="cyan"/>
        </w:rPr>
      </w:pPr>
      <w:ins w:id="13073" w:author="SA R2 -1807910" w:date="2018-05-15T10:03:00Z">
        <w:r w:rsidRPr="00390CF2">
          <w:rPr>
            <w:highlight w:val="cyan"/>
          </w:rPr>
          <w:t>-- ASN1START</w:t>
        </w:r>
      </w:ins>
    </w:p>
    <w:p w14:paraId="4E505322" w14:textId="77777777" w:rsidR="000805DB" w:rsidRPr="00390CF2" w:rsidRDefault="000805DB" w:rsidP="000805DB">
      <w:pPr>
        <w:pStyle w:val="PL"/>
        <w:rPr>
          <w:ins w:id="13074" w:author="Nokia (Tero)" w:date="2018-06-25T17:17:00Z"/>
          <w:highlight w:val="cyan"/>
        </w:rPr>
      </w:pPr>
      <w:ins w:id="13075" w:author="Nokia (Tero)" w:date="2018-06-25T17:17:00Z">
        <w:r w:rsidRPr="00390CF2">
          <w:rPr>
            <w:highlight w:val="cyan"/>
          </w:rPr>
          <w:t>-- TAG-PLMN-IDENTITY-INFORMATION-START</w:t>
        </w:r>
      </w:ins>
    </w:p>
    <w:p w14:paraId="7A922B8B" w14:textId="77777777" w:rsidR="000805DB" w:rsidRPr="00390CF2" w:rsidRDefault="000805DB" w:rsidP="000805DB">
      <w:pPr>
        <w:pStyle w:val="PL"/>
        <w:rPr>
          <w:ins w:id="13076" w:author="SA R2 -1807910" w:date="2018-05-15T10:03:00Z"/>
          <w:highlight w:val="cyan"/>
        </w:rPr>
      </w:pPr>
    </w:p>
    <w:p w14:paraId="549D7EC9" w14:textId="77777777" w:rsidR="000805DB" w:rsidRPr="00390CF2" w:rsidRDefault="000805DB" w:rsidP="000805DB">
      <w:pPr>
        <w:pStyle w:val="PL"/>
        <w:rPr>
          <w:ins w:id="13077" w:author="SA R2 -1807910" w:date="2018-05-15T10:03:00Z"/>
          <w:highlight w:val="cyan"/>
        </w:rPr>
      </w:pPr>
      <w:ins w:id="1307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915D8A2" w14:textId="77777777" w:rsidR="000805DB" w:rsidRPr="00390CF2" w:rsidRDefault="000805DB" w:rsidP="000805DB">
      <w:pPr>
        <w:pStyle w:val="PL"/>
        <w:rPr>
          <w:ins w:id="13079" w:author="SA R2 -1807910" w:date="2018-05-15T10:03:00Z"/>
          <w:highlight w:val="cyan"/>
        </w:rPr>
      </w:pPr>
      <w:ins w:id="1308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1624A31C" w14:textId="77777777" w:rsidR="000805DB" w:rsidRPr="00390CF2" w:rsidRDefault="000805DB" w:rsidP="000805DB">
      <w:pPr>
        <w:pStyle w:val="PL"/>
        <w:rPr>
          <w:ins w:id="13081" w:author="SA R2 -1807910" w:date="2018-05-15T10:03:00Z"/>
          <w:highlight w:val="cyan"/>
        </w:rPr>
      </w:pPr>
      <w:ins w:id="1308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16921E00" w14:textId="77777777" w:rsidR="000805DB" w:rsidRPr="00390CF2" w:rsidRDefault="000805DB" w:rsidP="000805DB">
      <w:pPr>
        <w:pStyle w:val="PL"/>
        <w:rPr>
          <w:ins w:id="13083" w:author="SA R2 -1807910" w:date="2018-05-15T10:03:00Z"/>
          <w:highlight w:val="cyan"/>
        </w:rPr>
      </w:pPr>
      <w:ins w:id="13084" w:author="SA R2 -1807910" w:date="2018-05-15T10:03:00Z">
        <w:r w:rsidRPr="00390CF2">
          <w:rPr>
            <w:highlight w:val="cyan"/>
          </w:rPr>
          <w:lastRenderedPageBreak/>
          <w:t>}</w:t>
        </w:r>
      </w:ins>
    </w:p>
    <w:p w14:paraId="7E959BA5" w14:textId="77777777" w:rsidR="000805DB" w:rsidRPr="00390CF2" w:rsidRDefault="000805DB" w:rsidP="000805DB">
      <w:pPr>
        <w:pStyle w:val="PL"/>
        <w:rPr>
          <w:ins w:id="13085" w:author="SA R2 -1807910" w:date="2018-05-15T10:03:00Z"/>
          <w:highlight w:val="cyan"/>
        </w:rPr>
      </w:pPr>
    </w:p>
    <w:p w14:paraId="4C810B3E" w14:textId="77777777" w:rsidR="000805DB" w:rsidRPr="00390CF2" w:rsidRDefault="000805DB" w:rsidP="000805DB">
      <w:pPr>
        <w:pStyle w:val="PL"/>
        <w:rPr>
          <w:ins w:id="13086" w:author="SA R2 -1807910" w:date="2018-05-15T10:03:00Z"/>
          <w:highlight w:val="cyan"/>
        </w:rPr>
      </w:pPr>
      <w:ins w:id="1308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D991E92" w14:textId="77777777" w:rsidR="000805DB" w:rsidRPr="00390CF2" w:rsidRDefault="000805DB" w:rsidP="000805DB">
      <w:pPr>
        <w:pStyle w:val="PL"/>
        <w:rPr>
          <w:ins w:id="13088" w:author="SA R2 -1807910" w:date="2018-05-15T10:03:00Z"/>
          <w:highlight w:val="cyan"/>
        </w:rPr>
      </w:pPr>
    </w:p>
    <w:p w14:paraId="463680BC" w14:textId="77777777" w:rsidR="000805DB" w:rsidRPr="00390CF2" w:rsidRDefault="000805DB" w:rsidP="000805DB">
      <w:pPr>
        <w:pStyle w:val="PL"/>
        <w:rPr>
          <w:ins w:id="13089" w:author="SA R2 -1807910" w:date="2018-05-15T10:03:00Z"/>
          <w:highlight w:val="cyan"/>
        </w:rPr>
      </w:pPr>
      <w:ins w:id="1309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33F580E4" w14:textId="77777777" w:rsidR="000805DB" w:rsidRPr="00390CF2" w:rsidRDefault="000805DB" w:rsidP="000805DB">
      <w:pPr>
        <w:pStyle w:val="PL"/>
        <w:rPr>
          <w:ins w:id="13091" w:author="SA R2 -1807910" w:date="2018-05-15T10:03:00Z"/>
          <w:highlight w:val="cyan"/>
        </w:rPr>
      </w:pPr>
    </w:p>
    <w:p w14:paraId="6C5E8770" w14:textId="77777777" w:rsidR="000805DB" w:rsidRPr="00390CF2" w:rsidRDefault="00E04AA0" w:rsidP="000805DB">
      <w:pPr>
        <w:pStyle w:val="PL"/>
        <w:rPr>
          <w:ins w:id="13092" w:author="SA R2 -1807910" w:date="2018-05-15T10:03:00Z"/>
          <w:highlight w:val="cyan"/>
          <w:lang w:val="sv-SE"/>
          <w:rPrChange w:id="13093" w:author="R2-1810848 SA" w:date="2018-07-10T13:21:00Z">
            <w:rPr>
              <w:ins w:id="13094" w:author="SA R2 -1807910" w:date="2018-05-15T10:03:00Z"/>
            </w:rPr>
          </w:rPrChange>
        </w:rPr>
      </w:pPr>
      <w:ins w:id="13095" w:author="SA R2 -1807910" w:date="2018-05-15T10:03:00Z">
        <w:r w:rsidRPr="00E04AA0">
          <w:rPr>
            <w:highlight w:val="cyan"/>
            <w:lang w:val="sv-SE"/>
            <w:rPrChange w:id="13096" w:author="R2-1810848 SA" w:date="2018-07-10T13:21:00Z">
              <w:rPr>
                <w:szCs w:val="16"/>
              </w:rPr>
            </w:rPrChange>
          </w:rPr>
          <w:t>MCC-MNC-Digit ::=</w:t>
        </w:r>
        <w:r w:rsidRPr="00E04AA0">
          <w:rPr>
            <w:highlight w:val="cyan"/>
            <w:lang w:val="sv-SE"/>
            <w:rPrChange w:id="13097" w:author="R2-1810848 SA" w:date="2018-07-10T13:21:00Z">
              <w:rPr>
                <w:szCs w:val="16"/>
              </w:rPr>
            </w:rPrChange>
          </w:rPr>
          <w:tab/>
        </w:r>
        <w:r w:rsidRPr="00E04AA0">
          <w:rPr>
            <w:highlight w:val="cyan"/>
            <w:lang w:val="sv-SE"/>
            <w:rPrChange w:id="13098" w:author="R2-1810848 SA" w:date="2018-07-10T13:21:00Z">
              <w:rPr>
                <w:szCs w:val="16"/>
              </w:rPr>
            </w:rPrChange>
          </w:rPr>
          <w:tab/>
        </w:r>
        <w:r w:rsidRPr="00E04AA0">
          <w:rPr>
            <w:highlight w:val="cyan"/>
            <w:lang w:val="sv-SE"/>
            <w:rPrChange w:id="13099" w:author="R2-1810848 SA" w:date="2018-07-10T13:21:00Z">
              <w:rPr>
                <w:szCs w:val="16"/>
              </w:rPr>
            </w:rPrChange>
          </w:rPr>
          <w:tab/>
        </w:r>
        <w:r w:rsidRPr="00E04AA0">
          <w:rPr>
            <w:highlight w:val="cyan"/>
            <w:lang w:val="sv-SE"/>
            <w:rPrChange w:id="13100" w:author="R2-1810848 SA" w:date="2018-07-10T13:21:00Z">
              <w:rPr>
                <w:szCs w:val="16"/>
              </w:rPr>
            </w:rPrChange>
          </w:rPr>
          <w:tab/>
        </w:r>
        <w:r w:rsidRPr="00E04AA0">
          <w:rPr>
            <w:highlight w:val="cyan"/>
            <w:lang w:val="sv-SE"/>
            <w:rPrChange w:id="13101" w:author="R2-1810848 SA" w:date="2018-07-10T13:21:00Z">
              <w:rPr>
                <w:szCs w:val="16"/>
              </w:rPr>
            </w:rPrChange>
          </w:rPr>
          <w:tab/>
          <w:t>INTEGER (0..9)</w:t>
        </w:r>
      </w:ins>
    </w:p>
    <w:p w14:paraId="017EC103" w14:textId="77777777" w:rsidR="000805DB" w:rsidRPr="00390CF2" w:rsidRDefault="000805DB" w:rsidP="000805DB">
      <w:pPr>
        <w:pStyle w:val="PL"/>
        <w:rPr>
          <w:ins w:id="13102" w:author="SA R2 -1807910" w:date="2018-05-15T10:03:00Z"/>
          <w:highlight w:val="cyan"/>
          <w:lang w:val="sv-SE"/>
          <w:rPrChange w:id="13103" w:author="R2-1810848 SA" w:date="2018-07-10T13:21:00Z">
            <w:rPr>
              <w:ins w:id="13104" w:author="SA R2 -1807910" w:date="2018-05-15T10:03:00Z"/>
            </w:rPr>
          </w:rPrChange>
        </w:rPr>
      </w:pPr>
    </w:p>
    <w:p w14:paraId="76BF4429" w14:textId="77777777" w:rsidR="000805DB" w:rsidRPr="00390CF2" w:rsidRDefault="000805DB" w:rsidP="000805DB">
      <w:pPr>
        <w:pStyle w:val="PL"/>
        <w:rPr>
          <w:ins w:id="13105" w:author="SA R2 -1807910" w:date="2018-05-15T10:03:00Z"/>
          <w:highlight w:val="cyan"/>
          <w:lang w:val="sv-SE"/>
          <w:rPrChange w:id="13106" w:author="R2-1810848 SA" w:date="2018-07-10T13:21:00Z">
            <w:rPr>
              <w:ins w:id="13107" w:author="SA R2 -1807910" w:date="2018-05-15T10:03:00Z"/>
            </w:rPr>
          </w:rPrChange>
        </w:rPr>
      </w:pPr>
    </w:p>
    <w:p w14:paraId="22A6E251" w14:textId="77777777" w:rsidR="000805DB" w:rsidRPr="00390CF2" w:rsidRDefault="00E04AA0" w:rsidP="000805DB">
      <w:pPr>
        <w:pStyle w:val="PL"/>
        <w:rPr>
          <w:ins w:id="13108" w:author="Nokia (Tero)" w:date="2018-06-25T17:17:00Z"/>
          <w:highlight w:val="cyan"/>
          <w:lang w:val="sv-SE"/>
          <w:rPrChange w:id="13109" w:author="R2-1810848 SA" w:date="2018-07-10T13:21:00Z">
            <w:rPr>
              <w:ins w:id="13110" w:author="Nokia (Tero)" w:date="2018-06-25T17:17:00Z"/>
            </w:rPr>
          </w:rPrChange>
        </w:rPr>
      </w:pPr>
      <w:ins w:id="13111" w:author="Nokia (Tero)" w:date="2018-06-25T17:17:00Z">
        <w:r w:rsidRPr="00E04AA0">
          <w:rPr>
            <w:highlight w:val="cyan"/>
            <w:lang w:val="sv-SE"/>
            <w:rPrChange w:id="13112" w:author="R2-1810848 SA" w:date="2018-07-10T13:21:00Z">
              <w:rPr>
                <w:szCs w:val="16"/>
              </w:rPr>
            </w:rPrChange>
          </w:rPr>
          <w:t>-- TAG-PLMN-IDENTITY-INFORMATION-STOP</w:t>
        </w:r>
      </w:ins>
    </w:p>
    <w:p w14:paraId="77450162" w14:textId="77777777" w:rsidR="000805DB" w:rsidRPr="00390CF2" w:rsidRDefault="000805DB" w:rsidP="000805DB">
      <w:pPr>
        <w:pStyle w:val="PL"/>
        <w:rPr>
          <w:ins w:id="13113" w:author="SA R2 -1807910" w:date="2018-05-15T10:03:00Z"/>
          <w:highlight w:val="cyan"/>
        </w:rPr>
      </w:pPr>
      <w:ins w:id="13114" w:author="SA R2 -1807910" w:date="2018-05-15T10:03:00Z">
        <w:r w:rsidRPr="00390CF2">
          <w:rPr>
            <w:highlight w:val="cyan"/>
          </w:rPr>
          <w:t>-- ASN1STOP</w:t>
        </w:r>
      </w:ins>
    </w:p>
    <w:p w14:paraId="2D530324" w14:textId="77777777" w:rsidR="000805DB" w:rsidRPr="00390CF2" w:rsidRDefault="000805DB" w:rsidP="000805DB">
      <w:pPr>
        <w:rPr>
          <w:ins w:id="1311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11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117">
          <w:tblGrid>
            <w:gridCol w:w="14173"/>
          </w:tblGrid>
        </w:tblGridChange>
      </w:tblGrid>
      <w:tr w:rsidR="000805DB" w:rsidRPr="00390CF2" w14:paraId="3EBA1476" w14:textId="77777777" w:rsidTr="00526540">
        <w:trPr>
          <w:ins w:id="13118" w:author="SA R2 -1807910" w:date="2018-05-15T10:17:00Z"/>
        </w:trPr>
        <w:tc>
          <w:tcPr>
            <w:tcW w:w="14291" w:type="dxa"/>
            <w:shd w:val="clear" w:color="auto" w:fill="auto"/>
            <w:tcPrChange w:id="13119" w:author="SA R2 -1807910" w:date="2018-05-15T10:19:00Z">
              <w:tcPr>
                <w:tcW w:w="14507" w:type="dxa"/>
                <w:shd w:val="clear" w:color="auto" w:fill="auto"/>
              </w:tcPr>
            </w:tcPrChange>
          </w:tcPr>
          <w:p w14:paraId="64AC3D57" w14:textId="77777777" w:rsidR="000805DB" w:rsidRPr="00390CF2" w:rsidRDefault="000805DB" w:rsidP="00526540">
            <w:pPr>
              <w:pStyle w:val="TAH"/>
              <w:rPr>
                <w:ins w:id="13120" w:author="SA R2 -1807910" w:date="2018-05-15T10:17:00Z"/>
                <w:szCs w:val="22"/>
                <w:highlight w:val="cyan"/>
              </w:rPr>
            </w:pPr>
            <w:ins w:id="1312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64640F85" w14:textId="77777777" w:rsidTr="00526540">
        <w:trPr>
          <w:ins w:id="13122" w:author="SA R2 -1807910" w:date="2018-05-15T10:17:00Z"/>
        </w:trPr>
        <w:tc>
          <w:tcPr>
            <w:tcW w:w="14291" w:type="dxa"/>
            <w:shd w:val="clear" w:color="auto" w:fill="auto"/>
            <w:tcPrChange w:id="13123" w:author="SA R2 -1807910" w:date="2018-05-15T10:19:00Z">
              <w:tcPr>
                <w:tcW w:w="14507" w:type="dxa"/>
                <w:shd w:val="clear" w:color="auto" w:fill="auto"/>
              </w:tcPr>
            </w:tcPrChange>
          </w:tcPr>
          <w:p w14:paraId="03AFD541" w14:textId="77777777" w:rsidR="000805DB" w:rsidRPr="00390CF2" w:rsidRDefault="000805DB" w:rsidP="00526540">
            <w:pPr>
              <w:pStyle w:val="TAL"/>
              <w:rPr>
                <w:ins w:id="13124" w:author="SA R2 -1807910" w:date="2018-05-15T10:17:00Z"/>
                <w:b/>
                <w:bCs/>
                <w:i/>
                <w:noProof/>
                <w:highlight w:val="cyan"/>
                <w:lang w:eastAsia="en-GB"/>
              </w:rPr>
            </w:pPr>
            <w:ins w:id="13125" w:author="SA R2 -1807910" w:date="2018-05-15T10:17:00Z">
              <w:r w:rsidRPr="00390CF2">
                <w:rPr>
                  <w:b/>
                  <w:bCs/>
                  <w:i/>
                  <w:noProof/>
                  <w:highlight w:val="cyan"/>
                  <w:lang w:eastAsia="en-GB"/>
                </w:rPr>
                <w:t>mcc</w:t>
              </w:r>
            </w:ins>
          </w:p>
          <w:p w14:paraId="0B94BEB0" w14:textId="77777777" w:rsidR="000805DB" w:rsidRPr="00390CF2" w:rsidRDefault="000805DB" w:rsidP="00526540">
            <w:pPr>
              <w:pStyle w:val="TAL"/>
              <w:rPr>
                <w:ins w:id="13126" w:author="SA R2 -1807910" w:date="2018-05-15T10:17:00Z"/>
                <w:szCs w:val="22"/>
                <w:highlight w:val="cyan"/>
              </w:rPr>
            </w:pPr>
            <w:ins w:id="1312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7012FFB" w14:textId="77777777" w:rsidTr="00526540">
        <w:trPr>
          <w:ins w:id="13128" w:author="SA R2 -1807910" w:date="2018-05-15T10:17:00Z"/>
        </w:trPr>
        <w:tc>
          <w:tcPr>
            <w:tcW w:w="14291" w:type="dxa"/>
            <w:shd w:val="clear" w:color="auto" w:fill="auto"/>
            <w:tcPrChange w:id="13129" w:author="SA R2 -1807910" w:date="2018-05-15T10:19:00Z">
              <w:tcPr>
                <w:tcW w:w="14507" w:type="dxa"/>
                <w:shd w:val="clear" w:color="auto" w:fill="auto"/>
              </w:tcPr>
            </w:tcPrChange>
          </w:tcPr>
          <w:p w14:paraId="6DB45A40" w14:textId="77777777" w:rsidR="000805DB" w:rsidRPr="00390CF2" w:rsidRDefault="000805DB" w:rsidP="00526540">
            <w:pPr>
              <w:pStyle w:val="TAL"/>
              <w:rPr>
                <w:ins w:id="13130" w:author="SA R2 -1807910" w:date="2018-05-15T10:18:00Z"/>
                <w:b/>
                <w:bCs/>
                <w:i/>
                <w:noProof/>
                <w:highlight w:val="cyan"/>
                <w:lang w:eastAsia="en-GB"/>
              </w:rPr>
            </w:pPr>
            <w:ins w:id="13131" w:author="SA R2 -1807910" w:date="2018-05-15T10:18:00Z">
              <w:r w:rsidRPr="00390CF2">
                <w:rPr>
                  <w:b/>
                  <w:bCs/>
                  <w:i/>
                  <w:noProof/>
                  <w:highlight w:val="cyan"/>
                  <w:lang w:eastAsia="en-GB"/>
                </w:rPr>
                <w:t>mnc</w:t>
              </w:r>
            </w:ins>
          </w:p>
          <w:p w14:paraId="3AF72989" w14:textId="77777777" w:rsidR="000805DB" w:rsidRPr="00390CF2" w:rsidRDefault="000805DB" w:rsidP="00526540">
            <w:pPr>
              <w:pStyle w:val="TAL"/>
              <w:rPr>
                <w:ins w:id="13132" w:author="SA R2 -1807910" w:date="2018-05-15T10:17:00Z"/>
                <w:szCs w:val="22"/>
                <w:highlight w:val="cyan"/>
              </w:rPr>
            </w:pPr>
            <w:ins w:id="13133" w:author="SA R2 -1807910" w:date="2018-05-15T10:18:00Z">
              <w:r w:rsidRPr="00390CF2">
                <w:rPr>
                  <w:highlight w:val="cyan"/>
                  <w:lang w:eastAsia="en-GB"/>
                </w:rPr>
                <w:t>The first element contains the first MNC digit, the second element the second MNC digit and so on. See TS 23.003 [20].</w:t>
              </w:r>
            </w:ins>
          </w:p>
        </w:tc>
      </w:tr>
    </w:tbl>
    <w:p w14:paraId="439A8766" w14:textId="77777777" w:rsidR="000805DB" w:rsidRPr="00390CF2" w:rsidRDefault="000805DB" w:rsidP="000805DB">
      <w:pPr>
        <w:rPr>
          <w:ins w:id="13134" w:author="SA R2 -1807910" w:date="2018-05-15T10:03:00Z"/>
          <w:highlight w:val="cyan"/>
        </w:rPr>
      </w:pPr>
    </w:p>
    <w:p w14:paraId="1A493E61" w14:textId="77777777" w:rsidR="000805DB" w:rsidRPr="00390CF2" w:rsidRDefault="000805DB" w:rsidP="000805DB">
      <w:pPr>
        <w:pStyle w:val="EditorsNote"/>
        <w:rPr>
          <w:ins w:id="13135" w:author="SA R2 -1807910" w:date="2018-05-15T10:03:00Z"/>
          <w:rFonts w:eastAsia="MS Mincho"/>
          <w:highlight w:val="cyan"/>
        </w:rPr>
      </w:pPr>
      <w:ins w:id="13136" w:author="SA R2 -1807910" w:date="2018-05-15T10:03:00Z">
        <w:r w:rsidRPr="00390CF2">
          <w:rPr>
            <w:highlight w:val="cyan"/>
          </w:rPr>
          <w:t xml:space="preserve">Editor’s Note: </w:t>
        </w:r>
        <w:r w:rsidR="00E04AA0" w:rsidRPr="00E04AA0">
          <w:rPr>
            <w:highlight w:val="cyan"/>
            <w:lang w:val="en-US"/>
            <w:rPrChange w:id="13137" w:author="R2-1810848 SA" w:date="2018-07-10T13:21:00Z">
              <w:rPr>
                <w:sz w:val="16"/>
                <w:szCs w:val="16"/>
                <w:lang w:val="sv-SE"/>
              </w:rPr>
            </w:rPrChange>
          </w:rPr>
          <w:t>FFS Whether there is a conditional presence in the case of MCC e.g. wh</w:t>
        </w:r>
      </w:ins>
      <w:ins w:id="13138" w:author="Nokia (Tero)" w:date="2018-06-25T17:19:00Z">
        <w:r w:rsidRPr="00390CF2">
          <w:rPr>
            <w:highlight w:val="cyan"/>
            <w:lang w:val="en-US"/>
          </w:rPr>
          <w:t>e</w:t>
        </w:r>
      </w:ins>
      <w:ins w:id="13139" w:author="SA R2 -1807910" w:date="2018-05-15T10:03:00Z">
        <w:r w:rsidR="00E04AA0" w:rsidRPr="00E04AA0">
          <w:rPr>
            <w:highlight w:val="cyan"/>
            <w:lang w:val="en-US"/>
            <w:rPrChange w:id="13140" w:author="R2-1810848 SA" w:date="2018-07-10T13:21:00Z">
              <w:rPr>
                <w:sz w:val="16"/>
                <w:szCs w:val="16"/>
                <w:lang w:val="sv-SE"/>
              </w:rPr>
            </w:rPrChange>
          </w:rPr>
          <w:t>n</w:t>
        </w:r>
        <w:del w:id="13141" w:author="Nokia (Tero)" w:date="2018-06-25T17:19:00Z">
          <w:r w:rsidR="00E04AA0" w:rsidRPr="00E04AA0">
            <w:rPr>
              <w:highlight w:val="cyan"/>
              <w:lang w:val="en-US"/>
              <w:rPrChange w:id="13142" w:author="R2-1810848 SA" w:date="2018-07-10T13:21:00Z">
                <w:rPr>
                  <w:sz w:val="16"/>
                  <w:szCs w:val="16"/>
                  <w:lang w:val="sv-SE"/>
                </w:rPr>
              </w:rPrChange>
            </w:rPr>
            <w:delText>e</w:delText>
          </w:r>
        </w:del>
        <w:r w:rsidR="00E04AA0" w:rsidRPr="00E04AA0">
          <w:rPr>
            <w:highlight w:val="cyan"/>
            <w:lang w:val="en-US"/>
            <w:rPrChange w:id="13143"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066"/>
    <w:p w14:paraId="06EADF6A" w14:textId="77777777" w:rsidR="000805DB" w:rsidRPr="00390CF2" w:rsidRDefault="000805DB" w:rsidP="000805DB">
      <w:pPr>
        <w:rPr>
          <w:ins w:id="13144" w:author="SA R2 -1807910" w:date="2018-05-15T10:03:00Z"/>
          <w:highlight w:val="cyan"/>
        </w:rPr>
      </w:pPr>
    </w:p>
    <w:p w14:paraId="7B89A69E" w14:textId="77777777" w:rsidR="000805DB" w:rsidRPr="00390CF2" w:rsidRDefault="000805DB" w:rsidP="000805DB">
      <w:pPr>
        <w:pStyle w:val="Heading4"/>
        <w:rPr>
          <w:ins w:id="13145" w:author="SA R2-1809108" w:date="2018-05-30T01:01:00Z"/>
          <w:rFonts w:eastAsia="SimSun"/>
          <w:highlight w:val="cyan"/>
        </w:rPr>
      </w:pPr>
      <w:ins w:id="1314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AC9F5AE" w14:textId="77777777" w:rsidR="000805DB" w:rsidRPr="00390CF2" w:rsidRDefault="000805DB" w:rsidP="000805DB">
      <w:pPr>
        <w:rPr>
          <w:ins w:id="13147" w:author="SA R2-1809108" w:date="2018-05-30T01:01:00Z"/>
          <w:rFonts w:eastAsia="SimSun"/>
          <w:highlight w:val="cyan"/>
        </w:rPr>
      </w:pPr>
      <w:ins w:id="13148" w:author="SA R2-1809108" w:date="2018-05-30T01:01:00Z">
        <w:r w:rsidRPr="00390CF2">
          <w:rPr>
            <w:highlight w:val="cyan"/>
          </w:rPr>
          <w:t>Includes a list of PLMN identity information.</w:t>
        </w:r>
      </w:ins>
    </w:p>
    <w:p w14:paraId="60E2FED5" w14:textId="77777777" w:rsidR="000805DB" w:rsidRPr="00390CF2" w:rsidRDefault="000805DB" w:rsidP="000805DB">
      <w:pPr>
        <w:pStyle w:val="TH"/>
        <w:rPr>
          <w:ins w:id="13149" w:author="SA R2-1809108" w:date="2018-05-30T01:01:00Z"/>
          <w:highlight w:val="cyan"/>
        </w:rPr>
      </w:pPr>
      <w:ins w:id="13150" w:author="SA R2-1809108" w:date="2018-05-30T01:01:00Z">
        <w:r w:rsidRPr="00390CF2">
          <w:rPr>
            <w:bCs/>
            <w:i/>
            <w:iCs/>
            <w:highlight w:val="cyan"/>
          </w:rPr>
          <w:t>PLMN-IdentityInfoList</w:t>
        </w:r>
        <w:r w:rsidRPr="00390CF2">
          <w:rPr>
            <w:highlight w:val="cyan"/>
          </w:rPr>
          <w:t xml:space="preserve"> information element</w:t>
        </w:r>
      </w:ins>
    </w:p>
    <w:p w14:paraId="7F571D7F" w14:textId="77777777" w:rsidR="000805DB" w:rsidRPr="00390CF2" w:rsidRDefault="000805DB" w:rsidP="000805DB">
      <w:pPr>
        <w:pStyle w:val="PL"/>
        <w:rPr>
          <w:ins w:id="13151" w:author="SA R2-1809108" w:date="2018-05-30T01:01:00Z"/>
          <w:color w:val="808080"/>
          <w:highlight w:val="cyan"/>
        </w:rPr>
      </w:pPr>
      <w:ins w:id="13152" w:author="SA R2-1809108" w:date="2018-05-30T01:01:00Z">
        <w:r w:rsidRPr="00390CF2">
          <w:rPr>
            <w:color w:val="808080"/>
            <w:highlight w:val="cyan"/>
          </w:rPr>
          <w:t>-- ASN1START</w:t>
        </w:r>
      </w:ins>
    </w:p>
    <w:p w14:paraId="4C139576" w14:textId="77777777" w:rsidR="000805DB" w:rsidRPr="00390CF2" w:rsidRDefault="000805DB" w:rsidP="000805DB">
      <w:pPr>
        <w:pStyle w:val="PL"/>
        <w:rPr>
          <w:ins w:id="13153" w:author="SA R2-1809108" w:date="2018-05-30T01:01:00Z"/>
          <w:highlight w:val="cyan"/>
        </w:rPr>
      </w:pPr>
      <w:ins w:id="13154" w:author="SA R2-1809108" w:date="2018-05-30T01:01:00Z">
        <w:r w:rsidRPr="00390CF2">
          <w:rPr>
            <w:highlight w:val="cyan"/>
          </w:rPr>
          <w:t>-- TAG-PLMN-IDENTITY-LIST-START</w:t>
        </w:r>
      </w:ins>
    </w:p>
    <w:p w14:paraId="2659A151" w14:textId="77777777" w:rsidR="000805DB" w:rsidRPr="00390CF2" w:rsidRDefault="000805DB" w:rsidP="000805DB">
      <w:pPr>
        <w:pStyle w:val="PL"/>
        <w:rPr>
          <w:ins w:id="13155" w:author="SA R2-1809108" w:date="2018-05-30T01:01:00Z"/>
          <w:rFonts w:eastAsia="SimSun"/>
          <w:highlight w:val="cyan"/>
          <w:lang w:eastAsia="en-GB"/>
        </w:rPr>
      </w:pPr>
    </w:p>
    <w:p w14:paraId="578E64E9" w14:textId="77777777" w:rsidR="000805DB" w:rsidRPr="00390CF2" w:rsidRDefault="000805DB" w:rsidP="000805DB">
      <w:pPr>
        <w:pStyle w:val="PL"/>
        <w:rPr>
          <w:ins w:id="13156" w:author="SA R2-1809108" w:date="2018-05-30T01:01:00Z"/>
          <w:highlight w:val="cyan"/>
        </w:rPr>
      </w:pPr>
      <w:ins w:id="1315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158" w:author="SA Rapporteur Rev 1" w:date="2018-06-02T00:52:00Z">
        <w:del w:id="13159" w:author="Rapporteur ASN1 SA" w:date="2018-07-10T09:58:00Z">
          <w:r w:rsidRPr="00390CF2" w:rsidDel="005B2CBA">
            <w:rPr>
              <w:highlight w:val="cyan"/>
            </w:rPr>
            <w:delText>-</w:delText>
          </w:r>
        </w:del>
      </w:ins>
      <w:ins w:id="13160" w:author="SA R2-1809108" w:date="2018-05-30T01:01:00Z">
        <w:del w:id="1316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0CC2193C" w14:textId="77777777" w:rsidR="000805DB" w:rsidRPr="00390CF2" w:rsidRDefault="000805DB" w:rsidP="000805DB">
      <w:pPr>
        <w:pStyle w:val="PL"/>
        <w:rPr>
          <w:ins w:id="13162" w:author="SA R2-1809108" w:date="2018-05-30T01:01:00Z"/>
          <w:highlight w:val="cyan"/>
        </w:rPr>
      </w:pPr>
    </w:p>
    <w:p w14:paraId="0D4EDD6E" w14:textId="77777777" w:rsidR="000805DB" w:rsidRPr="00390CF2" w:rsidRDefault="000805DB" w:rsidP="000805DB">
      <w:pPr>
        <w:pStyle w:val="PL"/>
        <w:rPr>
          <w:ins w:id="13163" w:author="SA R2-1809108" w:date="2018-05-30T01:01:00Z"/>
          <w:highlight w:val="cyan"/>
        </w:rPr>
      </w:pPr>
      <w:ins w:id="1316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5917524" w14:textId="77777777" w:rsidR="000805DB" w:rsidRPr="00390CF2" w:rsidRDefault="000805DB" w:rsidP="000805DB">
      <w:pPr>
        <w:pStyle w:val="PL"/>
        <w:rPr>
          <w:ins w:id="13165" w:author="SA R2-1809108" w:date="2018-05-30T01:01:00Z"/>
          <w:highlight w:val="cyan"/>
        </w:rPr>
      </w:pPr>
      <w:ins w:id="13166" w:author="SA R2-1809108" w:date="2018-05-30T01:01:00Z">
        <w:r w:rsidRPr="00390CF2">
          <w:rPr>
            <w:highlight w:val="cyan"/>
          </w:rPr>
          <w:tab/>
          <w:t>plmn-Identity</w:t>
        </w:r>
        <w:del w:id="1316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5847B80C" w14:textId="77777777" w:rsidR="000805DB" w:rsidRPr="00390CF2" w:rsidRDefault="000805DB" w:rsidP="000805DB">
      <w:pPr>
        <w:pStyle w:val="PL"/>
        <w:rPr>
          <w:ins w:id="13168" w:author="Rapporteur ASN1 SA" w:date="2018-07-11T07:20:00Z"/>
          <w:highlight w:val="cyan"/>
        </w:rPr>
      </w:pPr>
      <w:ins w:id="1316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170" w:author="Rapporteur ASN1 SA" w:date="2018-06-29T18:34:00Z">
        <w:r w:rsidRPr="00390CF2">
          <w:rPr>
            <w:highlight w:val="cyan"/>
          </w:rPr>
          <w:tab/>
          <w:t>-- Need R</w:t>
        </w:r>
      </w:ins>
      <w:ins w:id="13171" w:author="SA R2-1809108" w:date="2018-05-30T01:01:00Z">
        <w:r w:rsidRPr="00390CF2">
          <w:rPr>
            <w:highlight w:val="cyan"/>
          </w:rPr>
          <w:t xml:space="preserve">  </w:t>
        </w:r>
      </w:ins>
    </w:p>
    <w:p w14:paraId="526C999F" w14:textId="77777777" w:rsidR="000805DB" w:rsidRPr="00390CF2" w:rsidRDefault="000805DB" w:rsidP="000805DB">
      <w:pPr>
        <w:pStyle w:val="PL"/>
        <w:rPr>
          <w:ins w:id="13172" w:author="SA R2-1809108" w:date="2018-05-30T01:01:00Z"/>
          <w:highlight w:val="cyan"/>
        </w:rPr>
      </w:pPr>
      <w:ins w:id="1317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174" w:author="Rapporteur ASN1 SA" w:date="2018-07-11T07:21:00Z">
        <w:r w:rsidRPr="00390CF2">
          <w:rPr>
            <w:highlight w:val="cyan"/>
          </w:rPr>
          <w:tab/>
        </w:r>
      </w:ins>
      <w:ins w:id="1317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176" w:author="Rapporteur ASN1 SA" w:date="2018-07-11T07:21:00Z">
        <w:r w:rsidRPr="00390CF2">
          <w:rPr>
            <w:highlight w:val="cyan"/>
          </w:rPr>
          <w:tab/>
        </w:r>
        <w:r w:rsidRPr="00390CF2">
          <w:rPr>
            <w:highlight w:val="cyan"/>
          </w:rPr>
          <w:tab/>
          <w:t>-- Need R</w:t>
        </w:r>
      </w:ins>
    </w:p>
    <w:p w14:paraId="2B4E4CDE" w14:textId="77777777" w:rsidR="000805DB" w:rsidRPr="00390CF2" w:rsidRDefault="000805DB" w:rsidP="000805DB">
      <w:pPr>
        <w:pStyle w:val="PL"/>
        <w:rPr>
          <w:ins w:id="13177" w:author="SA R2-1809108" w:date="2018-05-30T01:01:00Z"/>
          <w:highlight w:val="cyan"/>
        </w:rPr>
      </w:pPr>
      <w:ins w:id="1317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75E7ADE6" w14:textId="77777777" w:rsidR="000805DB" w:rsidRPr="00390CF2" w:rsidRDefault="000805DB" w:rsidP="000805DB">
      <w:pPr>
        <w:pStyle w:val="PL"/>
        <w:rPr>
          <w:ins w:id="13179" w:author="SA R2-1809108" w:date="2018-05-30T01:01:00Z"/>
          <w:color w:val="808080"/>
          <w:highlight w:val="cyan"/>
        </w:rPr>
      </w:pPr>
      <w:ins w:id="1318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40734CF" w14:textId="77777777" w:rsidR="000805DB" w:rsidRPr="00390CF2" w:rsidRDefault="000805DB" w:rsidP="000805DB">
      <w:pPr>
        <w:pStyle w:val="PL"/>
        <w:rPr>
          <w:ins w:id="13181" w:author="SA R2-1809108" w:date="2018-05-30T01:01:00Z"/>
          <w:highlight w:val="cyan"/>
        </w:rPr>
      </w:pPr>
      <w:ins w:id="13182" w:author="SA R2-1809108" w:date="2018-05-30T01:01:00Z">
        <w:r w:rsidRPr="00390CF2">
          <w:rPr>
            <w:highlight w:val="cyan"/>
          </w:rPr>
          <w:tab/>
          <w:t>...</w:t>
        </w:r>
      </w:ins>
    </w:p>
    <w:p w14:paraId="3381C48A" w14:textId="77777777" w:rsidR="000805DB" w:rsidRPr="00390CF2" w:rsidRDefault="000805DB" w:rsidP="000805DB">
      <w:pPr>
        <w:pStyle w:val="PL"/>
        <w:rPr>
          <w:ins w:id="13183" w:author="SA R2-1809108" w:date="2018-05-30T01:01:00Z"/>
          <w:highlight w:val="cyan"/>
        </w:rPr>
      </w:pPr>
      <w:ins w:id="13184" w:author="SA R2-1809108" w:date="2018-05-30T01:01:00Z">
        <w:r w:rsidRPr="00390CF2">
          <w:rPr>
            <w:highlight w:val="cyan"/>
          </w:rPr>
          <w:t>}</w:t>
        </w:r>
      </w:ins>
    </w:p>
    <w:p w14:paraId="145DA5B9" w14:textId="77777777" w:rsidR="000805DB" w:rsidRPr="00390CF2" w:rsidRDefault="000805DB" w:rsidP="000805DB">
      <w:pPr>
        <w:pStyle w:val="PL"/>
        <w:rPr>
          <w:ins w:id="13185" w:author="SA R2-1809108" w:date="2018-05-30T01:01:00Z"/>
          <w:highlight w:val="cyan"/>
        </w:rPr>
      </w:pPr>
      <w:ins w:id="13186" w:author="SA R2-1809108" w:date="2018-05-30T01:01:00Z">
        <w:r w:rsidRPr="00390CF2">
          <w:rPr>
            <w:highlight w:val="cyan"/>
          </w:rPr>
          <w:t>-- TAG-PLMN-IDENTITY-LIST-STOP</w:t>
        </w:r>
      </w:ins>
    </w:p>
    <w:p w14:paraId="67AB5789" w14:textId="77777777" w:rsidR="000805DB" w:rsidRPr="00390CF2" w:rsidRDefault="000805DB" w:rsidP="000805DB">
      <w:pPr>
        <w:pStyle w:val="PL"/>
        <w:rPr>
          <w:ins w:id="13187" w:author="SA R2-1809108" w:date="2018-05-30T01:01:00Z"/>
          <w:rFonts w:eastAsia="SimSun"/>
          <w:color w:val="808080"/>
          <w:highlight w:val="cyan"/>
          <w:lang w:eastAsia="en-GB"/>
        </w:rPr>
      </w:pPr>
      <w:ins w:id="13188" w:author="SA R2-1809108" w:date="2018-05-30T01:01:00Z">
        <w:r w:rsidRPr="00390CF2">
          <w:rPr>
            <w:color w:val="808080"/>
            <w:highlight w:val="cyan"/>
          </w:rPr>
          <w:t>-- ASN1STOP</w:t>
        </w:r>
      </w:ins>
    </w:p>
    <w:p w14:paraId="334A1EDA"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3051"/>
    </w:p>
    <w:p w14:paraId="3D8E633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1A821765"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0BC83751" w14:textId="77777777" w:rsidR="000805DB" w:rsidRPr="00390CF2" w:rsidRDefault="000805DB" w:rsidP="000805DB">
      <w:pPr>
        <w:pStyle w:val="PL"/>
        <w:rPr>
          <w:color w:val="808080"/>
          <w:highlight w:val="cyan"/>
        </w:rPr>
      </w:pPr>
      <w:r w:rsidRPr="00390CF2">
        <w:rPr>
          <w:color w:val="808080"/>
          <w:highlight w:val="cyan"/>
        </w:rPr>
        <w:t>-- ASN1START</w:t>
      </w:r>
    </w:p>
    <w:p w14:paraId="1AFEC5B1" w14:textId="77777777" w:rsidR="000805DB" w:rsidRPr="00390CF2" w:rsidRDefault="000805DB" w:rsidP="000805DB">
      <w:pPr>
        <w:pStyle w:val="PL"/>
        <w:rPr>
          <w:color w:val="808080"/>
          <w:highlight w:val="cyan"/>
        </w:rPr>
      </w:pPr>
      <w:r w:rsidRPr="00390CF2">
        <w:rPr>
          <w:color w:val="808080"/>
          <w:highlight w:val="cyan"/>
        </w:rPr>
        <w:t>-- TAG-PRB-ID-START</w:t>
      </w:r>
    </w:p>
    <w:p w14:paraId="3AF2D1AC" w14:textId="77777777" w:rsidR="000805DB" w:rsidRPr="00390CF2" w:rsidRDefault="000805DB" w:rsidP="000805DB">
      <w:pPr>
        <w:pStyle w:val="PL"/>
        <w:rPr>
          <w:highlight w:val="cyan"/>
        </w:rPr>
      </w:pPr>
    </w:p>
    <w:p w14:paraId="10627A12"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2CF1BC10" w14:textId="77777777" w:rsidR="000805DB" w:rsidRPr="00390CF2" w:rsidRDefault="000805DB" w:rsidP="000805DB">
      <w:pPr>
        <w:pStyle w:val="PL"/>
        <w:rPr>
          <w:highlight w:val="cyan"/>
        </w:rPr>
      </w:pPr>
    </w:p>
    <w:p w14:paraId="50C87C24" w14:textId="77777777" w:rsidR="000805DB" w:rsidRPr="00390CF2" w:rsidRDefault="000805DB" w:rsidP="000805DB">
      <w:pPr>
        <w:pStyle w:val="PL"/>
        <w:rPr>
          <w:color w:val="808080"/>
          <w:highlight w:val="cyan"/>
        </w:rPr>
      </w:pPr>
      <w:r w:rsidRPr="00390CF2">
        <w:rPr>
          <w:color w:val="808080"/>
          <w:highlight w:val="cyan"/>
        </w:rPr>
        <w:t>-- TAG-PRB-ID-STOP</w:t>
      </w:r>
    </w:p>
    <w:p w14:paraId="364F521C" w14:textId="77777777" w:rsidR="000805DB" w:rsidRPr="00390CF2" w:rsidRDefault="000805DB" w:rsidP="000805DB">
      <w:pPr>
        <w:pStyle w:val="PL"/>
        <w:rPr>
          <w:color w:val="808080"/>
          <w:highlight w:val="cyan"/>
        </w:rPr>
      </w:pPr>
      <w:r w:rsidRPr="00390CF2">
        <w:rPr>
          <w:color w:val="808080"/>
          <w:highlight w:val="cyan"/>
        </w:rPr>
        <w:t>-- ASN1STOP</w:t>
      </w:r>
    </w:p>
    <w:p w14:paraId="1C0DDEA1" w14:textId="77777777" w:rsidR="000805DB" w:rsidRPr="00390CF2" w:rsidRDefault="000805DB" w:rsidP="000805DB">
      <w:pPr>
        <w:pStyle w:val="Heading4"/>
        <w:rPr>
          <w:highlight w:val="cyan"/>
        </w:rPr>
      </w:pPr>
      <w:bookmarkStart w:id="13189" w:name="_Toc510018649"/>
      <w:r w:rsidRPr="00390CF2">
        <w:rPr>
          <w:highlight w:val="cyan"/>
        </w:rPr>
        <w:t>–</w:t>
      </w:r>
      <w:r w:rsidRPr="00390CF2">
        <w:rPr>
          <w:highlight w:val="cyan"/>
        </w:rPr>
        <w:tab/>
      </w:r>
      <w:r w:rsidRPr="00390CF2">
        <w:rPr>
          <w:i/>
          <w:highlight w:val="cyan"/>
        </w:rPr>
        <w:t>PTRS-DownlinkConfig</w:t>
      </w:r>
      <w:bookmarkEnd w:id="13189"/>
    </w:p>
    <w:p w14:paraId="5B2293E3"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58905DA8"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3565C8FA" w14:textId="77777777" w:rsidR="000805DB" w:rsidRPr="00390CF2" w:rsidRDefault="000805DB" w:rsidP="000805DB">
      <w:pPr>
        <w:pStyle w:val="PL"/>
        <w:rPr>
          <w:color w:val="808080"/>
          <w:highlight w:val="cyan"/>
        </w:rPr>
      </w:pPr>
      <w:r w:rsidRPr="00390CF2">
        <w:rPr>
          <w:color w:val="808080"/>
          <w:highlight w:val="cyan"/>
        </w:rPr>
        <w:t>-- ASN1START</w:t>
      </w:r>
    </w:p>
    <w:p w14:paraId="1CDBFB96" w14:textId="77777777" w:rsidR="000805DB" w:rsidRPr="00390CF2" w:rsidRDefault="000805DB" w:rsidP="000805DB">
      <w:pPr>
        <w:pStyle w:val="PL"/>
        <w:rPr>
          <w:color w:val="808080"/>
          <w:highlight w:val="cyan"/>
        </w:rPr>
      </w:pPr>
      <w:r w:rsidRPr="00390CF2">
        <w:rPr>
          <w:color w:val="808080"/>
          <w:highlight w:val="cyan"/>
        </w:rPr>
        <w:t>-- TAG-PTRS-DOWNLINKCONFIG-START</w:t>
      </w:r>
    </w:p>
    <w:p w14:paraId="3E4F5806" w14:textId="77777777" w:rsidR="000805DB" w:rsidRPr="00390CF2" w:rsidRDefault="000805DB" w:rsidP="000805DB">
      <w:pPr>
        <w:pStyle w:val="PL"/>
        <w:rPr>
          <w:highlight w:val="cyan"/>
        </w:rPr>
      </w:pPr>
    </w:p>
    <w:p w14:paraId="04F0B04E" w14:textId="77777777" w:rsidR="000805DB" w:rsidRPr="00390CF2" w:rsidRDefault="000805DB" w:rsidP="000805DB">
      <w:pPr>
        <w:pStyle w:val="PL"/>
        <w:rPr>
          <w:highlight w:val="cyan"/>
        </w:rPr>
      </w:pPr>
      <w:bookmarkStart w:id="13190" w:name="_Hlk508630466"/>
      <w:r w:rsidRPr="00390CF2">
        <w:rPr>
          <w:highlight w:val="cyan"/>
        </w:rPr>
        <w:t xml:space="preserve">PTRS-DownlinkConfig </w:t>
      </w:r>
      <w:bookmarkEnd w:id="1319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A856D0" w14:textId="77777777" w:rsidR="000805DB" w:rsidRPr="00390CF2" w:rsidRDefault="000805DB" w:rsidP="000805DB">
      <w:pPr>
        <w:pStyle w:val="PL"/>
        <w:rPr>
          <w:color w:val="808080"/>
          <w:highlight w:val="cyan"/>
        </w:rPr>
      </w:pPr>
      <w:r w:rsidRPr="00390CF2">
        <w:rPr>
          <w:highlight w:val="cyan"/>
        </w:rPr>
        <w:tab/>
      </w:r>
      <w:bookmarkStart w:id="13191" w:name="_Hlk508630477"/>
      <w:r w:rsidRPr="00390CF2">
        <w:rPr>
          <w:highlight w:val="cyan"/>
        </w:rPr>
        <w:t>frequencyDensity</w:t>
      </w:r>
      <w:bookmarkEnd w:id="131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171F0F" w14:textId="77777777" w:rsidR="000805DB" w:rsidRPr="00390CF2" w:rsidRDefault="000805DB" w:rsidP="000805DB">
      <w:pPr>
        <w:pStyle w:val="PL"/>
        <w:rPr>
          <w:color w:val="808080"/>
          <w:highlight w:val="cyan"/>
        </w:rPr>
      </w:pPr>
      <w:r w:rsidRPr="00390CF2">
        <w:rPr>
          <w:highlight w:val="cyan"/>
        </w:rPr>
        <w:tab/>
      </w:r>
      <w:bookmarkStart w:id="13192" w:name="_Hlk508630483"/>
      <w:r w:rsidRPr="00390CF2">
        <w:rPr>
          <w:highlight w:val="cyan"/>
        </w:rPr>
        <w:t>timeDensity</w:t>
      </w:r>
      <w:bookmarkEnd w:id="1319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F76D1"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34DE6D9"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E9DF223" w14:textId="77777777" w:rsidR="000805DB" w:rsidRPr="00390CF2" w:rsidRDefault="000805DB" w:rsidP="000805DB">
      <w:pPr>
        <w:pStyle w:val="PL"/>
        <w:rPr>
          <w:highlight w:val="cyan"/>
        </w:rPr>
      </w:pPr>
      <w:r w:rsidRPr="00390CF2">
        <w:rPr>
          <w:highlight w:val="cyan"/>
        </w:rPr>
        <w:tab/>
        <w:t>...</w:t>
      </w:r>
    </w:p>
    <w:p w14:paraId="3C5F2AB7" w14:textId="77777777" w:rsidR="000805DB" w:rsidRPr="00390CF2" w:rsidRDefault="000805DB" w:rsidP="000805DB">
      <w:pPr>
        <w:pStyle w:val="PL"/>
        <w:rPr>
          <w:highlight w:val="cyan"/>
        </w:rPr>
      </w:pPr>
      <w:r w:rsidRPr="00390CF2">
        <w:rPr>
          <w:highlight w:val="cyan"/>
        </w:rPr>
        <w:t>}</w:t>
      </w:r>
    </w:p>
    <w:p w14:paraId="29F68E04" w14:textId="77777777" w:rsidR="000805DB" w:rsidRPr="00390CF2" w:rsidRDefault="000805DB" w:rsidP="000805DB">
      <w:pPr>
        <w:pStyle w:val="PL"/>
        <w:rPr>
          <w:highlight w:val="cyan"/>
        </w:rPr>
      </w:pPr>
    </w:p>
    <w:p w14:paraId="72B2F9A1" w14:textId="77777777" w:rsidR="000805DB" w:rsidRPr="00390CF2" w:rsidRDefault="000805DB" w:rsidP="000805DB">
      <w:pPr>
        <w:pStyle w:val="PL"/>
        <w:rPr>
          <w:color w:val="808080"/>
          <w:highlight w:val="cyan"/>
        </w:rPr>
      </w:pPr>
      <w:r w:rsidRPr="00390CF2">
        <w:rPr>
          <w:color w:val="808080"/>
          <w:highlight w:val="cyan"/>
        </w:rPr>
        <w:t>-- TAG-PTRS-DOWNLINKCONFIG-STOP</w:t>
      </w:r>
    </w:p>
    <w:p w14:paraId="571F8EF2" w14:textId="77777777" w:rsidR="000805DB" w:rsidRPr="00390CF2" w:rsidRDefault="000805DB" w:rsidP="000805DB">
      <w:pPr>
        <w:pStyle w:val="PL"/>
        <w:rPr>
          <w:color w:val="808080"/>
          <w:highlight w:val="cyan"/>
        </w:rPr>
      </w:pPr>
      <w:r w:rsidRPr="00390CF2">
        <w:rPr>
          <w:color w:val="808080"/>
          <w:highlight w:val="cyan"/>
        </w:rPr>
        <w:t>-- ASN1STOP</w:t>
      </w:r>
    </w:p>
    <w:p w14:paraId="70BBC4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12A7B3" w14:textId="77777777" w:rsidTr="00526540">
        <w:tc>
          <w:tcPr>
            <w:tcW w:w="14507" w:type="dxa"/>
            <w:shd w:val="clear" w:color="auto" w:fill="auto"/>
          </w:tcPr>
          <w:p w14:paraId="6E75678E"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19DE956E" w14:textId="77777777" w:rsidTr="00526540">
        <w:tc>
          <w:tcPr>
            <w:tcW w:w="14507" w:type="dxa"/>
            <w:shd w:val="clear" w:color="auto" w:fill="auto"/>
          </w:tcPr>
          <w:p w14:paraId="4BB85445" w14:textId="77777777" w:rsidR="000805DB" w:rsidRPr="00390CF2" w:rsidRDefault="000805DB" w:rsidP="00526540">
            <w:pPr>
              <w:pStyle w:val="TAL"/>
              <w:rPr>
                <w:szCs w:val="22"/>
                <w:highlight w:val="cyan"/>
              </w:rPr>
            </w:pPr>
            <w:r w:rsidRPr="00390CF2">
              <w:rPr>
                <w:b/>
                <w:i/>
                <w:szCs w:val="22"/>
                <w:highlight w:val="cyan"/>
              </w:rPr>
              <w:t>epre-Ratio</w:t>
            </w:r>
          </w:p>
          <w:p w14:paraId="7985B786"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498A33E9" w14:textId="77777777" w:rsidTr="00526540">
        <w:tc>
          <w:tcPr>
            <w:tcW w:w="14507" w:type="dxa"/>
            <w:shd w:val="clear" w:color="auto" w:fill="auto"/>
          </w:tcPr>
          <w:p w14:paraId="0B175948" w14:textId="77777777" w:rsidR="000805DB" w:rsidRPr="00390CF2" w:rsidRDefault="000805DB" w:rsidP="00526540">
            <w:pPr>
              <w:pStyle w:val="TAL"/>
              <w:rPr>
                <w:szCs w:val="22"/>
                <w:highlight w:val="cyan"/>
              </w:rPr>
            </w:pPr>
            <w:r w:rsidRPr="00390CF2">
              <w:rPr>
                <w:b/>
                <w:i/>
                <w:szCs w:val="22"/>
                <w:highlight w:val="cyan"/>
              </w:rPr>
              <w:t>frequencyDensity</w:t>
            </w:r>
          </w:p>
          <w:p w14:paraId="19C8DB1A"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19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194" w:author="Rapporteur" w:date="2018-06-25T14:47:00Z">
              <w:r w:rsidRPr="00390CF2" w:rsidDel="000B4361">
                <w:rPr>
                  <w:szCs w:val="22"/>
                  <w:highlight w:val="cyan"/>
                </w:rPr>
                <w:delText>'</w:delText>
              </w:r>
            </w:del>
            <w:ins w:id="13195" w:author="Rapporteur" w:date="2018-06-25T14:47:00Z">
              <w:r w:rsidRPr="00390CF2">
                <w:rPr>
                  <w:szCs w:val="22"/>
                  <w:highlight w:val="cyan"/>
                </w:rPr>
                <w:t>‘</w:t>
              </w:r>
            </w:ins>
            <w:r w:rsidRPr="00390CF2">
              <w:rPr>
                <w:szCs w:val="22"/>
                <w:highlight w:val="cyan"/>
              </w:rPr>
              <w:t>DL-PTRS-frequency-density-table</w:t>
            </w:r>
            <w:del w:id="13196" w:author="Rapporteur" w:date="2018-06-25T14:47:00Z">
              <w:r w:rsidRPr="00390CF2" w:rsidDel="000B4361">
                <w:rPr>
                  <w:szCs w:val="22"/>
                  <w:highlight w:val="cyan"/>
                </w:rPr>
                <w:delText>'</w:delText>
              </w:r>
            </w:del>
            <w:ins w:id="13197" w:author="Rapporteur" w:date="2018-06-25T14:47:00Z">
              <w:r w:rsidRPr="00390CF2">
                <w:rPr>
                  <w:szCs w:val="22"/>
                  <w:highlight w:val="cyan"/>
                </w:rPr>
                <w:t>’</w:t>
              </w:r>
            </w:ins>
            <w:r w:rsidRPr="00390CF2">
              <w:rPr>
                <w:szCs w:val="22"/>
                <w:highlight w:val="cyan"/>
              </w:rPr>
              <w:t xml:space="preserve"> (see 38.214, section 5.1</w:t>
            </w:r>
            <w:ins w:id="13198" w:author="Huawei (Nathan)" w:date="2018-06-22T10:26:00Z">
              <w:r w:rsidRPr="00390CF2">
                <w:rPr>
                  <w:szCs w:val="22"/>
                  <w:highlight w:val="cyan"/>
                  <w:lang w:val="en-US"/>
                </w:rPr>
                <w:t>.6.3, Table 5.1.6.3-2</w:t>
              </w:r>
            </w:ins>
            <w:r w:rsidRPr="00390CF2">
              <w:rPr>
                <w:szCs w:val="22"/>
                <w:highlight w:val="cyan"/>
              </w:rPr>
              <w:t>)</w:t>
            </w:r>
          </w:p>
        </w:tc>
      </w:tr>
      <w:tr w:rsidR="000805DB" w:rsidRPr="00390CF2" w14:paraId="3C4683A7" w14:textId="77777777" w:rsidTr="00526540">
        <w:tc>
          <w:tcPr>
            <w:tcW w:w="14507" w:type="dxa"/>
            <w:shd w:val="clear" w:color="auto" w:fill="auto"/>
          </w:tcPr>
          <w:p w14:paraId="55F645B7" w14:textId="77777777" w:rsidR="000805DB" w:rsidRPr="00390CF2" w:rsidRDefault="000805DB" w:rsidP="00526540">
            <w:pPr>
              <w:pStyle w:val="TAL"/>
              <w:rPr>
                <w:szCs w:val="22"/>
                <w:highlight w:val="cyan"/>
              </w:rPr>
            </w:pPr>
            <w:r w:rsidRPr="00390CF2">
              <w:rPr>
                <w:b/>
                <w:i/>
                <w:szCs w:val="22"/>
                <w:highlight w:val="cyan"/>
              </w:rPr>
              <w:t>resourceElementOffset</w:t>
            </w:r>
          </w:p>
          <w:p w14:paraId="63DD4FA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199" w:author="Rapporteur" w:date="2018-06-25T14:47:00Z">
              <w:r w:rsidRPr="00390CF2" w:rsidDel="000B4361">
                <w:rPr>
                  <w:szCs w:val="22"/>
                  <w:highlight w:val="cyan"/>
                </w:rPr>
                <w:delText>'</w:delText>
              </w:r>
            </w:del>
            <w:ins w:id="13200" w:author="Rapporteur" w:date="2018-06-25T14:47:00Z">
              <w:r w:rsidRPr="00390CF2">
                <w:rPr>
                  <w:szCs w:val="22"/>
                  <w:highlight w:val="cyan"/>
                </w:rPr>
                <w:t>‘</w:t>
              </w:r>
            </w:ins>
            <w:r w:rsidRPr="00390CF2">
              <w:rPr>
                <w:szCs w:val="22"/>
                <w:highlight w:val="cyan"/>
              </w:rPr>
              <w:t>DL-PTRS-RE-offset</w:t>
            </w:r>
            <w:del w:id="13201" w:author="Rapporteur" w:date="2018-06-25T14:47:00Z">
              <w:r w:rsidRPr="00390CF2" w:rsidDel="000B4361">
                <w:rPr>
                  <w:szCs w:val="22"/>
                  <w:highlight w:val="cyan"/>
                </w:rPr>
                <w:delText>'</w:delText>
              </w:r>
            </w:del>
            <w:ins w:id="1320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5554C728" w14:textId="77777777" w:rsidTr="00526540">
        <w:tc>
          <w:tcPr>
            <w:tcW w:w="14507" w:type="dxa"/>
            <w:shd w:val="clear" w:color="auto" w:fill="auto"/>
          </w:tcPr>
          <w:p w14:paraId="78357568" w14:textId="77777777" w:rsidR="000805DB" w:rsidRPr="00390CF2" w:rsidRDefault="000805DB" w:rsidP="00526540">
            <w:pPr>
              <w:pStyle w:val="TAL"/>
              <w:rPr>
                <w:szCs w:val="22"/>
                <w:highlight w:val="cyan"/>
              </w:rPr>
            </w:pPr>
            <w:r w:rsidRPr="00390CF2">
              <w:rPr>
                <w:b/>
                <w:i/>
                <w:szCs w:val="22"/>
                <w:highlight w:val="cyan"/>
              </w:rPr>
              <w:t>timeDensity</w:t>
            </w:r>
          </w:p>
          <w:p w14:paraId="35E60B85"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20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204" w:author="Huawei (Nathan)" w:date="2018-06-22T10:26:00Z">
              <w:r w:rsidRPr="00390CF2">
                <w:rPr>
                  <w:szCs w:val="22"/>
                  <w:highlight w:val="cyan"/>
                  <w:lang w:val="en-US"/>
                </w:rPr>
                <w:t>.6.3, Table 5.1.6.3-1</w:t>
              </w:r>
            </w:ins>
            <w:r w:rsidRPr="00390CF2">
              <w:rPr>
                <w:szCs w:val="22"/>
                <w:highlight w:val="cyan"/>
              </w:rPr>
              <w:t>)</w:t>
            </w:r>
          </w:p>
        </w:tc>
      </w:tr>
    </w:tbl>
    <w:p w14:paraId="30691B34" w14:textId="77777777" w:rsidR="000805DB" w:rsidRPr="00390CF2" w:rsidRDefault="000805DB" w:rsidP="000805DB">
      <w:pPr>
        <w:pStyle w:val="Heading4"/>
        <w:rPr>
          <w:highlight w:val="cyan"/>
        </w:rPr>
      </w:pPr>
      <w:bookmarkStart w:id="13205" w:name="_Toc510018650"/>
      <w:r w:rsidRPr="00390CF2">
        <w:rPr>
          <w:highlight w:val="cyan"/>
        </w:rPr>
        <w:t>–</w:t>
      </w:r>
      <w:r w:rsidRPr="00390CF2">
        <w:rPr>
          <w:highlight w:val="cyan"/>
        </w:rPr>
        <w:tab/>
      </w:r>
      <w:r w:rsidRPr="00390CF2">
        <w:rPr>
          <w:i/>
          <w:highlight w:val="cyan"/>
        </w:rPr>
        <w:t>PTRS-UplinkConfig</w:t>
      </w:r>
      <w:bookmarkEnd w:id="13205"/>
    </w:p>
    <w:p w14:paraId="4B457348"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2645F62"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FABFE5B" w14:textId="77777777" w:rsidR="000805DB" w:rsidRPr="00390CF2" w:rsidRDefault="000805DB" w:rsidP="000805DB">
      <w:pPr>
        <w:pStyle w:val="PL"/>
        <w:rPr>
          <w:color w:val="808080"/>
          <w:highlight w:val="cyan"/>
        </w:rPr>
      </w:pPr>
      <w:r w:rsidRPr="00390CF2">
        <w:rPr>
          <w:color w:val="808080"/>
          <w:highlight w:val="cyan"/>
        </w:rPr>
        <w:t>-- ASN1START</w:t>
      </w:r>
    </w:p>
    <w:p w14:paraId="2449B50A" w14:textId="77777777" w:rsidR="000805DB" w:rsidRPr="00390CF2" w:rsidRDefault="000805DB" w:rsidP="000805DB">
      <w:pPr>
        <w:pStyle w:val="PL"/>
        <w:rPr>
          <w:color w:val="808080"/>
          <w:highlight w:val="cyan"/>
        </w:rPr>
      </w:pPr>
      <w:r w:rsidRPr="00390CF2">
        <w:rPr>
          <w:color w:val="808080"/>
          <w:highlight w:val="cyan"/>
        </w:rPr>
        <w:t>-- TAG-PTRS-UPLINKCONFIG-START</w:t>
      </w:r>
    </w:p>
    <w:p w14:paraId="3AB2FB27" w14:textId="77777777" w:rsidR="000805DB" w:rsidRPr="00390CF2" w:rsidRDefault="000805DB" w:rsidP="000805DB">
      <w:pPr>
        <w:pStyle w:val="PL"/>
        <w:rPr>
          <w:highlight w:val="cyan"/>
        </w:rPr>
      </w:pPr>
    </w:p>
    <w:p w14:paraId="7F59DBAF"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54DC495"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7B5349" w14:textId="77777777" w:rsidR="000805DB" w:rsidRPr="00390CF2" w:rsidRDefault="000805DB" w:rsidP="000805DB">
      <w:pPr>
        <w:pStyle w:val="PL"/>
        <w:rPr>
          <w:highlight w:val="cyan"/>
        </w:rPr>
      </w:pPr>
      <w:r w:rsidRPr="00390CF2">
        <w:rPr>
          <w:highlight w:val="cyan"/>
        </w:rPr>
        <w:tab/>
      </w:r>
      <w:r w:rsidRPr="00390CF2">
        <w:rPr>
          <w:highlight w:val="cyan"/>
        </w:rPr>
        <w:tab/>
      </w:r>
      <w:ins w:id="13206" w:author="Rapporteur" w:date="2018-07-10T10:17:00Z">
        <w:r w:rsidRPr="00390CF2">
          <w:rPr>
            <w:highlight w:val="cyan"/>
          </w:rPr>
          <w:t>transformPrecod</w:t>
        </w:r>
      </w:ins>
      <w:ins w:id="13207" w:author="Rapporteur" w:date="2018-07-10T10:23:00Z">
        <w:r w:rsidRPr="00390CF2">
          <w:rPr>
            <w:highlight w:val="cyan"/>
          </w:rPr>
          <w:t>er</w:t>
        </w:r>
      </w:ins>
      <w:ins w:id="13208" w:author="Rapporteur" w:date="2018-07-10T10:17:00Z">
        <w:r w:rsidRPr="00390CF2">
          <w:rPr>
            <w:highlight w:val="cyan"/>
          </w:rPr>
          <w:t>Disabled</w:t>
        </w:r>
      </w:ins>
      <w:del w:id="13209" w:author="Rapporteur" w:date="2018-07-10T10:17:00Z">
        <w:r w:rsidRPr="00390CF2" w:rsidDel="00CE0421">
          <w:rPr>
            <w:highlight w:val="cyan"/>
          </w:rPr>
          <w:delText>cp-OFDM</w:delText>
        </w:r>
      </w:del>
      <w:del w:id="1321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6D2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277E0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51A7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04552DD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CC8D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C6DFB3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4A59D2" w14:textId="77777777" w:rsidR="000805DB" w:rsidRPr="00390CF2" w:rsidRDefault="000805DB" w:rsidP="000805DB">
      <w:pPr>
        <w:pStyle w:val="PL"/>
        <w:rPr>
          <w:highlight w:val="cyan"/>
        </w:rPr>
      </w:pPr>
      <w:r w:rsidRPr="00390CF2">
        <w:rPr>
          <w:highlight w:val="cyan"/>
        </w:rPr>
        <w:tab/>
      </w:r>
      <w:r w:rsidRPr="00390CF2">
        <w:rPr>
          <w:highlight w:val="cyan"/>
        </w:rPr>
        <w:tab/>
      </w:r>
      <w:ins w:id="13211" w:author="Rapporteur" w:date="2018-07-10T10:18:00Z">
        <w:r w:rsidRPr="00390CF2">
          <w:rPr>
            <w:highlight w:val="cyan"/>
          </w:rPr>
          <w:t>transformPrecod</w:t>
        </w:r>
      </w:ins>
      <w:ins w:id="13212" w:author="Rapporteur" w:date="2018-07-10T10:23:00Z">
        <w:r w:rsidRPr="00390CF2">
          <w:rPr>
            <w:highlight w:val="cyan"/>
          </w:rPr>
          <w:t>er</w:t>
        </w:r>
      </w:ins>
      <w:ins w:id="13213" w:author="Rapporteur" w:date="2018-07-10T10:18:00Z">
        <w:r w:rsidRPr="00390CF2">
          <w:rPr>
            <w:highlight w:val="cyan"/>
          </w:rPr>
          <w:t>Enabled</w:t>
        </w:r>
      </w:ins>
      <w:del w:id="1321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64B1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6E7DDA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582F9C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5890B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9A648C" w14:textId="77777777" w:rsidR="000805DB" w:rsidRPr="00390CF2" w:rsidRDefault="000805DB" w:rsidP="000805DB">
      <w:pPr>
        <w:pStyle w:val="PL"/>
        <w:rPr>
          <w:ins w:id="13215" w:author="Rapporteur" w:date="2018-07-10T10:19:00Z"/>
          <w:highlight w:val="cyan"/>
        </w:rPr>
      </w:pPr>
      <w:r w:rsidRPr="00390CF2">
        <w:rPr>
          <w:highlight w:val="cyan"/>
        </w:rPr>
        <w:tab/>
        <w:t>...</w:t>
      </w:r>
      <w:ins w:id="13216" w:author="Rapporteur" w:date="2018-07-10T10:19:00Z">
        <w:r w:rsidRPr="00390CF2">
          <w:rPr>
            <w:highlight w:val="cyan"/>
          </w:rPr>
          <w:t>,</w:t>
        </w:r>
      </w:ins>
    </w:p>
    <w:p w14:paraId="6F104192" w14:textId="77777777" w:rsidR="000805DB" w:rsidRPr="00390CF2" w:rsidRDefault="000805DB" w:rsidP="000805DB">
      <w:pPr>
        <w:pStyle w:val="PL"/>
        <w:rPr>
          <w:ins w:id="13217" w:author="Rapporteur" w:date="2018-07-10T10:20:00Z"/>
          <w:highlight w:val="cyan"/>
        </w:rPr>
      </w:pPr>
      <w:ins w:id="13218" w:author="Rapporteur" w:date="2018-07-10T10:19:00Z">
        <w:r w:rsidRPr="00390CF2">
          <w:rPr>
            <w:highlight w:val="cyan"/>
          </w:rPr>
          <w:tab/>
          <w:t>[</w:t>
        </w:r>
      </w:ins>
      <w:ins w:id="13219" w:author="Rapporteur" w:date="2018-07-10T10:20:00Z">
        <w:r w:rsidRPr="00390CF2">
          <w:rPr>
            <w:highlight w:val="cyan"/>
          </w:rPr>
          <w:t>[</w:t>
        </w:r>
      </w:ins>
    </w:p>
    <w:p w14:paraId="5DB081C3" w14:textId="77777777" w:rsidR="000805DB" w:rsidRPr="00390CF2" w:rsidRDefault="000805DB" w:rsidP="000805DB">
      <w:pPr>
        <w:pStyle w:val="PL"/>
        <w:rPr>
          <w:ins w:id="13220" w:author="Rapporteur" w:date="2018-07-10T10:20:00Z"/>
          <w:highlight w:val="cyan"/>
        </w:rPr>
      </w:pPr>
      <w:ins w:id="13221" w:author="Rapporteur" w:date="2018-07-10T10:20:00Z">
        <w:r w:rsidRPr="00390CF2">
          <w:rPr>
            <w:highlight w:val="cyan"/>
          </w:rPr>
          <w:tab/>
          <w:t>transformPrecodingEnabled</w:t>
        </w:r>
        <w:del w:id="1322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76EFC44" w14:textId="77777777" w:rsidR="000805DB" w:rsidRPr="00390CF2" w:rsidRDefault="000805DB" w:rsidP="000805DB">
      <w:pPr>
        <w:pStyle w:val="PL"/>
        <w:rPr>
          <w:ins w:id="13223" w:author="Rapporteur" w:date="2018-07-10T10:20:00Z"/>
          <w:highlight w:val="cyan"/>
        </w:rPr>
      </w:pPr>
      <w:ins w:id="1322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7D0A228" w14:textId="77777777" w:rsidR="000805DB" w:rsidRPr="00390CF2" w:rsidRDefault="000805DB" w:rsidP="000805DB">
      <w:pPr>
        <w:pStyle w:val="PL"/>
        <w:rPr>
          <w:ins w:id="13225" w:author="Rapporteur" w:date="2018-07-10T10:20:00Z"/>
          <w:color w:val="808080"/>
          <w:highlight w:val="cyan"/>
        </w:rPr>
      </w:pPr>
      <w:ins w:id="13226" w:author="Rapporteur" w:date="2018-07-10T10:20:00Z">
        <w:r w:rsidRPr="00390CF2">
          <w:rPr>
            <w:highlight w:val="cyan"/>
          </w:rPr>
          <w:tab/>
        </w:r>
        <w:r w:rsidRPr="00390CF2">
          <w:rPr>
            <w:highlight w:val="cyan"/>
          </w:rPr>
          <w:tab/>
          <w:t>timeDensityTransformPrecod</w:t>
        </w:r>
      </w:ins>
      <w:ins w:id="13227" w:author="Rapporteur" w:date="2018-07-10T10:23:00Z">
        <w:r w:rsidRPr="00390CF2">
          <w:rPr>
            <w:highlight w:val="cyan"/>
          </w:rPr>
          <w:t>er</w:t>
        </w:r>
      </w:ins>
      <w:ins w:id="1322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29" w:author="Rapporteur" w:date="2018-07-10T10:21:00Z">
        <w:r w:rsidRPr="00390CF2">
          <w:rPr>
            <w:highlight w:val="cyan"/>
          </w:rPr>
          <w:tab/>
        </w:r>
      </w:ins>
      <w:ins w:id="1323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79E9B01F" w14:textId="77777777" w:rsidR="000805DB" w:rsidRPr="00390CF2" w:rsidRDefault="000805DB" w:rsidP="000805DB">
      <w:pPr>
        <w:pStyle w:val="PL"/>
        <w:rPr>
          <w:ins w:id="13231" w:author="Rapporteur" w:date="2018-07-10T10:20:00Z"/>
          <w:highlight w:val="cyan"/>
        </w:rPr>
      </w:pPr>
      <w:ins w:id="13232" w:author="Rapporteur" w:date="2018-07-10T10:20:00Z">
        <w:r w:rsidRPr="00390CF2">
          <w:rPr>
            <w:highlight w:val="cyan"/>
          </w:rPr>
          <w:tab/>
          <w:t>}</w:t>
        </w:r>
      </w:ins>
      <w:ins w:id="1323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234" w:author="Rapporteur" w:date="2018-07-10T10:22:00Z">
        <w:r w:rsidRPr="00390CF2">
          <w:rPr>
            <w:highlight w:val="cyan"/>
          </w:rPr>
          <w:tab/>
        </w:r>
      </w:ins>
      <w:ins w:id="1323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236" w:author="Rapporteur" w:date="2018-07-10T10:22:00Z">
        <w:r w:rsidRPr="00390CF2">
          <w:rPr>
            <w:color w:val="808080"/>
            <w:highlight w:val="cyan"/>
          </w:rPr>
          <w:t>R</w:t>
        </w:r>
      </w:ins>
    </w:p>
    <w:p w14:paraId="15167C11" w14:textId="77777777" w:rsidR="000805DB" w:rsidRPr="00390CF2" w:rsidRDefault="000805DB" w:rsidP="000805DB">
      <w:pPr>
        <w:pStyle w:val="PL"/>
        <w:rPr>
          <w:highlight w:val="cyan"/>
        </w:rPr>
      </w:pPr>
      <w:ins w:id="13237" w:author="Rapporteur" w:date="2018-07-10T10:20:00Z">
        <w:r w:rsidRPr="00390CF2">
          <w:rPr>
            <w:highlight w:val="cyan"/>
          </w:rPr>
          <w:tab/>
          <w:t>]]</w:t>
        </w:r>
      </w:ins>
    </w:p>
    <w:p w14:paraId="1AA253BF" w14:textId="77777777" w:rsidR="000805DB" w:rsidRPr="00390CF2" w:rsidRDefault="000805DB" w:rsidP="000805DB">
      <w:pPr>
        <w:pStyle w:val="PL"/>
        <w:rPr>
          <w:highlight w:val="cyan"/>
        </w:rPr>
      </w:pPr>
      <w:r w:rsidRPr="00390CF2">
        <w:rPr>
          <w:highlight w:val="cyan"/>
        </w:rPr>
        <w:t>}</w:t>
      </w:r>
    </w:p>
    <w:p w14:paraId="6073895F" w14:textId="77777777" w:rsidR="000805DB" w:rsidRPr="00390CF2" w:rsidRDefault="000805DB" w:rsidP="000805DB">
      <w:pPr>
        <w:pStyle w:val="PL"/>
        <w:rPr>
          <w:highlight w:val="cyan"/>
        </w:rPr>
      </w:pPr>
    </w:p>
    <w:p w14:paraId="4B69EA30" w14:textId="77777777" w:rsidR="000805DB" w:rsidRPr="00390CF2" w:rsidRDefault="000805DB" w:rsidP="000805DB">
      <w:pPr>
        <w:pStyle w:val="PL"/>
        <w:rPr>
          <w:color w:val="808080"/>
          <w:highlight w:val="cyan"/>
        </w:rPr>
      </w:pPr>
      <w:r w:rsidRPr="00390CF2">
        <w:rPr>
          <w:color w:val="808080"/>
          <w:highlight w:val="cyan"/>
        </w:rPr>
        <w:t>-- TAG-PTRS-UPLINKCONFIG-STOP</w:t>
      </w:r>
    </w:p>
    <w:p w14:paraId="394A03C3" w14:textId="77777777" w:rsidR="000805DB" w:rsidRPr="00390CF2" w:rsidRDefault="000805DB" w:rsidP="000805DB">
      <w:pPr>
        <w:pStyle w:val="PL"/>
        <w:rPr>
          <w:color w:val="808080"/>
          <w:highlight w:val="cyan"/>
        </w:rPr>
      </w:pPr>
      <w:r w:rsidRPr="00390CF2">
        <w:rPr>
          <w:color w:val="808080"/>
          <w:highlight w:val="cyan"/>
        </w:rPr>
        <w:t>-- ASN1STOP</w:t>
      </w:r>
    </w:p>
    <w:p w14:paraId="677F1E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A82C3C" w14:textId="77777777" w:rsidTr="00526540">
        <w:tc>
          <w:tcPr>
            <w:tcW w:w="14173" w:type="dxa"/>
            <w:shd w:val="clear" w:color="auto" w:fill="auto"/>
          </w:tcPr>
          <w:p w14:paraId="12D0DC82"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596FB090" w14:textId="77777777" w:rsidTr="00526540">
        <w:tc>
          <w:tcPr>
            <w:tcW w:w="14173" w:type="dxa"/>
            <w:shd w:val="clear" w:color="auto" w:fill="auto"/>
          </w:tcPr>
          <w:p w14:paraId="5BB5DECD" w14:textId="77777777" w:rsidR="000805DB" w:rsidRPr="00390CF2" w:rsidRDefault="000805DB" w:rsidP="00526540">
            <w:pPr>
              <w:pStyle w:val="TAL"/>
              <w:rPr>
                <w:szCs w:val="22"/>
                <w:highlight w:val="cyan"/>
              </w:rPr>
            </w:pPr>
            <w:r w:rsidRPr="00390CF2">
              <w:rPr>
                <w:b/>
                <w:i/>
                <w:szCs w:val="22"/>
                <w:highlight w:val="cyan"/>
              </w:rPr>
              <w:t>frequencyDensity</w:t>
            </w:r>
          </w:p>
          <w:p w14:paraId="6B31329D"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07F85BC0" w14:textId="77777777" w:rsidTr="00526540">
        <w:tc>
          <w:tcPr>
            <w:tcW w:w="14173" w:type="dxa"/>
            <w:shd w:val="clear" w:color="auto" w:fill="auto"/>
          </w:tcPr>
          <w:p w14:paraId="2CD56426" w14:textId="77777777" w:rsidR="000805DB" w:rsidRPr="00390CF2" w:rsidRDefault="000805DB" w:rsidP="00526540">
            <w:pPr>
              <w:pStyle w:val="TAL"/>
              <w:rPr>
                <w:szCs w:val="22"/>
                <w:highlight w:val="cyan"/>
              </w:rPr>
            </w:pPr>
            <w:r w:rsidRPr="00390CF2">
              <w:rPr>
                <w:b/>
                <w:i/>
                <w:szCs w:val="22"/>
                <w:highlight w:val="cyan"/>
              </w:rPr>
              <w:t>maxNrofPorts</w:t>
            </w:r>
          </w:p>
          <w:p w14:paraId="116FC57F"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157FABA1" w14:textId="77777777" w:rsidTr="00526540">
        <w:tc>
          <w:tcPr>
            <w:tcW w:w="14173" w:type="dxa"/>
            <w:shd w:val="clear" w:color="auto" w:fill="auto"/>
          </w:tcPr>
          <w:p w14:paraId="5DE49A95" w14:textId="77777777" w:rsidR="000805DB" w:rsidRPr="00390CF2" w:rsidRDefault="000805DB" w:rsidP="00526540">
            <w:pPr>
              <w:pStyle w:val="TAL"/>
              <w:rPr>
                <w:szCs w:val="22"/>
                <w:highlight w:val="cyan"/>
              </w:rPr>
            </w:pPr>
            <w:r w:rsidRPr="00390CF2">
              <w:rPr>
                <w:b/>
                <w:i/>
                <w:szCs w:val="22"/>
                <w:highlight w:val="cyan"/>
              </w:rPr>
              <w:t>ptrs-Power</w:t>
            </w:r>
          </w:p>
          <w:p w14:paraId="260B2B0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942B2C7" w14:textId="77777777" w:rsidTr="00526540">
        <w:tc>
          <w:tcPr>
            <w:tcW w:w="14173" w:type="dxa"/>
            <w:shd w:val="clear" w:color="auto" w:fill="auto"/>
          </w:tcPr>
          <w:p w14:paraId="5DE7F669" w14:textId="77777777" w:rsidR="000805DB" w:rsidRPr="00390CF2" w:rsidRDefault="000805DB" w:rsidP="00526540">
            <w:pPr>
              <w:pStyle w:val="TAL"/>
              <w:rPr>
                <w:szCs w:val="22"/>
                <w:highlight w:val="cyan"/>
              </w:rPr>
            </w:pPr>
            <w:r w:rsidRPr="00390CF2">
              <w:rPr>
                <w:b/>
                <w:i/>
                <w:szCs w:val="22"/>
                <w:highlight w:val="cyan"/>
              </w:rPr>
              <w:t>resourceElementOffset</w:t>
            </w:r>
          </w:p>
          <w:p w14:paraId="26E4F975"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23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78EFF978" w14:textId="77777777" w:rsidTr="00526540">
        <w:tc>
          <w:tcPr>
            <w:tcW w:w="14173" w:type="dxa"/>
            <w:shd w:val="clear" w:color="auto" w:fill="auto"/>
          </w:tcPr>
          <w:p w14:paraId="4ED15BC0" w14:textId="77777777" w:rsidR="000805DB" w:rsidRPr="00390CF2" w:rsidRDefault="000805DB" w:rsidP="00526540">
            <w:pPr>
              <w:pStyle w:val="TAL"/>
              <w:rPr>
                <w:szCs w:val="22"/>
                <w:highlight w:val="cyan"/>
              </w:rPr>
            </w:pPr>
            <w:r w:rsidRPr="00390CF2">
              <w:rPr>
                <w:b/>
                <w:i/>
                <w:szCs w:val="22"/>
                <w:highlight w:val="cyan"/>
              </w:rPr>
              <w:t>sampleDensity</w:t>
            </w:r>
          </w:p>
          <w:p w14:paraId="50B9BE5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0C74D60"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CB9093C" w14:textId="77777777" w:rsidTr="00526540">
        <w:tc>
          <w:tcPr>
            <w:tcW w:w="14173" w:type="dxa"/>
            <w:shd w:val="clear" w:color="auto" w:fill="auto"/>
          </w:tcPr>
          <w:p w14:paraId="29426722" w14:textId="77777777" w:rsidR="000805DB" w:rsidRPr="00390CF2" w:rsidRDefault="000805DB" w:rsidP="00526540">
            <w:pPr>
              <w:pStyle w:val="TAL"/>
              <w:rPr>
                <w:szCs w:val="22"/>
                <w:highlight w:val="cyan"/>
              </w:rPr>
            </w:pPr>
            <w:r w:rsidRPr="00390CF2">
              <w:rPr>
                <w:b/>
                <w:i/>
                <w:szCs w:val="22"/>
                <w:highlight w:val="cyan"/>
              </w:rPr>
              <w:t>timeDensity</w:t>
            </w:r>
          </w:p>
          <w:p w14:paraId="737B500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F22DD8B" w14:textId="77777777" w:rsidTr="00526540">
        <w:tc>
          <w:tcPr>
            <w:tcW w:w="14173" w:type="dxa"/>
            <w:shd w:val="clear" w:color="auto" w:fill="auto"/>
          </w:tcPr>
          <w:p w14:paraId="41A418BD" w14:textId="77777777" w:rsidR="000805DB" w:rsidRPr="00390CF2" w:rsidRDefault="000805DB" w:rsidP="00526540">
            <w:pPr>
              <w:pStyle w:val="TAL"/>
              <w:rPr>
                <w:szCs w:val="22"/>
                <w:highlight w:val="cyan"/>
              </w:rPr>
            </w:pPr>
            <w:r w:rsidRPr="00390CF2">
              <w:rPr>
                <w:b/>
                <w:i/>
                <w:szCs w:val="22"/>
                <w:highlight w:val="cyan"/>
              </w:rPr>
              <w:t>timeDensityTransformPrecoding</w:t>
            </w:r>
          </w:p>
          <w:p w14:paraId="4F55F19C"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E04AA0" w:rsidRPr="00E04AA0">
              <w:rPr>
                <w:szCs w:val="22"/>
                <w:highlight w:val="cyan"/>
                <w:lang w:val="en-US"/>
                <w:rPrChange w:id="13239"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4C5694C6"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99D83D" w14:textId="77777777" w:rsidR="000805DB" w:rsidRPr="00390CF2" w:rsidRDefault="000805DB" w:rsidP="00526540">
            <w:pPr>
              <w:pStyle w:val="TAL"/>
              <w:rPr>
                <w:b/>
                <w:i/>
                <w:szCs w:val="22"/>
                <w:highlight w:val="cyan"/>
              </w:rPr>
            </w:pPr>
            <w:ins w:id="13240" w:author="Rapporteur" w:date="2018-07-10T10:18:00Z">
              <w:r w:rsidRPr="00390CF2">
                <w:rPr>
                  <w:b/>
                  <w:i/>
                  <w:szCs w:val="22"/>
                  <w:highlight w:val="cyan"/>
                </w:rPr>
                <w:t>transformPrecod</w:t>
              </w:r>
            </w:ins>
            <w:ins w:id="13241" w:author="Rapporteur" w:date="2018-07-10T10:23:00Z">
              <w:r w:rsidRPr="00390CF2">
                <w:rPr>
                  <w:b/>
                  <w:i/>
                  <w:szCs w:val="22"/>
                  <w:highlight w:val="cyan"/>
                </w:rPr>
                <w:t>er</w:t>
              </w:r>
            </w:ins>
            <w:ins w:id="13242" w:author="Rapporteur" w:date="2018-07-10T10:18:00Z">
              <w:r w:rsidRPr="00390CF2">
                <w:rPr>
                  <w:b/>
                  <w:i/>
                  <w:szCs w:val="22"/>
                  <w:highlight w:val="cyan"/>
                </w:rPr>
                <w:t>Disabled</w:t>
              </w:r>
            </w:ins>
            <w:del w:id="13243" w:author="Rapporteur" w:date="2018-07-10T10:18:00Z">
              <w:r w:rsidRPr="00390CF2" w:rsidDel="00CE0421">
                <w:rPr>
                  <w:b/>
                  <w:i/>
                  <w:szCs w:val="22"/>
                  <w:highlight w:val="cyan"/>
                </w:rPr>
                <w:delText>cp-OFDM</w:delText>
              </w:r>
            </w:del>
          </w:p>
          <w:p w14:paraId="1409859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44" w:author="Rapporteur" w:date="2018-07-10T10:24:00Z">
              <w:r w:rsidRPr="00390CF2">
                <w:rPr>
                  <w:szCs w:val="22"/>
                  <w:highlight w:val="cyan"/>
                </w:rPr>
                <w:t xml:space="preserve">without transform precoder </w:t>
              </w:r>
            </w:ins>
            <w:del w:id="13245" w:author="Rapporteur" w:date="2018-07-10T10:24:00Z">
              <w:r w:rsidRPr="00390CF2" w:rsidDel="008A2182">
                <w:rPr>
                  <w:szCs w:val="22"/>
                  <w:highlight w:val="cyan"/>
                </w:rPr>
                <w:delText xml:space="preserve">for </w:delText>
              </w:r>
            </w:del>
            <w:ins w:id="13246" w:author="Rapporteur" w:date="2018-07-10T10:24:00Z">
              <w:r w:rsidRPr="00390CF2">
                <w:rPr>
                  <w:szCs w:val="22"/>
                  <w:highlight w:val="cyan"/>
                </w:rPr>
                <w:t xml:space="preserve">(with </w:t>
              </w:r>
            </w:ins>
            <w:r w:rsidRPr="00390CF2">
              <w:rPr>
                <w:szCs w:val="22"/>
                <w:highlight w:val="cyan"/>
              </w:rPr>
              <w:t>CP-OFDM</w:t>
            </w:r>
            <w:ins w:id="13247" w:author="Rapporteur" w:date="2018-07-10T10:24:00Z">
              <w:r w:rsidRPr="00390CF2">
                <w:rPr>
                  <w:szCs w:val="22"/>
                  <w:highlight w:val="cyan"/>
                </w:rPr>
                <w:t>)</w:t>
              </w:r>
            </w:ins>
            <w:r w:rsidRPr="00390CF2">
              <w:rPr>
                <w:szCs w:val="22"/>
                <w:highlight w:val="cyan"/>
              </w:rPr>
              <w:t>.</w:t>
            </w:r>
          </w:p>
        </w:tc>
      </w:tr>
      <w:tr w:rsidR="000805DB" w:rsidRPr="00390CF2" w14:paraId="6D36A17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30963C22" w14:textId="77777777" w:rsidR="000805DB" w:rsidRPr="00390CF2" w:rsidRDefault="000805DB" w:rsidP="00526540">
            <w:pPr>
              <w:pStyle w:val="TAL"/>
              <w:rPr>
                <w:b/>
                <w:i/>
                <w:szCs w:val="22"/>
                <w:highlight w:val="cyan"/>
              </w:rPr>
            </w:pPr>
            <w:ins w:id="13248" w:author="Rapporteur" w:date="2018-07-10T10:18:00Z">
              <w:r w:rsidRPr="00390CF2">
                <w:rPr>
                  <w:b/>
                  <w:i/>
                  <w:szCs w:val="22"/>
                  <w:highlight w:val="cyan"/>
                </w:rPr>
                <w:t>transformPrecod</w:t>
              </w:r>
            </w:ins>
            <w:ins w:id="13249" w:author="Rapporteur" w:date="2018-07-10T10:23:00Z">
              <w:r w:rsidRPr="00390CF2">
                <w:rPr>
                  <w:b/>
                  <w:i/>
                  <w:szCs w:val="22"/>
                  <w:highlight w:val="cyan"/>
                </w:rPr>
                <w:t>er</w:t>
              </w:r>
            </w:ins>
            <w:ins w:id="13250" w:author="Rapporteur" w:date="2018-07-10T10:18:00Z">
              <w:r w:rsidRPr="00390CF2">
                <w:rPr>
                  <w:b/>
                  <w:i/>
                  <w:szCs w:val="22"/>
                  <w:highlight w:val="cyan"/>
                </w:rPr>
                <w:t>Enabled</w:t>
              </w:r>
            </w:ins>
            <w:del w:id="13251" w:author="Rapporteur" w:date="2018-07-10T10:18:00Z">
              <w:r w:rsidRPr="00390CF2" w:rsidDel="00CE0421">
                <w:rPr>
                  <w:b/>
                  <w:i/>
                  <w:szCs w:val="22"/>
                  <w:highlight w:val="cyan"/>
                </w:rPr>
                <w:delText>dft-S-OFDM</w:delText>
              </w:r>
            </w:del>
          </w:p>
          <w:p w14:paraId="0E8DB3C7"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252" w:author="Rapporteur" w:date="2018-07-10T10:24:00Z">
              <w:r w:rsidRPr="00390CF2">
                <w:rPr>
                  <w:szCs w:val="22"/>
                  <w:highlight w:val="cyan"/>
                </w:rPr>
                <w:t xml:space="preserve">with transform precoder </w:t>
              </w:r>
            </w:ins>
            <w:del w:id="13253" w:author="Rapporteur" w:date="2018-07-10T10:24:00Z">
              <w:r w:rsidRPr="00390CF2" w:rsidDel="008A6531">
                <w:rPr>
                  <w:szCs w:val="22"/>
                  <w:highlight w:val="cyan"/>
                </w:rPr>
                <w:delText xml:space="preserve">for </w:delText>
              </w:r>
            </w:del>
            <w:ins w:id="13254" w:author="Rapporteur" w:date="2018-07-10T10:24:00Z">
              <w:r w:rsidRPr="00390CF2">
                <w:rPr>
                  <w:szCs w:val="22"/>
                  <w:highlight w:val="cyan"/>
                </w:rPr>
                <w:t>(</w:t>
              </w:r>
            </w:ins>
            <w:r w:rsidRPr="00390CF2">
              <w:rPr>
                <w:szCs w:val="22"/>
                <w:highlight w:val="cyan"/>
              </w:rPr>
              <w:t>DFT-S-OFDM</w:t>
            </w:r>
            <w:ins w:id="13255" w:author="Rapporteur" w:date="2018-07-10T10:24:00Z">
              <w:r w:rsidRPr="00390CF2">
                <w:rPr>
                  <w:szCs w:val="22"/>
                  <w:highlight w:val="cyan"/>
                </w:rPr>
                <w:t>)</w:t>
              </w:r>
            </w:ins>
            <w:r w:rsidRPr="00390CF2">
              <w:rPr>
                <w:szCs w:val="22"/>
                <w:highlight w:val="cyan"/>
              </w:rPr>
              <w:t>.</w:t>
            </w:r>
          </w:p>
        </w:tc>
      </w:tr>
    </w:tbl>
    <w:p w14:paraId="63DC8F8B" w14:textId="77777777" w:rsidR="000805DB" w:rsidRPr="00390CF2" w:rsidRDefault="000805DB" w:rsidP="000805DB">
      <w:pPr>
        <w:rPr>
          <w:highlight w:val="cyan"/>
        </w:rPr>
      </w:pPr>
    </w:p>
    <w:p w14:paraId="1F7BAE86" w14:textId="77777777" w:rsidR="000805DB" w:rsidRPr="00390CF2" w:rsidRDefault="000805DB" w:rsidP="000805DB">
      <w:pPr>
        <w:pStyle w:val="Heading4"/>
        <w:rPr>
          <w:highlight w:val="cyan"/>
        </w:rPr>
      </w:pPr>
      <w:bookmarkStart w:id="13256" w:name="_Toc510018651"/>
      <w:r w:rsidRPr="00390CF2">
        <w:rPr>
          <w:highlight w:val="cyan"/>
        </w:rPr>
        <w:t>–</w:t>
      </w:r>
      <w:r w:rsidRPr="00390CF2">
        <w:rPr>
          <w:highlight w:val="cyan"/>
        </w:rPr>
        <w:tab/>
      </w:r>
      <w:r w:rsidRPr="00390CF2">
        <w:rPr>
          <w:i/>
          <w:highlight w:val="cyan"/>
        </w:rPr>
        <w:t>PUCCH-Config</w:t>
      </w:r>
      <w:bookmarkEnd w:id="13256"/>
    </w:p>
    <w:p w14:paraId="66E31B2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1958428"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FFBB5F7" w14:textId="77777777" w:rsidR="000805DB" w:rsidRPr="00390CF2" w:rsidRDefault="000805DB" w:rsidP="000805DB">
      <w:pPr>
        <w:pStyle w:val="PL"/>
        <w:rPr>
          <w:color w:val="808080"/>
          <w:highlight w:val="cyan"/>
        </w:rPr>
      </w:pPr>
      <w:r w:rsidRPr="00390CF2">
        <w:rPr>
          <w:color w:val="808080"/>
          <w:highlight w:val="cyan"/>
        </w:rPr>
        <w:t>-- ASN1START</w:t>
      </w:r>
    </w:p>
    <w:p w14:paraId="0680B0DB" w14:textId="77777777" w:rsidR="000805DB" w:rsidRPr="00390CF2" w:rsidRDefault="000805DB" w:rsidP="000805DB">
      <w:pPr>
        <w:pStyle w:val="PL"/>
        <w:rPr>
          <w:color w:val="808080"/>
          <w:highlight w:val="cyan"/>
        </w:rPr>
      </w:pPr>
      <w:r w:rsidRPr="00390CF2">
        <w:rPr>
          <w:color w:val="808080"/>
          <w:highlight w:val="cyan"/>
        </w:rPr>
        <w:t>-- TAG-PUCCH-CONFIG-START</w:t>
      </w:r>
    </w:p>
    <w:p w14:paraId="120D7929" w14:textId="77777777" w:rsidR="000805DB" w:rsidRPr="00390CF2" w:rsidRDefault="000805DB" w:rsidP="000805DB">
      <w:pPr>
        <w:pStyle w:val="PL"/>
        <w:rPr>
          <w:highlight w:val="cyan"/>
        </w:rPr>
      </w:pPr>
    </w:p>
    <w:p w14:paraId="29EDC4D5" w14:textId="77777777" w:rsidR="000805DB" w:rsidRPr="00390CF2" w:rsidRDefault="000805DB" w:rsidP="000805DB">
      <w:pPr>
        <w:pStyle w:val="PL"/>
        <w:rPr>
          <w:highlight w:val="cyan"/>
        </w:rPr>
      </w:pPr>
      <w:bookmarkStart w:id="1325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4D5EE"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AFC7ED"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95BF57" w14:textId="77777777" w:rsidR="000805DB" w:rsidRPr="00390CF2" w:rsidRDefault="000805DB" w:rsidP="000805DB">
      <w:pPr>
        <w:pStyle w:val="PL"/>
        <w:rPr>
          <w:highlight w:val="cyan"/>
        </w:rPr>
      </w:pPr>
    </w:p>
    <w:p w14:paraId="58DA4A31"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58" w:name="_Hlk508696855"/>
      <w:r w:rsidRPr="00390CF2">
        <w:rPr>
          <w:highlight w:val="cyan"/>
        </w:rPr>
        <w:t>maxNrofPUCCH-Resources</w:t>
      </w:r>
      <w:bookmarkEnd w:id="1325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5D0E9F"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06B4EB" w14:textId="77777777" w:rsidR="000805DB" w:rsidRPr="00390CF2" w:rsidRDefault="000805DB" w:rsidP="000805DB">
      <w:pPr>
        <w:pStyle w:val="PL"/>
        <w:rPr>
          <w:highlight w:val="cyan"/>
        </w:rPr>
      </w:pPr>
    </w:p>
    <w:p w14:paraId="265755F8"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89C037"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9FF5DD"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A8111A"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A4E8EA" w14:textId="77777777" w:rsidR="000805DB" w:rsidRPr="00390CF2" w:rsidRDefault="000805DB" w:rsidP="000805DB">
      <w:pPr>
        <w:pStyle w:val="PL"/>
        <w:rPr>
          <w:highlight w:val="cyan"/>
        </w:rPr>
      </w:pPr>
    </w:p>
    <w:p w14:paraId="0888240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A5A1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8BFC7E6" w14:textId="77777777" w:rsidR="000805DB" w:rsidRPr="00390CF2" w:rsidRDefault="000805DB" w:rsidP="000805DB">
      <w:pPr>
        <w:pStyle w:val="PL"/>
        <w:rPr>
          <w:highlight w:val="cyan"/>
        </w:rPr>
      </w:pPr>
    </w:p>
    <w:bookmarkEnd w:id="13257"/>
    <w:p w14:paraId="7064B9B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63348DF2" w14:textId="77777777" w:rsidR="000805DB" w:rsidRPr="00390CF2" w:rsidRDefault="000805DB" w:rsidP="000805DB">
      <w:pPr>
        <w:pStyle w:val="PL"/>
        <w:rPr>
          <w:color w:val="808080"/>
          <w:highlight w:val="cyan"/>
        </w:rPr>
      </w:pPr>
      <w:r w:rsidRPr="00390CF2">
        <w:rPr>
          <w:highlight w:val="cyan"/>
        </w:rPr>
        <w:tab/>
      </w:r>
      <w:bookmarkStart w:id="13259" w:name="_Hlk508697304"/>
      <w:r w:rsidRPr="00390CF2">
        <w:rPr>
          <w:highlight w:val="cyan"/>
        </w:rPr>
        <w:t>dl-DataToUL-ACK</w:t>
      </w:r>
      <w:bookmarkEnd w:id="1325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36643D" w14:textId="77777777" w:rsidR="000805DB" w:rsidRPr="00390CF2" w:rsidRDefault="000805DB" w:rsidP="000805DB">
      <w:pPr>
        <w:pStyle w:val="PL"/>
        <w:rPr>
          <w:highlight w:val="cyan"/>
        </w:rPr>
      </w:pPr>
    </w:p>
    <w:p w14:paraId="2BB06482"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0C9BE1"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C4D99B" w14:textId="77777777" w:rsidR="000805DB" w:rsidRPr="00390CF2" w:rsidRDefault="000805DB" w:rsidP="000805DB">
      <w:pPr>
        <w:pStyle w:val="PL"/>
        <w:rPr>
          <w:highlight w:val="cyan"/>
        </w:rPr>
      </w:pPr>
    </w:p>
    <w:p w14:paraId="11DD0B7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DAD3E" w14:textId="77777777" w:rsidR="000805DB" w:rsidRPr="00390CF2" w:rsidRDefault="000805DB" w:rsidP="000805DB">
      <w:pPr>
        <w:pStyle w:val="PL"/>
        <w:rPr>
          <w:highlight w:val="cyan"/>
        </w:rPr>
      </w:pPr>
      <w:r w:rsidRPr="00390CF2">
        <w:rPr>
          <w:highlight w:val="cyan"/>
        </w:rPr>
        <w:tab/>
        <w:t>...</w:t>
      </w:r>
    </w:p>
    <w:p w14:paraId="6FBC1BA2" w14:textId="77777777" w:rsidR="000805DB" w:rsidRPr="00390CF2" w:rsidRDefault="000805DB" w:rsidP="000805DB">
      <w:pPr>
        <w:pStyle w:val="PL"/>
        <w:rPr>
          <w:highlight w:val="cyan"/>
        </w:rPr>
      </w:pPr>
      <w:r w:rsidRPr="00390CF2">
        <w:rPr>
          <w:highlight w:val="cyan"/>
        </w:rPr>
        <w:t>}</w:t>
      </w:r>
    </w:p>
    <w:p w14:paraId="1E7CF636" w14:textId="77777777" w:rsidR="000805DB" w:rsidRPr="00390CF2" w:rsidRDefault="000805DB" w:rsidP="000805DB">
      <w:pPr>
        <w:pStyle w:val="PL"/>
        <w:rPr>
          <w:highlight w:val="cyan"/>
        </w:rPr>
      </w:pPr>
    </w:p>
    <w:p w14:paraId="3AFE3FDF" w14:textId="77777777" w:rsidR="000805DB" w:rsidRPr="00390CF2" w:rsidRDefault="000805DB" w:rsidP="000805DB">
      <w:pPr>
        <w:pStyle w:val="PL"/>
        <w:rPr>
          <w:highlight w:val="cyan"/>
        </w:rPr>
      </w:pPr>
      <w:bookmarkStart w:id="13260" w:name="_Hlk514769254"/>
      <w:r w:rsidRPr="00390CF2">
        <w:rPr>
          <w:highlight w:val="cyan"/>
        </w:rPr>
        <w:t>PUCCH-FormatConfig</w:t>
      </w:r>
      <w:bookmarkEnd w:id="1326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E52813"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03F477A"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06B5"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5C4377"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9513DC"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2279A6B"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5BB6E4" w14:textId="77777777" w:rsidR="000805DB" w:rsidRPr="00390CF2" w:rsidRDefault="000805DB" w:rsidP="000805DB">
      <w:pPr>
        <w:pStyle w:val="PL"/>
        <w:rPr>
          <w:highlight w:val="cyan"/>
        </w:rPr>
      </w:pPr>
      <w:r w:rsidRPr="00390CF2">
        <w:rPr>
          <w:highlight w:val="cyan"/>
        </w:rPr>
        <w:t>}</w:t>
      </w:r>
    </w:p>
    <w:p w14:paraId="1D840F43" w14:textId="77777777" w:rsidR="000805DB" w:rsidRPr="00390CF2" w:rsidRDefault="000805DB" w:rsidP="000805DB">
      <w:pPr>
        <w:pStyle w:val="PL"/>
        <w:rPr>
          <w:highlight w:val="cyan"/>
        </w:rPr>
      </w:pPr>
    </w:p>
    <w:p w14:paraId="6E4A4D49" w14:textId="77777777" w:rsidR="000805DB" w:rsidRPr="00390CF2" w:rsidRDefault="000805DB" w:rsidP="000805DB">
      <w:pPr>
        <w:pStyle w:val="PL"/>
        <w:rPr>
          <w:highlight w:val="cyan"/>
        </w:rPr>
      </w:pPr>
      <w:bookmarkStart w:id="1326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261"/>
    <w:p w14:paraId="3383E274" w14:textId="77777777" w:rsidR="000805DB" w:rsidRPr="00390CF2" w:rsidRDefault="000805DB" w:rsidP="000805DB">
      <w:pPr>
        <w:pStyle w:val="PL"/>
        <w:rPr>
          <w:highlight w:val="cyan"/>
        </w:rPr>
      </w:pPr>
    </w:p>
    <w:p w14:paraId="65935C92" w14:textId="77777777" w:rsidR="000805DB" w:rsidRPr="00390CF2" w:rsidDel="00EF09EA" w:rsidRDefault="000805DB" w:rsidP="000805DB">
      <w:pPr>
        <w:pStyle w:val="PL"/>
        <w:rPr>
          <w:del w:id="13262" w:author="Rapporteur" w:date="2018-07-10T10:29:00Z"/>
          <w:highlight w:val="cyan"/>
        </w:rPr>
      </w:pPr>
      <w:del w:id="1326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61534479" w14:textId="77777777" w:rsidR="000805DB" w:rsidRPr="00390CF2" w:rsidDel="00EF09EA" w:rsidRDefault="000805DB" w:rsidP="000805DB">
      <w:pPr>
        <w:pStyle w:val="PL"/>
        <w:rPr>
          <w:del w:id="13264" w:author="Rapporteur" w:date="2018-07-10T10:29:00Z"/>
          <w:highlight w:val="cyan"/>
        </w:rPr>
      </w:pPr>
      <w:del w:id="1326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5276C453" w14:textId="77777777" w:rsidR="000805DB" w:rsidRPr="00390CF2" w:rsidDel="00EF09EA" w:rsidRDefault="000805DB" w:rsidP="000805DB">
      <w:pPr>
        <w:pStyle w:val="PL"/>
        <w:rPr>
          <w:del w:id="13266" w:author="Rapporteur" w:date="2018-07-10T10:29:00Z"/>
          <w:highlight w:val="cyan"/>
        </w:rPr>
      </w:pPr>
      <w:del w:id="1326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31569359" w14:textId="77777777" w:rsidR="000805DB" w:rsidRPr="00390CF2" w:rsidDel="00EF09EA" w:rsidRDefault="000805DB" w:rsidP="000805DB">
      <w:pPr>
        <w:pStyle w:val="PL"/>
        <w:rPr>
          <w:del w:id="13268" w:author="Rapporteur" w:date="2018-07-10T10:29:00Z"/>
          <w:highlight w:val="cyan"/>
        </w:rPr>
      </w:pPr>
      <w:del w:id="1326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615F8616" w14:textId="77777777" w:rsidR="000805DB" w:rsidRPr="00390CF2" w:rsidDel="00EF09EA" w:rsidRDefault="000805DB" w:rsidP="000805DB">
      <w:pPr>
        <w:pStyle w:val="PL"/>
        <w:rPr>
          <w:del w:id="13270" w:author="Rapporteur" w:date="2018-07-10T10:29:00Z"/>
          <w:highlight w:val="cyan"/>
        </w:rPr>
      </w:pPr>
      <w:del w:id="1327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8A7E225" w14:textId="77777777" w:rsidR="000805DB" w:rsidRPr="00390CF2" w:rsidDel="00EF09EA" w:rsidRDefault="000805DB" w:rsidP="000805DB">
      <w:pPr>
        <w:pStyle w:val="PL"/>
        <w:rPr>
          <w:del w:id="13272" w:author="Rapporteur" w:date="2018-07-10T10:29:00Z"/>
          <w:highlight w:val="cyan"/>
        </w:rPr>
      </w:pPr>
      <w:del w:id="1327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4B9B6B59" w14:textId="77777777" w:rsidR="000805DB" w:rsidRPr="00390CF2" w:rsidDel="00EF09EA" w:rsidRDefault="000805DB" w:rsidP="000805DB">
      <w:pPr>
        <w:pStyle w:val="PL"/>
        <w:rPr>
          <w:del w:id="13274" w:author="Rapporteur" w:date="2018-07-10T10:29:00Z"/>
          <w:highlight w:val="cyan"/>
        </w:rPr>
      </w:pPr>
      <w:del w:id="1327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2472213B" w14:textId="77777777" w:rsidR="000805DB" w:rsidRPr="00390CF2" w:rsidDel="00EF09EA" w:rsidRDefault="000805DB" w:rsidP="000805DB">
      <w:pPr>
        <w:pStyle w:val="PL"/>
        <w:rPr>
          <w:del w:id="13276" w:author="Rapporteur" w:date="2018-07-10T10:29:00Z"/>
          <w:highlight w:val="cyan"/>
        </w:rPr>
      </w:pPr>
      <w:del w:id="1327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49719D7D" w14:textId="77777777" w:rsidR="000805DB" w:rsidRPr="00390CF2" w:rsidDel="00EF09EA" w:rsidRDefault="000805DB" w:rsidP="000805DB">
      <w:pPr>
        <w:pStyle w:val="PL"/>
        <w:rPr>
          <w:del w:id="13278" w:author="Rapporteur" w:date="2018-07-10T10:29:00Z"/>
          <w:highlight w:val="cyan"/>
          <w:lang w:eastAsia="ko-KR"/>
        </w:rPr>
      </w:pPr>
      <w:del w:id="1327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26B3A213" w14:textId="77777777" w:rsidR="000805DB" w:rsidRPr="00390CF2" w:rsidDel="00EF09EA" w:rsidRDefault="000805DB" w:rsidP="000805DB">
      <w:pPr>
        <w:pStyle w:val="PL"/>
        <w:rPr>
          <w:del w:id="13280" w:author="Rapporteur" w:date="2018-07-10T10:29:00Z"/>
          <w:highlight w:val="cyan"/>
        </w:rPr>
      </w:pPr>
      <w:del w:id="1328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545D6853" w14:textId="77777777" w:rsidR="000805DB" w:rsidRPr="00390CF2" w:rsidDel="00EF09EA" w:rsidRDefault="000805DB" w:rsidP="000805DB">
      <w:pPr>
        <w:pStyle w:val="PL"/>
        <w:rPr>
          <w:del w:id="13282" w:author="Rapporteur" w:date="2018-07-10T10:29:00Z"/>
          <w:highlight w:val="cyan"/>
        </w:rPr>
      </w:pPr>
      <w:del w:id="13283" w:author="Rapporteur" w:date="2018-07-10T10:29:00Z">
        <w:r w:rsidRPr="00390CF2" w:rsidDel="00EF09EA">
          <w:rPr>
            <w:highlight w:val="cyan"/>
          </w:rPr>
          <w:tab/>
          <w:delText>},</w:delText>
        </w:r>
      </w:del>
    </w:p>
    <w:p w14:paraId="1E78258D" w14:textId="77777777" w:rsidR="000805DB" w:rsidRPr="00390CF2" w:rsidDel="00EF09EA" w:rsidRDefault="000805DB" w:rsidP="000805DB">
      <w:pPr>
        <w:pStyle w:val="PL"/>
        <w:rPr>
          <w:del w:id="13284" w:author="Rapporteur" w:date="2018-07-10T10:29:00Z"/>
          <w:highlight w:val="cyan"/>
        </w:rPr>
      </w:pPr>
      <w:del w:id="1328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02454D32" w14:textId="77777777" w:rsidR="000805DB" w:rsidRPr="00390CF2" w:rsidDel="00EF09EA" w:rsidRDefault="000805DB" w:rsidP="000805DB">
      <w:pPr>
        <w:pStyle w:val="PL"/>
        <w:rPr>
          <w:del w:id="13286" w:author="Rapporteur" w:date="2018-07-10T10:29:00Z"/>
          <w:highlight w:val="cyan"/>
        </w:rPr>
      </w:pPr>
      <w:del w:id="1328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37AF28C4" w14:textId="77777777" w:rsidR="000805DB" w:rsidRPr="00390CF2" w:rsidDel="00EF09EA" w:rsidRDefault="000805DB" w:rsidP="000805DB">
      <w:pPr>
        <w:pStyle w:val="PL"/>
        <w:rPr>
          <w:del w:id="13288" w:author="Rapporteur" w:date="2018-07-10T10:29:00Z"/>
          <w:highlight w:val="cyan"/>
        </w:rPr>
      </w:pPr>
      <w:del w:id="1328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55BBCA7C" w14:textId="77777777" w:rsidR="000805DB" w:rsidRPr="00390CF2" w:rsidDel="00EF09EA" w:rsidRDefault="000805DB" w:rsidP="000805DB">
      <w:pPr>
        <w:pStyle w:val="PL"/>
        <w:rPr>
          <w:del w:id="13290" w:author="Rapporteur" w:date="2018-07-10T10:29:00Z"/>
          <w:highlight w:val="cyan"/>
        </w:rPr>
      </w:pPr>
      <w:del w:id="13291" w:author="Rapporteur" w:date="2018-07-10T10:29:00Z">
        <w:r w:rsidRPr="00390CF2" w:rsidDel="00EF09EA">
          <w:rPr>
            <w:highlight w:val="cyan"/>
          </w:rPr>
          <w:delText>}</w:delText>
        </w:r>
      </w:del>
    </w:p>
    <w:p w14:paraId="2053DB61" w14:textId="77777777" w:rsidR="000805DB" w:rsidRPr="00390CF2" w:rsidDel="00EF09EA" w:rsidRDefault="000805DB" w:rsidP="000805DB">
      <w:pPr>
        <w:pStyle w:val="PL"/>
        <w:rPr>
          <w:del w:id="13292" w:author="Rapporteur" w:date="2018-07-10T10:29:00Z"/>
          <w:highlight w:val="cyan"/>
        </w:rPr>
      </w:pPr>
    </w:p>
    <w:p w14:paraId="4C13D408" w14:textId="77777777" w:rsidR="000805DB" w:rsidRPr="00390CF2" w:rsidDel="00EF09EA" w:rsidRDefault="000805DB" w:rsidP="000805DB">
      <w:pPr>
        <w:pStyle w:val="PL"/>
        <w:rPr>
          <w:del w:id="13293" w:author="Rapporteur" w:date="2018-07-10T10:29:00Z"/>
          <w:highlight w:val="cyan"/>
        </w:rPr>
      </w:pPr>
      <w:del w:id="1329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2FBA0ECC" w14:textId="77777777" w:rsidR="000805DB" w:rsidRPr="00390CF2" w:rsidDel="00EF09EA" w:rsidRDefault="000805DB" w:rsidP="000805DB">
      <w:pPr>
        <w:pStyle w:val="PL"/>
        <w:rPr>
          <w:del w:id="13295" w:author="Rapporteur" w:date="2018-07-10T10:29:00Z"/>
          <w:highlight w:val="cyan"/>
        </w:rPr>
      </w:pPr>
    </w:p>
    <w:p w14:paraId="0FD6846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33A2F4AF"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91A210"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2702F40A"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296" w:name="_Hlk508190728"/>
      <w:r w:rsidRPr="00390CF2">
        <w:rPr>
          <w:highlight w:val="cyan"/>
        </w:rPr>
        <w:t>maxNrofPUCCH-ResourcesPerSet</w:t>
      </w:r>
      <w:bookmarkEnd w:id="13296"/>
      <w:r w:rsidRPr="00390CF2">
        <w:rPr>
          <w:highlight w:val="cyan"/>
        </w:rPr>
        <w:t>))</w:t>
      </w:r>
      <w:r w:rsidRPr="00390CF2">
        <w:rPr>
          <w:color w:val="993366"/>
          <w:highlight w:val="cyan"/>
        </w:rPr>
        <w:t xml:space="preserve"> OF</w:t>
      </w:r>
      <w:r w:rsidRPr="00390CF2">
        <w:rPr>
          <w:highlight w:val="cyan"/>
        </w:rPr>
        <w:t xml:space="preserve"> PUCCH-ResourceId,</w:t>
      </w:r>
    </w:p>
    <w:p w14:paraId="3758EE43"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9B956E1" w14:textId="77777777" w:rsidR="000805DB" w:rsidRPr="00390CF2" w:rsidRDefault="000805DB" w:rsidP="000805DB">
      <w:pPr>
        <w:pStyle w:val="PL"/>
        <w:rPr>
          <w:highlight w:val="cyan"/>
        </w:rPr>
      </w:pPr>
      <w:r w:rsidRPr="00390CF2">
        <w:rPr>
          <w:highlight w:val="cyan"/>
        </w:rPr>
        <w:t>}</w:t>
      </w:r>
    </w:p>
    <w:p w14:paraId="0646EE14" w14:textId="77777777" w:rsidR="000805DB" w:rsidRPr="00390CF2" w:rsidRDefault="000805DB" w:rsidP="000805DB">
      <w:pPr>
        <w:pStyle w:val="PL"/>
        <w:rPr>
          <w:highlight w:val="cyan"/>
        </w:rPr>
      </w:pPr>
    </w:p>
    <w:p w14:paraId="6A281DCD"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200C2594" w14:textId="77777777" w:rsidR="000805DB" w:rsidRPr="00390CF2" w:rsidRDefault="000805DB" w:rsidP="000805DB">
      <w:pPr>
        <w:pStyle w:val="PL"/>
        <w:rPr>
          <w:highlight w:val="cyan"/>
        </w:rPr>
      </w:pPr>
    </w:p>
    <w:p w14:paraId="0D0A6C05"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DEB9B5"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2872FF0"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47470C9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B9CC41"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DD8837"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FA56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53A6C1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D5277BE"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4FC87A61"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90BCA9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678CD2" w14:textId="77777777" w:rsidR="000805DB" w:rsidRPr="00390CF2" w:rsidRDefault="000805DB" w:rsidP="000805DB">
      <w:pPr>
        <w:pStyle w:val="PL"/>
        <w:rPr>
          <w:highlight w:val="cyan"/>
        </w:rPr>
      </w:pPr>
      <w:r w:rsidRPr="00390CF2">
        <w:rPr>
          <w:highlight w:val="cyan"/>
        </w:rPr>
        <w:tab/>
        <w:t>}</w:t>
      </w:r>
    </w:p>
    <w:p w14:paraId="03923434" w14:textId="77777777" w:rsidR="000805DB" w:rsidRPr="00390CF2" w:rsidRDefault="000805DB" w:rsidP="000805DB">
      <w:pPr>
        <w:pStyle w:val="PL"/>
        <w:rPr>
          <w:highlight w:val="cyan"/>
        </w:rPr>
      </w:pPr>
      <w:r w:rsidRPr="00390CF2">
        <w:rPr>
          <w:highlight w:val="cyan"/>
        </w:rPr>
        <w:t>}</w:t>
      </w:r>
    </w:p>
    <w:p w14:paraId="1AE94F30" w14:textId="77777777" w:rsidR="000805DB" w:rsidRPr="00390CF2" w:rsidRDefault="000805DB" w:rsidP="000805DB">
      <w:pPr>
        <w:pStyle w:val="PL"/>
        <w:rPr>
          <w:highlight w:val="cyan"/>
        </w:rPr>
      </w:pPr>
    </w:p>
    <w:p w14:paraId="038FA2EF"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386A4AAB" w14:textId="77777777" w:rsidR="000805DB" w:rsidRPr="00390CF2" w:rsidRDefault="000805DB" w:rsidP="000805DB">
      <w:pPr>
        <w:pStyle w:val="PL"/>
        <w:rPr>
          <w:highlight w:val="cyan"/>
        </w:rPr>
      </w:pPr>
    </w:p>
    <w:p w14:paraId="60BF6387" w14:textId="77777777" w:rsidR="000805DB" w:rsidRPr="00390CF2" w:rsidRDefault="000805DB" w:rsidP="000805DB">
      <w:pPr>
        <w:pStyle w:val="PL"/>
        <w:rPr>
          <w:highlight w:val="cyan"/>
        </w:rPr>
      </w:pPr>
    </w:p>
    <w:p w14:paraId="295A10FB"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4A25FA"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A9FDBE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1C354E1"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7D9C052A" w14:textId="77777777" w:rsidR="000805DB" w:rsidRPr="00390CF2" w:rsidRDefault="000805DB" w:rsidP="000805DB">
      <w:pPr>
        <w:pStyle w:val="PL"/>
        <w:rPr>
          <w:highlight w:val="cyan"/>
        </w:rPr>
      </w:pPr>
      <w:r w:rsidRPr="00390CF2">
        <w:rPr>
          <w:highlight w:val="cyan"/>
        </w:rPr>
        <w:t>}</w:t>
      </w:r>
    </w:p>
    <w:p w14:paraId="657F1CC2" w14:textId="77777777" w:rsidR="000805DB" w:rsidRPr="00390CF2" w:rsidRDefault="000805DB" w:rsidP="000805DB">
      <w:pPr>
        <w:pStyle w:val="PL"/>
        <w:rPr>
          <w:highlight w:val="cyan"/>
        </w:rPr>
      </w:pPr>
    </w:p>
    <w:p w14:paraId="587F2C18"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CB8AF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89EA49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91DB2B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35DD93E"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6263F34B" w14:textId="77777777" w:rsidR="000805DB" w:rsidRPr="00390CF2" w:rsidRDefault="000805DB" w:rsidP="000805DB">
      <w:pPr>
        <w:pStyle w:val="PL"/>
        <w:rPr>
          <w:highlight w:val="cyan"/>
        </w:rPr>
      </w:pPr>
      <w:r w:rsidRPr="00390CF2">
        <w:rPr>
          <w:highlight w:val="cyan"/>
        </w:rPr>
        <w:t>}</w:t>
      </w:r>
    </w:p>
    <w:p w14:paraId="2F7960EF" w14:textId="77777777" w:rsidR="000805DB" w:rsidRPr="00390CF2" w:rsidRDefault="000805DB" w:rsidP="000805DB">
      <w:pPr>
        <w:pStyle w:val="PL"/>
        <w:rPr>
          <w:highlight w:val="cyan"/>
        </w:rPr>
      </w:pPr>
    </w:p>
    <w:p w14:paraId="5E887EC0"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361F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68329B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0E4F0A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39F225D1" w14:textId="77777777" w:rsidR="000805DB" w:rsidRPr="00390CF2" w:rsidRDefault="000805DB" w:rsidP="000805DB">
      <w:pPr>
        <w:pStyle w:val="PL"/>
        <w:rPr>
          <w:highlight w:val="cyan"/>
        </w:rPr>
      </w:pPr>
      <w:r w:rsidRPr="00390CF2">
        <w:rPr>
          <w:highlight w:val="cyan"/>
        </w:rPr>
        <w:t>}</w:t>
      </w:r>
    </w:p>
    <w:p w14:paraId="19A19E44" w14:textId="77777777" w:rsidR="000805DB" w:rsidRPr="00390CF2" w:rsidRDefault="000805DB" w:rsidP="000805DB">
      <w:pPr>
        <w:pStyle w:val="PL"/>
        <w:rPr>
          <w:highlight w:val="cyan"/>
        </w:rPr>
      </w:pPr>
    </w:p>
    <w:p w14:paraId="68415A49"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19C94"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050AF7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268FA1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04F4096" w14:textId="77777777" w:rsidR="000805DB" w:rsidRPr="00390CF2" w:rsidRDefault="000805DB" w:rsidP="000805DB">
      <w:pPr>
        <w:pStyle w:val="PL"/>
        <w:rPr>
          <w:highlight w:val="cyan"/>
        </w:rPr>
      </w:pPr>
      <w:r w:rsidRPr="00390CF2">
        <w:rPr>
          <w:highlight w:val="cyan"/>
        </w:rPr>
        <w:t>}</w:t>
      </w:r>
    </w:p>
    <w:p w14:paraId="3B6D9AA0" w14:textId="77777777" w:rsidR="000805DB" w:rsidRPr="00390CF2" w:rsidRDefault="000805DB" w:rsidP="000805DB">
      <w:pPr>
        <w:pStyle w:val="PL"/>
        <w:rPr>
          <w:highlight w:val="cyan"/>
        </w:rPr>
      </w:pPr>
    </w:p>
    <w:p w14:paraId="76D1C7AF"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836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E4CDA5D"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156225F6"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715711B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4FF1B9" w14:textId="77777777" w:rsidR="000805DB" w:rsidRPr="00390CF2" w:rsidRDefault="000805DB" w:rsidP="000805DB">
      <w:pPr>
        <w:pStyle w:val="PL"/>
        <w:rPr>
          <w:highlight w:val="cyan"/>
        </w:rPr>
      </w:pPr>
      <w:r w:rsidRPr="00390CF2">
        <w:rPr>
          <w:highlight w:val="cyan"/>
        </w:rPr>
        <w:t>}</w:t>
      </w:r>
    </w:p>
    <w:p w14:paraId="79F9286F" w14:textId="77777777" w:rsidR="000805DB" w:rsidRPr="00390CF2" w:rsidRDefault="000805DB" w:rsidP="000805DB">
      <w:pPr>
        <w:pStyle w:val="PL"/>
        <w:rPr>
          <w:highlight w:val="cyan"/>
        </w:rPr>
      </w:pPr>
    </w:p>
    <w:p w14:paraId="66912F8B"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6AD9E633" w14:textId="77777777" w:rsidR="000805DB" w:rsidRPr="00390CF2" w:rsidRDefault="000805DB" w:rsidP="000805DB">
      <w:pPr>
        <w:pStyle w:val="PL"/>
        <w:rPr>
          <w:color w:val="808080"/>
          <w:highlight w:val="cyan"/>
        </w:rPr>
      </w:pPr>
      <w:r w:rsidRPr="00390CF2">
        <w:rPr>
          <w:color w:val="808080"/>
          <w:highlight w:val="cyan"/>
        </w:rPr>
        <w:t>-- ASN1STOP</w:t>
      </w:r>
    </w:p>
    <w:p w14:paraId="44611249" w14:textId="77777777" w:rsidR="000805DB" w:rsidRPr="00390CF2" w:rsidRDefault="000805DB" w:rsidP="000805DB">
      <w:pPr>
        <w:pStyle w:val="PL"/>
        <w:rPr>
          <w:highlight w:val="cyan"/>
        </w:rPr>
      </w:pPr>
    </w:p>
    <w:p w14:paraId="5B0759C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F7D3C" w14:textId="77777777" w:rsidTr="00526540">
        <w:tc>
          <w:tcPr>
            <w:tcW w:w="14173" w:type="dxa"/>
            <w:shd w:val="clear" w:color="auto" w:fill="auto"/>
          </w:tcPr>
          <w:p w14:paraId="440B15C8"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14636F71" w14:textId="77777777" w:rsidTr="00526540">
        <w:tc>
          <w:tcPr>
            <w:tcW w:w="14173" w:type="dxa"/>
            <w:shd w:val="clear" w:color="auto" w:fill="auto"/>
          </w:tcPr>
          <w:p w14:paraId="1C845000" w14:textId="77777777" w:rsidR="000805DB" w:rsidRPr="00390CF2" w:rsidRDefault="000805DB" w:rsidP="00526540">
            <w:pPr>
              <w:pStyle w:val="TAL"/>
              <w:rPr>
                <w:szCs w:val="22"/>
                <w:highlight w:val="cyan"/>
              </w:rPr>
            </w:pPr>
            <w:r w:rsidRPr="00390CF2">
              <w:rPr>
                <w:b/>
                <w:i/>
                <w:szCs w:val="22"/>
                <w:highlight w:val="cyan"/>
              </w:rPr>
              <w:t>dl-DataToUL-ACK</w:t>
            </w:r>
          </w:p>
          <w:p w14:paraId="1AFDC461"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E04AA0" w:rsidRPr="00E04AA0">
              <w:rPr>
                <w:szCs w:val="22"/>
                <w:highlight w:val="cyan"/>
                <w:lang w:val="en-US"/>
                <w:rPrChange w:id="13297" w:author="R2-1810848 SA" w:date="2018-07-10T13:21:00Z">
                  <w:rPr>
                    <w:sz w:val="16"/>
                    <w:szCs w:val="22"/>
                    <w:lang w:val="sv-SE"/>
                  </w:rPr>
                </w:rPrChange>
              </w:rPr>
              <w:t xml:space="preserve"> TS</w:t>
            </w:r>
            <w:r w:rsidRPr="00390CF2">
              <w:rPr>
                <w:szCs w:val="22"/>
                <w:highlight w:val="cyan"/>
              </w:rPr>
              <w:t xml:space="preserve"> 38.213, section FFS_Section)</w:t>
            </w:r>
            <w:r w:rsidR="00E04AA0" w:rsidRPr="00E04AA0">
              <w:rPr>
                <w:szCs w:val="22"/>
                <w:highlight w:val="cyan"/>
                <w:lang w:val="en-US"/>
                <w:rPrChange w:id="13298" w:author="R2-1810848 SA" w:date="2018-07-10T13:21:00Z">
                  <w:rPr>
                    <w:sz w:val="16"/>
                    <w:szCs w:val="22"/>
                    <w:lang w:val="sv-SE"/>
                  </w:rPr>
                </w:rPrChange>
              </w:rPr>
              <w:t>.</w:t>
            </w:r>
          </w:p>
        </w:tc>
      </w:tr>
      <w:tr w:rsidR="000805DB" w:rsidRPr="00390CF2" w14:paraId="2EF113BB" w14:textId="77777777" w:rsidTr="00526540">
        <w:tc>
          <w:tcPr>
            <w:tcW w:w="14173" w:type="dxa"/>
            <w:shd w:val="clear" w:color="auto" w:fill="auto"/>
          </w:tcPr>
          <w:p w14:paraId="45B7105A" w14:textId="77777777" w:rsidR="000805DB" w:rsidRPr="00390CF2" w:rsidRDefault="000805DB" w:rsidP="00526540">
            <w:pPr>
              <w:pStyle w:val="TAL"/>
              <w:rPr>
                <w:szCs w:val="22"/>
                <w:highlight w:val="cyan"/>
              </w:rPr>
            </w:pPr>
            <w:r w:rsidRPr="00390CF2">
              <w:rPr>
                <w:b/>
                <w:i/>
                <w:szCs w:val="22"/>
                <w:highlight w:val="cyan"/>
              </w:rPr>
              <w:t>format1</w:t>
            </w:r>
          </w:p>
          <w:p w14:paraId="1AFB1F6B"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E04AA0" w:rsidRPr="00E04AA0">
              <w:rPr>
                <w:szCs w:val="22"/>
                <w:highlight w:val="cyan"/>
                <w:lang w:val="en-US"/>
                <w:rPrChange w:id="13299" w:author="R2-1810848 SA" w:date="2018-07-10T13:21:00Z">
                  <w:rPr>
                    <w:sz w:val="16"/>
                    <w:szCs w:val="22"/>
                    <w:lang w:val="sv-SE"/>
                  </w:rPr>
                </w:rPrChange>
              </w:rPr>
              <w:t>.</w:t>
            </w:r>
          </w:p>
        </w:tc>
      </w:tr>
      <w:tr w:rsidR="000805DB" w:rsidRPr="00390CF2" w14:paraId="2BCFF791" w14:textId="77777777" w:rsidTr="00526540">
        <w:tc>
          <w:tcPr>
            <w:tcW w:w="14173" w:type="dxa"/>
            <w:shd w:val="clear" w:color="auto" w:fill="auto"/>
          </w:tcPr>
          <w:p w14:paraId="718EA7D3" w14:textId="77777777" w:rsidR="000805DB" w:rsidRPr="00390CF2" w:rsidRDefault="000805DB" w:rsidP="00526540">
            <w:pPr>
              <w:pStyle w:val="TAL"/>
              <w:rPr>
                <w:szCs w:val="22"/>
                <w:highlight w:val="cyan"/>
              </w:rPr>
            </w:pPr>
            <w:r w:rsidRPr="00390CF2">
              <w:rPr>
                <w:b/>
                <w:i/>
                <w:szCs w:val="22"/>
                <w:highlight w:val="cyan"/>
              </w:rPr>
              <w:t>format2</w:t>
            </w:r>
          </w:p>
          <w:p w14:paraId="08C9410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E04AA0" w:rsidRPr="00E04AA0">
              <w:rPr>
                <w:szCs w:val="22"/>
                <w:highlight w:val="cyan"/>
                <w:lang w:val="en-US"/>
                <w:rPrChange w:id="13300" w:author="R2-1810848 SA" w:date="2018-07-10T13:21:00Z">
                  <w:rPr>
                    <w:sz w:val="16"/>
                    <w:szCs w:val="22"/>
                    <w:lang w:val="sv-SE"/>
                  </w:rPr>
                </w:rPrChange>
              </w:rPr>
              <w:t>.</w:t>
            </w:r>
          </w:p>
        </w:tc>
      </w:tr>
      <w:tr w:rsidR="000805DB" w:rsidRPr="00390CF2" w14:paraId="6F69C226" w14:textId="77777777" w:rsidTr="00526540">
        <w:tc>
          <w:tcPr>
            <w:tcW w:w="14173" w:type="dxa"/>
            <w:shd w:val="clear" w:color="auto" w:fill="auto"/>
          </w:tcPr>
          <w:p w14:paraId="64594998" w14:textId="77777777" w:rsidR="000805DB" w:rsidRPr="00390CF2" w:rsidRDefault="000805DB" w:rsidP="00526540">
            <w:pPr>
              <w:pStyle w:val="TAL"/>
              <w:rPr>
                <w:szCs w:val="22"/>
                <w:highlight w:val="cyan"/>
              </w:rPr>
            </w:pPr>
            <w:r w:rsidRPr="00390CF2">
              <w:rPr>
                <w:b/>
                <w:i/>
                <w:szCs w:val="22"/>
                <w:highlight w:val="cyan"/>
              </w:rPr>
              <w:t>format3</w:t>
            </w:r>
          </w:p>
          <w:p w14:paraId="506936D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E04AA0" w:rsidRPr="00E04AA0">
              <w:rPr>
                <w:szCs w:val="22"/>
                <w:highlight w:val="cyan"/>
                <w:lang w:val="en-US"/>
                <w:rPrChange w:id="13301" w:author="R2-1810848 SA" w:date="2018-07-10T13:21:00Z">
                  <w:rPr>
                    <w:sz w:val="16"/>
                    <w:szCs w:val="22"/>
                    <w:lang w:val="sv-SE"/>
                  </w:rPr>
                </w:rPrChange>
              </w:rPr>
              <w:t>.</w:t>
            </w:r>
          </w:p>
        </w:tc>
      </w:tr>
      <w:tr w:rsidR="000805DB" w:rsidRPr="00390CF2" w14:paraId="129BBC79" w14:textId="77777777" w:rsidTr="00526540">
        <w:tc>
          <w:tcPr>
            <w:tcW w:w="14173" w:type="dxa"/>
            <w:shd w:val="clear" w:color="auto" w:fill="auto"/>
          </w:tcPr>
          <w:p w14:paraId="474A2929" w14:textId="77777777" w:rsidR="000805DB" w:rsidRPr="00390CF2" w:rsidRDefault="000805DB" w:rsidP="00526540">
            <w:pPr>
              <w:pStyle w:val="TAL"/>
              <w:rPr>
                <w:szCs w:val="22"/>
                <w:highlight w:val="cyan"/>
              </w:rPr>
            </w:pPr>
            <w:r w:rsidRPr="00390CF2">
              <w:rPr>
                <w:b/>
                <w:i/>
                <w:szCs w:val="22"/>
                <w:highlight w:val="cyan"/>
              </w:rPr>
              <w:t>format4</w:t>
            </w:r>
            <w:r w:rsidR="00E04AA0" w:rsidRPr="00E04AA0">
              <w:rPr>
                <w:b/>
                <w:i/>
                <w:szCs w:val="22"/>
                <w:highlight w:val="cyan"/>
                <w:lang w:val="en-US"/>
                <w:rPrChange w:id="13302" w:author="R2-1810848 SA" w:date="2018-07-10T13:21:00Z">
                  <w:rPr>
                    <w:b/>
                    <w:i/>
                    <w:sz w:val="16"/>
                    <w:szCs w:val="22"/>
                    <w:lang w:val="sv-SE"/>
                  </w:rPr>
                </w:rPrChange>
              </w:rPr>
              <w:t>.</w:t>
            </w:r>
          </w:p>
          <w:p w14:paraId="0319DF6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0B998C28" w14:textId="77777777" w:rsidTr="00526540">
        <w:tc>
          <w:tcPr>
            <w:tcW w:w="14173" w:type="dxa"/>
            <w:shd w:val="clear" w:color="auto" w:fill="auto"/>
          </w:tcPr>
          <w:p w14:paraId="7B9A29D3" w14:textId="77777777" w:rsidR="000805DB" w:rsidRPr="00390CF2" w:rsidRDefault="000805DB" w:rsidP="00526540">
            <w:pPr>
              <w:pStyle w:val="TAL"/>
              <w:rPr>
                <w:szCs w:val="22"/>
                <w:highlight w:val="cyan"/>
              </w:rPr>
            </w:pPr>
            <w:r w:rsidRPr="00390CF2">
              <w:rPr>
                <w:b/>
                <w:i/>
                <w:szCs w:val="22"/>
                <w:highlight w:val="cyan"/>
              </w:rPr>
              <w:t>resourceSetToAddModList</w:t>
            </w:r>
          </w:p>
          <w:p w14:paraId="6443798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E04AA0" w:rsidRPr="00E04AA0">
              <w:rPr>
                <w:szCs w:val="22"/>
                <w:highlight w:val="cyan"/>
                <w:lang w:val="en-US"/>
                <w:rPrChange w:id="13303"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04" w:author="R2-1810848 SA" w:date="2018-07-10T13:21:00Z">
                  <w:rPr>
                    <w:sz w:val="16"/>
                    <w:szCs w:val="22"/>
                    <w:lang w:val="sv-SE"/>
                  </w:rPr>
                </w:rPrChange>
              </w:rPr>
              <w:t>.</w:t>
            </w:r>
          </w:p>
        </w:tc>
      </w:tr>
      <w:tr w:rsidR="000805DB" w:rsidRPr="00390CF2" w14:paraId="06F848C7" w14:textId="77777777" w:rsidTr="00526540">
        <w:tc>
          <w:tcPr>
            <w:tcW w:w="14173" w:type="dxa"/>
            <w:shd w:val="clear" w:color="auto" w:fill="auto"/>
          </w:tcPr>
          <w:p w14:paraId="1CA28DC9" w14:textId="77777777" w:rsidR="000805DB" w:rsidRPr="00390CF2" w:rsidRDefault="000805DB" w:rsidP="00526540">
            <w:pPr>
              <w:pStyle w:val="TAL"/>
              <w:rPr>
                <w:szCs w:val="22"/>
                <w:highlight w:val="cyan"/>
              </w:rPr>
            </w:pPr>
            <w:r w:rsidRPr="00390CF2">
              <w:rPr>
                <w:b/>
                <w:i/>
                <w:szCs w:val="22"/>
                <w:highlight w:val="cyan"/>
              </w:rPr>
              <w:t>resourceToAddModList</w:t>
            </w:r>
          </w:p>
          <w:p w14:paraId="232614CA"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6E4C1C22" w14:textId="77777777" w:rsidTr="00526540">
        <w:tc>
          <w:tcPr>
            <w:tcW w:w="14173" w:type="dxa"/>
            <w:shd w:val="clear" w:color="auto" w:fill="auto"/>
          </w:tcPr>
          <w:p w14:paraId="7E0CA107"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458A8639"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E04AA0" w:rsidRPr="00E04AA0">
              <w:rPr>
                <w:szCs w:val="22"/>
                <w:highlight w:val="cyan"/>
                <w:lang w:val="en-US"/>
                <w:rPrChange w:id="13305" w:author="R2-1810848 SA" w:date="2018-07-10T13:21:00Z">
                  <w:rPr>
                    <w:sz w:val="16"/>
                    <w:szCs w:val="22"/>
                    <w:lang w:val="sv-SE"/>
                  </w:rPr>
                </w:rPrChange>
              </w:rPr>
              <w:t xml:space="preserve">TS </w:t>
            </w:r>
            <w:r w:rsidRPr="00390CF2">
              <w:rPr>
                <w:szCs w:val="22"/>
                <w:highlight w:val="cyan"/>
              </w:rPr>
              <w:t>38.321, section FFS_Section</w:t>
            </w:r>
            <w:r w:rsidR="00E04AA0" w:rsidRPr="00E04AA0">
              <w:rPr>
                <w:szCs w:val="22"/>
                <w:highlight w:val="cyan"/>
                <w:lang w:val="en-US"/>
                <w:rPrChange w:id="13306" w:author="R2-1810848 SA" w:date="2018-07-10T13:21:00Z">
                  <w:rPr>
                    <w:sz w:val="16"/>
                    <w:szCs w:val="22"/>
                    <w:lang w:val="sv-SE"/>
                  </w:rPr>
                </w:rPrChange>
              </w:rPr>
              <w:t xml:space="preserve"> and TS</w:t>
            </w:r>
            <w:r w:rsidRPr="00390CF2">
              <w:rPr>
                <w:szCs w:val="22"/>
                <w:highlight w:val="cyan"/>
              </w:rPr>
              <w:t xml:space="preserve"> 38.213, section 9.2.2)</w:t>
            </w:r>
            <w:r w:rsidR="00E04AA0" w:rsidRPr="00E04AA0">
              <w:rPr>
                <w:szCs w:val="22"/>
                <w:highlight w:val="cyan"/>
                <w:lang w:val="en-US"/>
                <w:rPrChange w:id="13307" w:author="R2-1810848 SA" w:date="2018-07-10T13:21:00Z">
                  <w:rPr>
                    <w:sz w:val="16"/>
                    <w:szCs w:val="22"/>
                    <w:lang w:val="sv-SE"/>
                  </w:rPr>
                </w:rPrChange>
              </w:rPr>
              <w:t>.</w:t>
            </w:r>
          </w:p>
        </w:tc>
      </w:tr>
    </w:tbl>
    <w:p w14:paraId="78E045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B8D21A" w14:textId="77777777" w:rsidTr="00526540">
        <w:tc>
          <w:tcPr>
            <w:tcW w:w="14173" w:type="dxa"/>
            <w:shd w:val="clear" w:color="auto" w:fill="auto"/>
          </w:tcPr>
          <w:p w14:paraId="4EE96AF3"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E026A60" w14:textId="77777777" w:rsidTr="00526540">
        <w:tc>
          <w:tcPr>
            <w:tcW w:w="14173" w:type="dxa"/>
            <w:shd w:val="clear" w:color="auto" w:fill="auto"/>
          </w:tcPr>
          <w:p w14:paraId="2C6129E1" w14:textId="77777777" w:rsidR="000805DB" w:rsidRPr="00390CF2" w:rsidRDefault="000805DB" w:rsidP="00526540">
            <w:pPr>
              <w:pStyle w:val="TAL"/>
              <w:rPr>
                <w:szCs w:val="22"/>
                <w:highlight w:val="cyan"/>
              </w:rPr>
            </w:pPr>
            <w:r w:rsidRPr="00390CF2">
              <w:rPr>
                <w:b/>
                <w:i/>
                <w:szCs w:val="22"/>
                <w:highlight w:val="cyan"/>
              </w:rPr>
              <w:t>nrofPRBs</w:t>
            </w:r>
          </w:p>
          <w:p w14:paraId="26906F1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E04AA0" w:rsidRPr="00E04AA0">
              <w:rPr>
                <w:szCs w:val="22"/>
                <w:highlight w:val="cyan"/>
                <w:lang w:val="en-US"/>
                <w:rPrChange w:id="13308" w:author="R2-1810848 SA" w:date="2018-07-10T13:21:00Z">
                  <w:rPr>
                    <w:sz w:val="16"/>
                    <w:szCs w:val="22"/>
                    <w:lang w:val="sv-SE"/>
                  </w:rPr>
                </w:rPrChange>
              </w:rPr>
              <w:t>.</w:t>
            </w:r>
          </w:p>
        </w:tc>
      </w:tr>
    </w:tbl>
    <w:p w14:paraId="0DB78E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A688A1" w14:textId="77777777" w:rsidTr="00526540">
        <w:tc>
          <w:tcPr>
            <w:tcW w:w="14507" w:type="dxa"/>
            <w:shd w:val="clear" w:color="auto" w:fill="auto"/>
          </w:tcPr>
          <w:p w14:paraId="55CFD837"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4442073C" w14:textId="77777777" w:rsidTr="00526540">
        <w:tc>
          <w:tcPr>
            <w:tcW w:w="14507" w:type="dxa"/>
            <w:shd w:val="clear" w:color="auto" w:fill="auto"/>
          </w:tcPr>
          <w:p w14:paraId="0CD44961" w14:textId="77777777" w:rsidR="000805DB" w:rsidRPr="00390CF2" w:rsidRDefault="000805DB" w:rsidP="00526540">
            <w:pPr>
              <w:pStyle w:val="TAL"/>
              <w:rPr>
                <w:szCs w:val="22"/>
                <w:highlight w:val="cyan"/>
              </w:rPr>
            </w:pPr>
            <w:r w:rsidRPr="00390CF2">
              <w:rPr>
                <w:b/>
                <w:i/>
                <w:szCs w:val="22"/>
                <w:highlight w:val="cyan"/>
              </w:rPr>
              <w:t>additionalDMRS</w:t>
            </w:r>
          </w:p>
          <w:p w14:paraId="470FCD41" w14:textId="77777777" w:rsidR="000805DB" w:rsidRPr="00390CF2" w:rsidRDefault="000805DB" w:rsidP="00526540">
            <w:pPr>
              <w:pStyle w:val="TAL"/>
              <w:rPr>
                <w:szCs w:val="22"/>
                <w:highlight w:val="cyan"/>
                <w:lang w:val="en-US"/>
                <w:rPrChange w:id="13309" w:author="R2-1810848 SA" w:date="2018-07-10T13:21:00Z">
                  <w:rPr>
                    <w:szCs w:val="22"/>
                    <w:lang w:val="sv-SE"/>
                  </w:rPr>
                </w:rPrChange>
              </w:rPr>
            </w:pPr>
            <w:ins w:id="13310" w:author="Rapporteur" w:date="2018-06-30T01:39:00Z">
              <w:r w:rsidRPr="00390CF2">
                <w:rPr>
                  <w:szCs w:val="22"/>
                  <w:highlight w:val="cyan"/>
                </w:rPr>
                <w:t>If the field is present, the UE e</w:t>
              </w:r>
            </w:ins>
            <w:del w:id="13311" w:author="Rapporteur" w:date="2018-06-30T01:39:00Z">
              <w:r w:rsidRPr="00390CF2" w:rsidDel="0076582D">
                <w:rPr>
                  <w:szCs w:val="22"/>
                  <w:highlight w:val="cyan"/>
                </w:rPr>
                <w:delText>E</w:delText>
              </w:r>
            </w:del>
            <w:r w:rsidRPr="00390CF2">
              <w:rPr>
                <w:szCs w:val="22"/>
                <w:highlight w:val="cyan"/>
              </w:rPr>
              <w:t>nabl</w:t>
            </w:r>
            <w:ins w:id="13312" w:author="Rapporteur" w:date="2018-06-30T01:39:00Z">
              <w:r w:rsidRPr="00390CF2">
                <w:rPr>
                  <w:szCs w:val="22"/>
                  <w:highlight w:val="cyan"/>
                </w:rPr>
                <w:t>es</w:t>
              </w:r>
            </w:ins>
            <w:del w:id="1331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314" w:author="Rapporteur" w:date="2018-06-30T01:39:00Z">
              <w:r w:rsidRPr="00390CF2">
                <w:rPr>
                  <w:szCs w:val="22"/>
                  <w:highlight w:val="cyan"/>
                </w:rPr>
                <w:t xml:space="preserve">And it </w:t>
              </w:r>
            </w:ins>
            <w:del w:id="13315" w:author="Rapporteur" w:date="2018-06-30T01:39:00Z">
              <w:r w:rsidRPr="00390CF2" w:rsidDel="0076582D">
                <w:rPr>
                  <w:szCs w:val="22"/>
                  <w:highlight w:val="cyan"/>
                </w:rPr>
                <w:delText xml:space="preserve">Enabling </w:delText>
              </w:r>
            </w:del>
            <w:ins w:id="1331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E04AA0" w:rsidRPr="00E04AA0">
              <w:rPr>
                <w:szCs w:val="22"/>
                <w:highlight w:val="cyan"/>
                <w:lang w:val="en-US"/>
                <w:rPrChange w:id="13317" w:author="R2-1810848 SA" w:date="2018-07-10T13:21:00Z">
                  <w:rPr>
                    <w:sz w:val="16"/>
                    <w:szCs w:val="22"/>
                    <w:lang w:val="sv-SE"/>
                  </w:rPr>
                </w:rPrChange>
              </w:rPr>
              <w:t xml:space="preserve"> See TS 38.213, section 9.2.2.</w:t>
            </w:r>
          </w:p>
        </w:tc>
      </w:tr>
      <w:tr w:rsidR="000805DB" w:rsidRPr="00390CF2" w14:paraId="3243A4ED" w14:textId="77777777" w:rsidTr="00526540">
        <w:tc>
          <w:tcPr>
            <w:tcW w:w="14507" w:type="dxa"/>
            <w:shd w:val="clear" w:color="auto" w:fill="auto"/>
          </w:tcPr>
          <w:p w14:paraId="341C73B8" w14:textId="77777777" w:rsidR="000805DB" w:rsidRPr="00390CF2" w:rsidRDefault="000805DB" w:rsidP="00526540">
            <w:pPr>
              <w:pStyle w:val="TAL"/>
              <w:rPr>
                <w:szCs w:val="22"/>
                <w:highlight w:val="cyan"/>
              </w:rPr>
            </w:pPr>
            <w:r w:rsidRPr="00390CF2">
              <w:rPr>
                <w:b/>
                <w:i/>
                <w:szCs w:val="22"/>
                <w:highlight w:val="cyan"/>
              </w:rPr>
              <w:t>interslotFrequencyHopping</w:t>
            </w:r>
          </w:p>
          <w:p w14:paraId="42903B67" w14:textId="77777777" w:rsidR="000805DB" w:rsidRPr="00390CF2" w:rsidRDefault="000805DB" w:rsidP="00526540">
            <w:pPr>
              <w:pStyle w:val="TAL"/>
              <w:rPr>
                <w:szCs w:val="22"/>
                <w:highlight w:val="cyan"/>
                <w:lang w:val="en-US"/>
                <w:rPrChange w:id="13318" w:author="R2-1810848 SA" w:date="2018-07-10T13:21:00Z">
                  <w:rPr>
                    <w:szCs w:val="22"/>
                    <w:lang w:val="sv-SE"/>
                  </w:rPr>
                </w:rPrChange>
              </w:rPr>
            </w:pPr>
            <w:ins w:id="13319" w:author="Rapporteur" w:date="2018-06-30T01:38:00Z">
              <w:r w:rsidRPr="00390CF2">
                <w:rPr>
                  <w:szCs w:val="22"/>
                  <w:highlight w:val="cyan"/>
                </w:rPr>
                <w:t>If the field is present, the UE e</w:t>
              </w:r>
            </w:ins>
            <w:del w:id="13320" w:author="Rapporteur" w:date="2018-06-30T01:38:00Z">
              <w:r w:rsidRPr="00390CF2" w:rsidDel="0076582D">
                <w:rPr>
                  <w:szCs w:val="22"/>
                  <w:highlight w:val="cyan"/>
                </w:rPr>
                <w:delText>E</w:delText>
              </w:r>
            </w:del>
            <w:r w:rsidRPr="00390CF2">
              <w:rPr>
                <w:szCs w:val="22"/>
                <w:highlight w:val="cyan"/>
              </w:rPr>
              <w:t>nabl</w:t>
            </w:r>
            <w:ins w:id="13321" w:author="Rapporteur" w:date="2018-06-30T01:38:00Z">
              <w:r w:rsidRPr="00390CF2">
                <w:rPr>
                  <w:szCs w:val="22"/>
                  <w:highlight w:val="cyan"/>
                </w:rPr>
                <w:t>es</w:t>
              </w:r>
            </w:ins>
            <w:del w:id="1332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32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E04AA0" w:rsidRPr="00E04AA0">
              <w:rPr>
                <w:szCs w:val="22"/>
                <w:highlight w:val="cyan"/>
                <w:lang w:val="en-US"/>
                <w:rPrChange w:id="13324" w:author="R2-1810848 SA" w:date="2018-07-10T13:21:00Z">
                  <w:rPr>
                    <w:sz w:val="16"/>
                    <w:szCs w:val="22"/>
                    <w:lang w:val="sv-SE"/>
                  </w:rPr>
                </w:rPrChange>
              </w:rPr>
              <w:t>ee TS 38.213, section 9.2.6.</w:t>
            </w:r>
          </w:p>
        </w:tc>
      </w:tr>
      <w:tr w:rsidR="000805DB" w:rsidRPr="00390CF2" w14:paraId="5CF09093" w14:textId="77777777" w:rsidTr="00526540">
        <w:tc>
          <w:tcPr>
            <w:tcW w:w="14507" w:type="dxa"/>
            <w:shd w:val="clear" w:color="auto" w:fill="auto"/>
          </w:tcPr>
          <w:p w14:paraId="681AEF03" w14:textId="77777777" w:rsidR="000805DB" w:rsidRPr="00390CF2" w:rsidRDefault="000805DB" w:rsidP="00526540">
            <w:pPr>
              <w:pStyle w:val="TAL"/>
              <w:rPr>
                <w:szCs w:val="22"/>
                <w:highlight w:val="cyan"/>
              </w:rPr>
            </w:pPr>
            <w:r w:rsidRPr="00390CF2">
              <w:rPr>
                <w:b/>
                <w:i/>
                <w:szCs w:val="22"/>
                <w:highlight w:val="cyan"/>
              </w:rPr>
              <w:t>maxCodeRate</w:t>
            </w:r>
          </w:p>
          <w:p w14:paraId="6C503AE7" w14:textId="77777777" w:rsidR="000805DB" w:rsidRPr="00390CF2" w:rsidRDefault="000805DB" w:rsidP="00526540">
            <w:pPr>
              <w:pStyle w:val="TAL"/>
              <w:rPr>
                <w:szCs w:val="22"/>
                <w:highlight w:val="cyan"/>
                <w:lang w:val="en-US"/>
                <w:rPrChange w:id="13325" w:author="R2-1810848 SA" w:date="2018-07-10T13:21:00Z">
                  <w:rPr>
                    <w:szCs w:val="22"/>
                    <w:lang w:val="sv-SE"/>
                  </w:rPr>
                </w:rPrChange>
              </w:rPr>
            </w:pPr>
            <w:r w:rsidRPr="00390CF2">
              <w:rPr>
                <w:szCs w:val="22"/>
                <w:highlight w:val="cyan"/>
              </w:rPr>
              <w:t>Max coding rate to determine how to feedback UCI on PUCCH for format 2, 3 or 4</w:t>
            </w:r>
            <w:r w:rsidR="00E04AA0" w:rsidRPr="00E04AA0">
              <w:rPr>
                <w:szCs w:val="22"/>
                <w:highlight w:val="cyan"/>
                <w:lang w:val="en-US"/>
                <w:rPrChange w:id="13326" w:author="R2-1810848 SA" w:date="2018-07-10T13:21:00Z">
                  <w:rPr>
                    <w:sz w:val="16"/>
                    <w:szCs w:val="22"/>
                    <w:lang w:val="sv-SE"/>
                  </w:rPr>
                </w:rPrChange>
              </w:rPr>
              <w:t>.</w:t>
            </w:r>
            <w:r w:rsidRPr="00390CF2">
              <w:rPr>
                <w:szCs w:val="22"/>
                <w:highlight w:val="cyan"/>
              </w:rPr>
              <w:t xml:space="preserve"> The field is not applicable for format 1. </w:t>
            </w:r>
            <w:r w:rsidR="00E04AA0" w:rsidRPr="00E04AA0">
              <w:rPr>
                <w:szCs w:val="22"/>
                <w:highlight w:val="cyan"/>
                <w:lang w:val="en-US"/>
                <w:rPrChange w:id="13327"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28" w:author="R2-1810848 SA" w:date="2018-07-10T13:21:00Z">
                  <w:rPr>
                    <w:sz w:val="16"/>
                    <w:szCs w:val="22"/>
                    <w:lang w:val="sv-SE"/>
                  </w:rPr>
                </w:rPrChange>
              </w:rPr>
              <w:t>TS 38.213</w:t>
            </w:r>
            <w:r w:rsidRPr="00390CF2">
              <w:rPr>
                <w:szCs w:val="22"/>
                <w:highlight w:val="cyan"/>
              </w:rPr>
              <w:t>, section 9.2.5</w:t>
            </w:r>
            <w:r w:rsidR="00E04AA0" w:rsidRPr="00E04AA0">
              <w:rPr>
                <w:szCs w:val="22"/>
                <w:highlight w:val="cyan"/>
                <w:lang w:val="en-US"/>
                <w:rPrChange w:id="13329" w:author="R2-1810848 SA" w:date="2018-07-10T13:21:00Z">
                  <w:rPr>
                    <w:sz w:val="16"/>
                    <w:szCs w:val="22"/>
                    <w:lang w:val="sv-SE"/>
                  </w:rPr>
                </w:rPrChange>
              </w:rPr>
              <w:t>.</w:t>
            </w:r>
          </w:p>
        </w:tc>
      </w:tr>
      <w:tr w:rsidR="000805DB" w:rsidRPr="00390CF2" w14:paraId="3E12D29F" w14:textId="77777777" w:rsidTr="00526540">
        <w:tc>
          <w:tcPr>
            <w:tcW w:w="14507" w:type="dxa"/>
            <w:shd w:val="clear" w:color="auto" w:fill="auto"/>
          </w:tcPr>
          <w:p w14:paraId="13E73D88" w14:textId="77777777" w:rsidR="000805DB" w:rsidRPr="00390CF2" w:rsidRDefault="000805DB" w:rsidP="00526540">
            <w:pPr>
              <w:pStyle w:val="TAL"/>
              <w:rPr>
                <w:szCs w:val="22"/>
                <w:highlight w:val="cyan"/>
              </w:rPr>
            </w:pPr>
            <w:r w:rsidRPr="00390CF2">
              <w:rPr>
                <w:b/>
                <w:i/>
                <w:szCs w:val="22"/>
                <w:highlight w:val="cyan"/>
              </w:rPr>
              <w:t>nrofSlots</w:t>
            </w:r>
          </w:p>
          <w:p w14:paraId="293053FD" w14:textId="77777777" w:rsidR="000805DB" w:rsidRPr="00390CF2" w:rsidRDefault="000805DB" w:rsidP="00526540">
            <w:pPr>
              <w:pStyle w:val="TAL"/>
              <w:rPr>
                <w:szCs w:val="22"/>
                <w:highlight w:val="cyan"/>
                <w:lang w:val="en-US"/>
                <w:rPrChange w:id="1333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E04AA0" w:rsidRPr="00E04AA0">
              <w:rPr>
                <w:szCs w:val="22"/>
                <w:highlight w:val="cyan"/>
                <w:lang w:val="en-US"/>
                <w:rPrChange w:id="13331"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32" w:author="R2-1810848 SA" w:date="2018-07-10T13:21:00Z">
                  <w:rPr>
                    <w:sz w:val="16"/>
                    <w:szCs w:val="22"/>
                    <w:lang w:val="sv-SE"/>
                  </w:rPr>
                </w:rPrChange>
              </w:rPr>
              <w:t xml:space="preserve">TS </w:t>
            </w:r>
            <w:r w:rsidRPr="00390CF2">
              <w:rPr>
                <w:szCs w:val="22"/>
                <w:highlight w:val="cyan"/>
              </w:rPr>
              <w:t>38.213, section 9.2.6</w:t>
            </w:r>
            <w:r w:rsidR="00E04AA0" w:rsidRPr="00E04AA0">
              <w:rPr>
                <w:szCs w:val="22"/>
                <w:highlight w:val="cyan"/>
                <w:lang w:val="en-US"/>
                <w:rPrChange w:id="13333" w:author="R2-1810848 SA" w:date="2018-07-10T13:21:00Z">
                  <w:rPr>
                    <w:sz w:val="16"/>
                    <w:szCs w:val="22"/>
                    <w:lang w:val="sv-SE"/>
                  </w:rPr>
                </w:rPrChange>
              </w:rPr>
              <w:t>.</w:t>
            </w:r>
          </w:p>
        </w:tc>
      </w:tr>
      <w:tr w:rsidR="000805DB" w:rsidRPr="00390CF2" w14:paraId="2A34F023" w14:textId="77777777" w:rsidTr="00526540">
        <w:tc>
          <w:tcPr>
            <w:tcW w:w="14507" w:type="dxa"/>
            <w:shd w:val="clear" w:color="auto" w:fill="auto"/>
          </w:tcPr>
          <w:p w14:paraId="73270310" w14:textId="77777777" w:rsidR="000805DB" w:rsidRPr="00390CF2" w:rsidRDefault="000805DB" w:rsidP="00526540">
            <w:pPr>
              <w:pStyle w:val="TAL"/>
              <w:rPr>
                <w:szCs w:val="22"/>
                <w:highlight w:val="cyan"/>
              </w:rPr>
            </w:pPr>
            <w:bookmarkStart w:id="13334" w:name="_Hlk514751577"/>
            <w:r w:rsidRPr="00390CF2">
              <w:rPr>
                <w:b/>
                <w:i/>
                <w:szCs w:val="22"/>
                <w:highlight w:val="cyan"/>
              </w:rPr>
              <w:t>pi2B</w:t>
            </w:r>
            <w:r w:rsidR="00E04AA0" w:rsidRPr="00E04AA0">
              <w:rPr>
                <w:b/>
                <w:i/>
                <w:szCs w:val="22"/>
                <w:highlight w:val="cyan"/>
                <w:lang w:val="en-US"/>
                <w:rPrChange w:id="13335" w:author="R2-1810848 SA" w:date="2018-07-10T13:21:00Z">
                  <w:rPr>
                    <w:b/>
                    <w:i/>
                    <w:sz w:val="16"/>
                    <w:szCs w:val="22"/>
                    <w:lang w:val="sv-SE"/>
                  </w:rPr>
                </w:rPrChange>
              </w:rPr>
              <w:t>P</w:t>
            </w:r>
            <w:r w:rsidRPr="00390CF2">
              <w:rPr>
                <w:b/>
                <w:i/>
                <w:szCs w:val="22"/>
                <w:highlight w:val="cyan"/>
              </w:rPr>
              <w:t>SK</w:t>
            </w:r>
          </w:p>
          <w:bookmarkEnd w:id="13334"/>
          <w:p w14:paraId="3AAD6CD5" w14:textId="77777777" w:rsidR="000805DB" w:rsidRPr="00390CF2" w:rsidRDefault="000805DB" w:rsidP="00526540">
            <w:pPr>
              <w:pStyle w:val="TAL"/>
              <w:rPr>
                <w:szCs w:val="22"/>
                <w:highlight w:val="cyan"/>
                <w:lang w:val="en-US"/>
                <w:rPrChange w:id="13336" w:author="R2-1810848 SA" w:date="2018-07-10T13:21:00Z">
                  <w:rPr>
                    <w:szCs w:val="22"/>
                    <w:lang w:val="sv-SE"/>
                  </w:rPr>
                </w:rPrChange>
              </w:rPr>
            </w:pPr>
            <w:ins w:id="13337" w:author="Rapporteur" w:date="2018-06-30T01:38:00Z">
              <w:r w:rsidRPr="00390CF2">
                <w:rPr>
                  <w:szCs w:val="22"/>
                  <w:highlight w:val="cyan"/>
                </w:rPr>
                <w:t>If the field is present, the UE uses</w:t>
              </w:r>
            </w:ins>
            <w:del w:id="1333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E04AA0" w:rsidRPr="00E04AA0">
              <w:rPr>
                <w:szCs w:val="22"/>
                <w:highlight w:val="cyan"/>
                <w:lang w:val="en-US"/>
                <w:rPrChange w:id="13339"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0"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1" w:author="R2-1810848 SA" w:date="2018-07-10T13:21:00Z">
                  <w:rPr>
                    <w:sz w:val="16"/>
                    <w:szCs w:val="22"/>
                    <w:lang w:val="sv-SE"/>
                  </w:rPr>
                </w:rPrChange>
              </w:rPr>
              <w:t>.</w:t>
            </w:r>
          </w:p>
        </w:tc>
      </w:tr>
      <w:tr w:rsidR="000805DB" w:rsidRPr="00390CF2" w14:paraId="435A9377" w14:textId="77777777" w:rsidTr="00526540">
        <w:tc>
          <w:tcPr>
            <w:tcW w:w="14507" w:type="dxa"/>
            <w:shd w:val="clear" w:color="auto" w:fill="auto"/>
          </w:tcPr>
          <w:p w14:paraId="4BED3080" w14:textId="77777777" w:rsidR="000805DB" w:rsidRPr="00390CF2" w:rsidRDefault="000805DB" w:rsidP="00526540">
            <w:pPr>
              <w:pStyle w:val="TAL"/>
              <w:rPr>
                <w:szCs w:val="22"/>
                <w:highlight w:val="cyan"/>
              </w:rPr>
            </w:pPr>
            <w:r w:rsidRPr="00390CF2">
              <w:rPr>
                <w:b/>
                <w:i/>
                <w:szCs w:val="22"/>
                <w:highlight w:val="cyan"/>
              </w:rPr>
              <w:t>simultaneousHARQ-ACK-CSI</w:t>
            </w:r>
          </w:p>
          <w:p w14:paraId="656A8AC5" w14:textId="77777777" w:rsidR="000805DB" w:rsidRPr="00390CF2" w:rsidRDefault="000805DB" w:rsidP="00526540">
            <w:pPr>
              <w:pStyle w:val="TAL"/>
              <w:rPr>
                <w:szCs w:val="22"/>
                <w:highlight w:val="cyan"/>
              </w:rPr>
            </w:pPr>
            <w:ins w:id="13342" w:author="Rapporteur" w:date="2018-06-30T01:38:00Z">
              <w:r w:rsidRPr="00390CF2">
                <w:rPr>
                  <w:szCs w:val="22"/>
                  <w:highlight w:val="cyan"/>
                </w:rPr>
                <w:t>If the field is present, the UE uses</w:t>
              </w:r>
            </w:ins>
            <w:del w:id="1334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E04AA0" w:rsidRPr="00E04AA0">
              <w:rPr>
                <w:szCs w:val="22"/>
                <w:highlight w:val="cyan"/>
                <w:lang w:val="en-US"/>
                <w:rPrChange w:id="13344" w:author="R2-1810848 SA" w:date="2018-07-10T13:21:00Z">
                  <w:rPr>
                    <w:sz w:val="16"/>
                    <w:szCs w:val="22"/>
                    <w:lang w:val="sv-SE"/>
                  </w:rPr>
                </w:rPrChange>
              </w:rPr>
              <w:t>.</w:t>
            </w:r>
            <w:r w:rsidRPr="00390CF2">
              <w:rPr>
                <w:szCs w:val="22"/>
                <w:highlight w:val="cyan"/>
              </w:rPr>
              <w:t xml:space="preserve"> </w:t>
            </w:r>
            <w:r w:rsidR="00E04AA0" w:rsidRPr="00E04AA0">
              <w:rPr>
                <w:szCs w:val="22"/>
                <w:highlight w:val="cyan"/>
                <w:lang w:val="en-US"/>
                <w:rPrChange w:id="13345" w:author="R2-1810848 SA" w:date="2018-07-10T13:21:00Z">
                  <w:rPr>
                    <w:sz w:val="16"/>
                    <w:szCs w:val="22"/>
                    <w:lang w:val="sv-SE"/>
                  </w:rPr>
                </w:rPrChange>
              </w:rPr>
              <w:t>S</w:t>
            </w:r>
            <w:r w:rsidRPr="00390CF2">
              <w:rPr>
                <w:szCs w:val="22"/>
                <w:highlight w:val="cyan"/>
              </w:rPr>
              <w:t xml:space="preserve">ee </w:t>
            </w:r>
            <w:r w:rsidR="00E04AA0" w:rsidRPr="00E04AA0">
              <w:rPr>
                <w:szCs w:val="22"/>
                <w:highlight w:val="cyan"/>
                <w:lang w:val="en-US"/>
                <w:rPrChange w:id="13346" w:author="R2-1810848 SA" w:date="2018-07-10T13:21:00Z">
                  <w:rPr>
                    <w:sz w:val="16"/>
                    <w:szCs w:val="22"/>
                    <w:lang w:val="sv-SE"/>
                  </w:rPr>
                </w:rPrChange>
              </w:rPr>
              <w:t xml:space="preserve">TS </w:t>
            </w:r>
            <w:r w:rsidRPr="00390CF2">
              <w:rPr>
                <w:szCs w:val="22"/>
                <w:highlight w:val="cyan"/>
              </w:rPr>
              <w:t>38.213, section 9.2.5</w:t>
            </w:r>
            <w:r w:rsidR="00E04AA0" w:rsidRPr="00E04AA0">
              <w:rPr>
                <w:szCs w:val="22"/>
                <w:highlight w:val="cyan"/>
                <w:lang w:val="en-US"/>
                <w:rPrChange w:id="13347"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4D8054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F9A837F" w14:textId="77777777" w:rsidTr="00526540">
        <w:tc>
          <w:tcPr>
            <w:tcW w:w="14507" w:type="dxa"/>
            <w:shd w:val="clear" w:color="auto" w:fill="auto"/>
          </w:tcPr>
          <w:p w14:paraId="6E4F9F2D"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0A85A63" w14:textId="77777777" w:rsidTr="00526540">
        <w:tc>
          <w:tcPr>
            <w:tcW w:w="14507" w:type="dxa"/>
            <w:shd w:val="clear" w:color="auto" w:fill="auto"/>
          </w:tcPr>
          <w:p w14:paraId="65B38C9B" w14:textId="77777777" w:rsidR="000805DB" w:rsidRPr="00390CF2" w:rsidRDefault="000805DB" w:rsidP="00526540">
            <w:pPr>
              <w:pStyle w:val="TAL"/>
              <w:rPr>
                <w:szCs w:val="22"/>
                <w:highlight w:val="cyan"/>
              </w:rPr>
            </w:pPr>
            <w:r w:rsidRPr="00390CF2">
              <w:rPr>
                <w:b/>
                <w:i/>
                <w:szCs w:val="22"/>
                <w:highlight w:val="cyan"/>
              </w:rPr>
              <w:t>format</w:t>
            </w:r>
          </w:p>
          <w:p w14:paraId="3425FEAF"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248FDD4F" w14:textId="77777777" w:rsidTr="00526540">
        <w:tc>
          <w:tcPr>
            <w:tcW w:w="14507" w:type="dxa"/>
            <w:shd w:val="clear" w:color="auto" w:fill="auto"/>
          </w:tcPr>
          <w:p w14:paraId="45A06780" w14:textId="77777777" w:rsidR="000805DB" w:rsidRPr="00390CF2" w:rsidRDefault="000805DB" w:rsidP="00526540">
            <w:pPr>
              <w:pStyle w:val="TAL"/>
              <w:rPr>
                <w:b/>
                <w:bCs/>
                <w:i/>
                <w:iCs/>
                <w:highlight w:val="cyan"/>
              </w:rPr>
            </w:pPr>
            <w:r w:rsidRPr="00390CF2">
              <w:rPr>
                <w:b/>
                <w:bCs/>
                <w:i/>
                <w:iCs/>
                <w:highlight w:val="cyan"/>
              </w:rPr>
              <w:t>intraSlotFrequencyHopping</w:t>
            </w:r>
          </w:p>
          <w:p w14:paraId="35AF63AE" w14:textId="77777777" w:rsidR="000805DB" w:rsidRPr="00390CF2" w:rsidRDefault="000805DB" w:rsidP="00526540">
            <w:pPr>
              <w:pStyle w:val="TAL"/>
              <w:rPr>
                <w:highlight w:val="cyan"/>
              </w:rPr>
            </w:pPr>
            <w:ins w:id="1334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109A59A" w14:textId="77777777" w:rsidTr="00526540">
        <w:tc>
          <w:tcPr>
            <w:tcW w:w="14507" w:type="dxa"/>
            <w:shd w:val="clear" w:color="auto" w:fill="auto"/>
          </w:tcPr>
          <w:p w14:paraId="3E29E409" w14:textId="77777777" w:rsidR="000805DB" w:rsidRPr="00390CF2" w:rsidRDefault="000805DB" w:rsidP="00526540">
            <w:pPr>
              <w:pStyle w:val="TAL"/>
              <w:rPr>
                <w:b/>
                <w:bCs/>
                <w:i/>
                <w:iCs/>
                <w:highlight w:val="cyan"/>
              </w:rPr>
            </w:pPr>
            <w:r w:rsidRPr="00390CF2">
              <w:rPr>
                <w:b/>
                <w:bCs/>
                <w:i/>
                <w:iCs/>
                <w:highlight w:val="cyan"/>
              </w:rPr>
              <w:t>secondHopPRB</w:t>
            </w:r>
          </w:p>
          <w:p w14:paraId="681DF9EB" w14:textId="77777777" w:rsidR="000805DB" w:rsidRPr="00390CF2" w:rsidRDefault="000805DB" w:rsidP="00526540">
            <w:pPr>
              <w:pStyle w:val="TAL"/>
              <w:rPr>
                <w:highlight w:val="cyan"/>
              </w:rPr>
            </w:pPr>
            <w:r w:rsidRPr="00390CF2">
              <w:rPr>
                <w:highlight w:val="cyan"/>
              </w:rPr>
              <w:t xml:space="preserve">Index of </w:t>
            </w:r>
            <w:del w:id="13349" w:author="Rapporteur" w:date="2018-06-29T18:13:00Z">
              <w:r w:rsidRPr="00390CF2" w:rsidDel="007D0A4C">
                <w:rPr>
                  <w:highlight w:val="cyan"/>
                </w:rPr>
                <w:delText xml:space="preserve">starting </w:delText>
              </w:r>
            </w:del>
            <w:ins w:id="13350" w:author="Rapporteur" w:date="2018-06-29T18:13:00Z">
              <w:r w:rsidRPr="00390CF2">
                <w:rPr>
                  <w:highlight w:val="cyan"/>
                </w:rPr>
                <w:t xml:space="preserve">first </w:t>
              </w:r>
            </w:ins>
            <w:r w:rsidRPr="00390CF2">
              <w:rPr>
                <w:highlight w:val="cyan"/>
              </w:rPr>
              <w:t xml:space="preserve">PRB </w:t>
            </w:r>
            <w:ins w:id="13351" w:author="Rapporteur" w:date="2018-06-29T18:14:00Z">
              <w:r w:rsidRPr="00390CF2">
                <w:rPr>
                  <w:highlight w:val="cyan"/>
                </w:rPr>
                <w:t>after frequency hopping (</w:t>
              </w:r>
            </w:ins>
            <w:r w:rsidRPr="00390CF2">
              <w:rPr>
                <w:highlight w:val="cyan"/>
              </w:rPr>
              <w:t>for second hop</w:t>
            </w:r>
            <w:ins w:id="13352" w:author="Rapporteur" w:date="2018-06-29T18:14:00Z">
              <w:r w:rsidRPr="00390CF2">
                <w:rPr>
                  <w:highlight w:val="cyan"/>
                </w:rPr>
                <w:t>)</w:t>
              </w:r>
            </w:ins>
            <w:r w:rsidRPr="00390CF2">
              <w:rPr>
                <w:highlight w:val="cyan"/>
              </w:rPr>
              <w:t xml:space="preserve"> of PUCCH</w:t>
            </w:r>
            <w:del w:id="1335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A23011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A04F9D" w14:textId="77777777" w:rsidTr="00526540">
        <w:tc>
          <w:tcPr>
            <w:tcW w:w="14173" w:type="dxa"/>
            <w:shd w:val="clear" w:color="auto" w:fill="auto"/>
          </w:tcPr>
          <w:p w14:paraId="3BEE1B76"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7D18450" w14:textId="77777777" w:rsidTr="00526540">
        <w:tc>
          <w:tcPr>
            <w:tcW w:w="14173" w:type="dxa"/>
            <w:shd w:val="clear" w:color="auto" w:fill="auto"/>
          </w:tcPr>
          <w:p w14:paraId="791B1A64" w14:textId="77777777" w:rsidR="000805DB" w:rsidRPr="00390CF2" w:rsidRDefault="000805DB" w:rsidP="00526540">
            <w:pPr>
              <w:pStyle w:val="TAL"/>
              <w:rPr>
                <w:szCs w:val="22"/>
                <w:highlight w:val="cyan"/>
              </w:rPr>
            </w:pPr>
            <w:r w:rsidRPr="00390CF2">
              <w:rPr>
                <w:b/>
                <w:i/>
                <w:szCs w:val="22"/>
                <w:highlight w:val="cyan"/>
              </w:rPr>
              <w:t>maxPayloadMinus1</w:t>
            </w:r>
          </w:p>
          <w:p w14:paraId="1FD05ECC" w14:textId="77777777" w:rsidR="000805DB" w:rsidRPr="00390CF2" w:rsidRDefault="000805DB" w:rsidP="00526540">
            <w:pPr>
              <w:pStyle w:val="TAL"/>
              <w:rPr>
                <w:szCs w:val="22"/>
                <w:highlight w:val="cyan"/>
                <w:lang w:val="en-US"/>
                <w:rPrChange w:id="1335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E04AA0" w:rsidRPr="00E04AA0">
              <w:rPr>
                <w:szCs w:val="22"/>
                <w:highlight w:val="cyan"/>
                <w:lang w:val="en-US"/>
                <w:rPrChange w:id="13355" w:author="R2-1810848 SA" w:date="2018-07-10T13:21:00Z">
                  <w:rPr>
                    <w:sz w:val="16"/>
                    <w:szCs w:val="22"/>
                    <w:lang w:val="sv-SE"/>
                  </w:rPr>
                </w:rPrChange>
              </w:rPr>
              <w:t xml:space="preserve">TS </w:t>
            </w:r>
            <w:r w:rsidRPr="00390CF2">
              <w:rPr>
                <w:szCs w:val="22"/>
                <w:highlight w:val="cyan"/>
              </w:rPr>
              <w:t>38.213, section 9.2)</w:t>
            </w:r>
            <w:r w:rsidR="00E04AA0" w:rsidRPr="00E04AA0">
              <w:rPr>
                <w:szCs w:val="22"/>
                <w:highlight w:val="cyan"/>
                <w:lang w:val="en-US"/>
                <w:rPrChange w:id="13356" w:author="R2-1810848 SA" w:date="2018-07-10T13:21:00Z">
                  <w:rPr>
                    <w:sz w:val="16"/>
                    <w:szCs w:val="22"/>
                    <w:lang w:val="sv-SE"/>
                  </w:rPr>
                </w:rPrChange>
              </w:rPr>
              <w:t>.</w:t>
            </w:r>
          </w:p>
        </w:tc>
      </w:tr>
      <w:tr w:rsidR="000805DB" w:rsidRPr="00390CF2" w14:paraId="5E52E871" w14:textId="77777777" w:rsidTr="00526540">
        <w:tc>
          <w:tcPr>
            <w:tcW w:w="14173" w:type="dxa"/>
            <w:shd w:val="clear" w:color="auto" w:fill="auto"/>
          </w:tcPr>
          <w:p w14:paraId="5BCDC07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7F5E4390"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E04AA0" w:rsidRPr="00E04AA0">
              <w:rPr>
                <w:szCs w:val="22"/>
                <w:highlight w:val="cyan"/>
                <w:lang w:val="en-US"/>
                <w:rPrChange w:id="13357"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E04AA0" w:rsidRPr="00E04AA0">
              <w:rPr>
                <w:szCs w:val="22"/>
                <w:highlight w:val="cyan"/>
                <w:lang w:val="en-US"/>
                <w:rPrChange w:id="13358" w:author="R2-1810848 SA" w:date="2018-07-10T13:21:00Z">
                  <w:rPr>
                    <w:sz w:val="16"/>
                    <w:szCs w:val="22"/>
                    <w:lang w:val="sv-SE"/>
                  </w:rPr>
                </w:rPrChange>
              </w:rPr>
              <w:t xml:space="preserve">TS </w:t>
            </w:r>
            <w:r w:rsidRPr="00390CF2">
              <w:rPr>
                <w:szCs w:val="22"/>
                <w:highlight w:val="cyan"/>
              </w:rPr>
              <w:t>38.213, section</w:t>
            </w:r>
            <w:r w:rsidR="00E04AA0" w:rsidRPr="00E04AA0">
              <w:rPr>
                <w:szCs w:val="22"/>
                <w:highlight w:val="cyan"/>
                <w:lang w:val="en-US"/>
                <w:rPrChange w:id="13359"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2DAC1E14" w14:textId="77777777" w:rsidR="000805DB" w:rsidRPr="00390CF2" w:rsidRDefault="000805DB" w:rsidP="000805DB">
      <w:pPr>
        <w:rPr>
          <w:highlight w:val="cyan"/>
        </w:rPr>
      </w:pPr>
    </w:p>
    <w:p w14:paraId="3F0AB5BD" w14:textId="77777777" w:rsidR="000805DB" w:rsidRPr="00390CF2" w:rsidRDefault="000805DB" w:rsidP="000805DB">
      <w:pPr>
        <w:pStyle w:val="Heading4"/>
        <w:rPr>
          <w:highlight w:val="cyan"/>
        </w:rPr>
      </w:pPr>
      <w:bookmarkStart w:id="13360" w:name="_Toc510018652"/>
      <w:r w:rsidRPr="00390CF2">
        <w:rPr>
          <w:highlight w:val="cyan"/>
        </w:rPr>
        <w:lastRenderedPageBreak/>
        <w:t>–</w:t>
      </w:r>
      <w:r w:rsidRPr="00390CF2">
        <w:rPr>
          <w:highlight w:val="cyan"/>
        </w:rPr>
        <w:tab/>
      </w:r>
      <w:r w:rsidRPr="00390CF2">
        <w:rPr>
          <w:i/>
          <w:highlight w:val="cyan"/>
        </w:rPr>
        <w:t>PUCCH-ConfigCommon</w:t>
      </w:r>
      <w:bookmarkEnd w:id="13360"/>
    </w:p>
    <w:p w14:paraId="18EAF0A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081ED3BE"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21ADE5C9" w14:textId="77777777" w:rsidR="000805DB" w:rsidRPr="00390CF2" w:rsidRDefault="000805DB" w:rsidP="000805DB">
      <w:pPr>
        <w:pStyle w:val="PL"/>
        <w:rPr>
          <w:color w:val="808080"/>
          <w:highlight w:val="cyan"/>
        </w:rPr>
      </w:pPr>
      <w:r w:rsidRPr="00390CF2">
        <w:rPr>
          <w:color w:val="808080"/>
          <w:highlight w:val="cyan"/>
        </w:rPr>
        <w:t>-- ASN1START</w:t>
      </w:r>
    </w:p>
    <w:p w14:paraId="2755079E" w14:textId="77777777" w:rsidR="000805DB" w:rsidRPr="00390CF2" w:rsidRDefault="000805DB" w:rsidP="000805DB">
      <w:pPr>
        <w:pStyle w:val="PL"/>
        <w:rPr>
          <w:color w:val="808080"/>
          <w:highlight w:val="cyan"/>
        </w:rPr>
      </w:pPr>
      <w:r w:rsidRPr="00390CF2">
        <w:rPr>
          <w:color w:val="808080"/>
          <w:highlight w:val="cyan"/>
        </w:rPr>
        <w:t>-- TAG-PUCCH-CONFIGCOMMON-START</w:t>
      </w:r>
    </w:p>
    <w:p w14:paraId="041209B3" w14:textId="77777777" w:rsidR="000805DB" w:rsidRPr="00390CF2" w:rsidRDefault="000805DB" w:rsidP="000805DB">
      <w:pPr>
        <w:pStyle w:val="PL"/>
        <w:rPr>
          <w:highlight w:val="cyan"/>
        </w:rPr>
      </w:pPr>
    </w:p>
    <w:p w14:paraId="430ACE9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3C03C"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1287AC"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62EBD56E"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C67D839"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DEAE78" w14:textId="77777777" w:rsidR="000805DB" w:rsidRPr="00390CF2" w:rsidRDefault="000805DB" w:rsidP="000805DB">
      <w:pPr>
        <w:pStyle w:val="PL"/>
        <w:rPr>
          <w:highlight w:val="cyan"/>
        </w:rPr>
      </w:pPr>
      <w:r w:rsidRPr="00390CF2">
        <w:rPr>
          <w:highlight w:val="cyan"/>
        </w:rPr>
        <w:tab/>
        <w:t>...</w:t>
      </w:r>
    </w:p>
    <w:p w14:paraId="27D7E812" w14:textId="77777777" w:rsidR="000805DB" w:rsidRPr="00390CF2" w:rsidRDefault="000805DB" w:rsidP="000805DB">
      <w:pPr>
        <w:pStyle w:val="PL"/>
        <w:rPr>
          <w:highlight w:val="cyan"/>
        </w:rPr>
      </w:pPr>
      <w:r w:rsidRPr="00390CF2">
        <w:rPr>
          <w:highlight w:val="cyan"/>
        </w:rPr>
        <w:t>}</w:t>
      </w:r>
    </w:p>
    <w:p w14:paraId="20EEB00A" w14:textId="77777777" w:rsidR="000805DB" w:rsidRPr="00390CF2" w:rsidRDefault="000805DB" w:rsidP="000805DB">
      <w:pPr>
        <w:pStyle w:val="PL"/>
        <w:rPr>
          <w:highlight w:val="cyan"/>
        </w:rPr>
      </w:pPr>
    </w:p>
    <w:p w14:paraId="7FE43DA1" w14:textId="77777777" w:rsidR="000805DB" w:rsidRPr="00390CF2" w:rsidRDefault="000805DB" w:rsidP="000805DB">
      <w:pPr>
        <w:pStyle w:val="PL"/>
        <w:rPr>
          <w:color w:val="808080"/>
          <w:highlight w:val="cyan"/>
        </w:rPr>
      </w:pPr>
      <w:r w:rsidRPr="00390CF2">
        <w:rPr>
          <w:color w:val="808080"/>
          <w:highlight w:val="cyan"/>
        </w:rPr>
        <w:t>-- TAG-PUCCH-CONFIGCOMMON-STOP</w:t>
      </w:r>
    </w:p>
    <w:p w14:paraId="721D4D0F" w14:textId="77777777" w:rsidR="000805DB" w:rsidRPr="00390CF2" w:rsidRDefault="000805DB" w:rsidP="000805DB">
      <w:pPr>
        <w:pStyle w:val="PL"/>
        <w:rPr>
          <w:color w:val="808080"/>
          <w:highlight w:val="cyan"/>
        </w:rPr>
      </w:pPr>
      <w:r w:rsidRPr="00390CF2">
        <w:rPr>
          <w:color w:val="808080"/>
          <w:highlight w:val="cyan"/>
        </w:rPr>
        <w:t>-- ASN1STOP</w:t>
      </w:r>
    </w:p>
    <w:p w14:paraId="6922372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A1ED0E" w14:textId="77777777" w:rsidTr="00526540">
        <w:tc>
          <w:tcPr>
            <w:tcW w:w="14507" w:type="dxa"/>
            <w:shd w:val="clear" w:color="auto" w:fill="auto"/>
          </w:tcPr>
          <w:p w14:paraId="60AAB300"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1ACAA8DA" w14:textId="77777777" w:rsidTr="00526540">
        <w:tc>
          <w:tcPr>
            <w:tcW w:w="14507" w:type="dxa"/>
            <w:shd w:val="clear" w:color="auto" w:fill="auto"/>
          </w:tcPr>
          <w:p w14:paraId="520FF4B2" w14:textId="77777777" w:rsidR="000805DB" w:rsidRPr="00390CF2" w:rsidRDefault="000805DB" w:rsidP="00526540">
            <w:pPr>
              <w:pStyle w:val="TAL"/>
              <w:rPr>
                <w:szCs w:val="22"/>
                <w:highlight w:val="cyan"/>
              </w:rPr>
            </w:pPr>
            <w:r w:rsidRPr="00390CF2">
              <w:rPr>
                <w:b/>
                <w:i/>
                <w:szCs w:val="22"/>
                <w:highlight w:val="cyan"/>
              </w:rPr>
              <w:t>hoppingId</w:t>
            </w:r>
          </w:p>
          <w:p w14:paraId="492B3CDC"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B3A067E" w14:textId="77777777" w:rsidTr="00526540">
        <w:tc>
          <w:tcPr>
            <w:tcW w:w="14507" w:type="dxa"/>
            <w:shd w:val="clear" w:color="auto" w:fill="auto"/>
          </w:tcPr>
          <w:p w14:paraId="6BBC805E" w14:textId="77777777" w:rsidR="000805DB" w:rsidRPr="00390CF2" w:rsidRDefault="000805DB" w:rsidP="00526540">
            <w:pPr>
              <w:pStyle w:val="TAL"/>
              <w:rPr>
                <w:szCs w:val="22"/>
                <w:highlight w:val="cyan"/>
              </w:rPr>
            </w:pPr>
            <w:r w:rsidRPr="00390CF2">
              <w:rPr>
                <w:b/>
                <w:i/>
                <w:szCs w:val="22"/>
                <w:highlight w:val="cyan"/>
              </w:rPr>
              <w:t>p0-nominal</w:t>
            </w:r>
          </w:p>
          <w:p w14:paraId="399599CC"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F654759" w14:textId="77777777" w:rsidTr="00526540">
        <w:tc>
          <w:tcPr>
            <w:tcW w:w="14507" w:type="dxa"/>
            <w:shd w:val="clear" w:color="auto" w:fill="auto"/>
          </w:tcPr>
          <w:p w14:paraId="3C17F261" w14:textId="77777777" w:rsidR="000805DB" w:rsidRPr="00390CF2" w:rsidRDefault="000805DB" w:rsidP="00526540">
            <w:pPr>
              <w:pStyle w:val="TAL"/>
              <w:rPr>
                <w:szCs w:val="22"/>
                <w:highlight w:val="cyan"/>
              </w:rPr>
            </w:pPr>
            <w:r w:rsidRPr="00390CF2">
              <w:rPr>
                <w:b/>
                <w:i/>
                <w:szCs w:val="22"/>
                <w:highlight w:val="cyan"/>
              </w:rPr>
              <w:t>pucch-GroupHopping</w:t>
            </w:r>
          </w:p>
          <w:p w14:paraId="7DBA4E93"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810CF0F" w14:textId="77777777" w:rsidTr="00526540">
        <w:tc>
          <w:tcPr>
            <w:tcW w:w="14507" w:type="dxa"/>
            <w:shd w:val="clear" w:color="auto" w:fill="auto"/>
          </w:tcPr>
          <w:p w14:paraId="1B6F1B8B" w14:textId="77777777" w:rsidR="000805DB" w:rsidRPr="00390CF2" w:rsidRDefault="000805DB" w:rsidP="00526540">
            <w:pPr>
              <w:pStyle w:val="TAL"/>
              <w:rPr>
                <w:szCs w:val="22"/>
                <w:highlight w:val="cyan"/>
              </w:rPr>
            </w:pPr>
            <w:r w:rsidRPr="00390CF2">
              <w:rPr>
                <w:b/>
                <w:i/>
                <w:szCs w:val="22"/>
                <w:highlight w:val="cyan"/>
              </w:rPr>
              <w:t>pucch-ResourceCommon</w:t>
            </w:r>
          </w:p>
          <w:p w14:paraId="108060DE"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E444F2" w14:textId="77777777" w:rsidR="000805DB" w:rsidRPr="00390CF2" w:rsidRDefault="000805DB" w:rsidP="000805DB">
      <w:pPr>
        <w:rPr>
          <w:highlight w:val="cyan"/>
        </w:rPr>
      </w:pPr>
    </w:p>
    <w:p w14:paraId="7B35D13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5AA88B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0F03D541"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2118CAD3" w14:textId="77777777" w:rsidR="000805DB" w:rsidRPr="00390CF2" w:rsidRDefault="000805DB" w:rsidP="000805DB">
      <w:pPr>
        <w:pStyle w:val="PL"/>
        <w:rPr>
          <w:highlight w:val="cyan"/>
        </w:rPr>
      </w:pPr>
      <w:r w:rsidRPr="00390CF2">
        <w:rPr>
          <w:highlight w:val="cyan"/>
        </w:rPr>
        <w:t>-- ASN1START</w:t>
      </w:r>
    </w:p>
    <w:p w14:paraId="4F29BA92" w14:textId="77777777" w:rsidR="000805DB" w:rsidRPr="00390CF2" w:rsidRDefault="000805DB" w:rsidP="000805DB">
      <w:pPr>
        <w:pStyle w:val="PL"/>
        <w:rPr>
          <w:highlight w:val="cyan"/>
        </w:rPr>
      </w:pPr>
      <w:r w:rsidRPr="00390CF2">
        <w:rPr>
          <w:highlight w:val="cyan"/>
        </w:rPr>
        <w:t>-- TAG-PUCCH-PATHLOSSREFERENCERS-ID-START</w:t>
      </w:r>
    </w:p>
    <w:p w14:paraId="0EE75C8B" w14:textId="77777777" w:rsidR="000805DB" w:rsidRPr="00390CF2" w:rsidRDefault="000805DB" w:rsidP="000805DB">
      <w:pPr>
        <w:pStyle w:val="PL"/>
        <w:rPr>
          <w:highlight w:val="cyan"/>
        </w:rPr>
      </w:pPr>
    </w:p>
    <w:p w14:paraId="5CD5EA6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58D79AF" w14:textId="77777777" w:rsidR="000805DB" w:rsidRPr="00390CF2" w:rsidRDefault="000805DB" w:rsidP="000805DB">
      <w:pPr>
        <w:pStyle w:val="PL"/>
        <w:rPr>
          <w:highlight w:val="cyan"/>
        </w:rPr>
      </w:pPr>
    </w:p>
    <w:p w14:paraId="6F81FE5F" w14:textId="77777777" w:rsidR="000805DB" w:rsidRPr="00390CF2" w:rsidRDefault="000805DB" w:rsidP="000805DB">
      <w:pPr>
        <w:pStyle w:val="PL"/>
        <w:rPr>
          <w:highlight w:val="cyan"/>
        </w:rPr>
      </w:pPr>
      <w:r w:rsidRPr="00390CF2">
        <w:rPr>
          <w:highlight w:val="cyan"/>
        </w:rPr>
        <w:t>-- TAG-PUCCH-PATHLOSSREFERENCERS-ID-STOP</w:t>
      </w:r>
    </w:p>
    <w:p w14:paraId="69086D82" w14:textId="77777777" w:rsidR="000805DB" w:rsidRPr="00390CF2" w:rsidRDefault="000805DB" w:rsidP="000805DB">
      <w:pPr>
        <w:pStyle w:val="PL"/>
        <w:rPr>
          <w:highlight w:val="cyan"/>
        </w:rPr>
      </w:pPr>
      <w:r w:rsidRPr="00390CF2">
        <w:rPr>
          <w:highlight w:val="cyan"/>
        </w:rPr>
        <w:t>-- ASN1STOP</w:t>
      </w:r>
    </w:p>
    <w:p w14:paraId="035DFCC1" w14:textId="77777777" w:rsidR="000805DB" w:rsidRPr="00390CF2" w:rsidRDefault="000805DB" w:rsidP="000805DB">
      <w:pPr>
        <w:pStyle w:val="Heading4"/>
        <w:rPr>
          <w:highlight w:val="cyan"/>
        </w:rPr>
      </w:pPr>
      <w:bookmarkStart w:id="13361" w:name="_Toc510018653"/>
      <w:bookmarkStart w:id="13362" w:name="_Hlk512407020"/>
      <w:r w:rsidRPr="00390CF2">
        <w:rPr>
          <w:highlight w:val="cyan"/>
        </w:rPr>
        <w:t>–</w:t>
      </w:r>
      <w:r w:rsidRPr="00390CF2">
        <w:rPr>
          <w:highlight w:val="cyan"/>
        </w:rPr>
        <w:tab/>
      </w:r>
      <w:r w:rsidRPr="00390CF2">
        <w:rPr>
          <w:i/>
          <w:highlight w:val="cyan"/>
        </w:rPr>
        <w:t>PUCCH-PowerControl</w:t>
      </w:r>
      <w:bookmarkEnd w:id="13361"/>
    </w:p>
    <w:p w14:paraId="47B63A80"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34EF17CB"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537091AC" w14:textId="77777777" w:rsidR="000805DB" w:rsidRPr="00390CF2" w:rsidRDefault="000805DB" w:rsidP="000805DB">
      <w:pPr>
        <w:pStyle w:val="PL"/>
        <w:rPr>
          <w:color w:val="808080"/>
          <w:highlight w:val="cyan"/>
        </w:rPr>
      </w:pPr>
      <w:r w:rsidRPr="00390CF2">
        <w:rPr>
          <w:color w:val="808080"/>
          <w:highlight w:val="cyan"/>
        </w:rPr>
        <w:t>-- ASN1START</w:t>
      </w:r>
    </w:p>
    <w:p w14:paraId="209165E7" w14:textId="77777777" w:rsidR="000805DB" w:rsidRPr="00390CF2" w:rsidRDefault="000805DB" w:rsidP="000805DB">
      <w:pPr>
        <w:pStyle w:val="PL"/>
        <w:rPr>
          <w:color w:val="808080"/>
          <w:highlight w:val="cyan"/>
        </w:rPr>
      </w:pPr>
      <w:r w:rsidRPr="00390CF2">
        <w:rPr>
          <w:color w:val="808080"/>
          <w:highlight w:val="cyan"/>
        </w:rPr>
        <w:t>-- TAG-PUCCH-POWERCONTROL-START</w:t>
      </w:r>
    </w:p>
    <w:p w14:paraId="04FF1069"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25362E"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69C58BA"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704C57D"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D193829"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B8C3803"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D4DB0F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8BDB50"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8695A37"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CB6B4C4" w14:textId="77777777" w:rsidR="000805DB" w:rsidRPr="00390CF2" w:rsidRDefault="000805DB" w:rsidP="000805DB">
      <w:pPr>
        <w:pStyle w:val="PL"/>
        <w:rPr>
          <w:highlight w:val="cyan"/>
        </w:rPr>
      </w:pPr>
      <w:r w:rsidRPr="00390CF2">
        <w:rPr>
          <w:highlight w:val="cyan"/>
        </w:rPr>
        <w:tab/>
        <w:t>...</w:t>
      </w:r>
    </w:p>
    <w:p w14:paraId="2841934E" w14:textId="77777777" w:rsidR="000805DB" w:rsidRPr="00390CF2" w:rsidRDefault="000805DB" w:rsidP="000805DB">
      <w:pPr>
        <w:pStyle w:val="PL"/>
        <w:rPr>
          <w:highlight w:val="cyan"/>
        </w:rPr>
      </w:pPr>
      <w:r w:rsidRPr="00390CF2">
        <w:rPr>
          <w:highlight w:val="cyan"/>
        </w:rPr>
        <w:t>}</w:t>
      </w:r>
    </w:p>
    <w:p w14:paraId="76BCD17A" w14:textId="77777777" w:rsidR="000805DB" w:rsidRPr="00390CF2" w:rsidRDefault="000805DB" w:rsidP="000805DB">
      <w:pPr>
        <w:pStyle w:val="PL"/>
        <w:rPr>
          <w:highlight w:val="cyan"/>
        </w:rPr>
      </w:pPr>
    </w:p>
    <w:p w14:paraId="44BD33B9"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762A88"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54A7395" w14:textId="77777777" w:rsidR="000805DB" w:rsidRPr="00390CF2" w:rsidRDefault="000805DB" w:rsidP="000805DB">
      <w:pPr>
        <w:pStyle w:val="PL"/>
        <w:rPr>
          <w:highlight w:val="cyan"/>
          <w:lang w:val="sv-SE"/>
          <w:rPrChange w:id="13363" w:author="R2-1810848 SA" w:date="2018-07-10T13:21:00Z">
            <w:rPr/>
          </w:rPrChange>
        </w:rPr>
      </w:pPr>
      <w:r w:rsidRPr="00390CF2">
        <w:rPr>
          <w:highlight w:val="cyan"/>
        </w:rPr>
        <w:tab/>
      </w:r>
      <w:r w:rsidR="00E04AA0" w:rsidRPr="00E04AA0">
        <w:rPr>
          <w:highlight w:val="cyan"/>
          <w:lang w:val="sv-SE"/>
          <w:rPrChange w:id="13364" w:author="R2-1810848 SA" w:date="2018-07-10T13:21:00Z">
            <w:rPr>
              <w:szCs w:val="16"/>
            </w:rPr>
          </w:rPrChange>
        </w:rPr>
        <w:t>p0-PUCCH-Value</w:t>
      </w:r>
      <w:r w:rsidR="00E04AA0" w:rsidRPr="00E04AA0">
        <w:rPr>
          <w:highlight w:val="cyan"/>
          <w:lang w:val="sv-SE"/>
          <w:rPrChange w:id="13365" w:author="R2-1810848 SA" w:date="2018-07-10T13:21:00Z">
            <w:rPr>
              <w:szCs w:val="16"/>
            </w:rPr>
          </w:rPrChange>
        </w:rPr>
        <w:tab/>
      </w:r>
      <w:r w:rsidR="00E04AA0" w:rsidRPr="00E04AA0">
        <w:rPr>
          <w:highlight w:val="cyan"/>
          <w:lang w:val="sv-SE"/>
          <w:rPrChange w:id="13366" w:author="R2-1810848 SA" w:date="2018-07-10T13:21:00Z">
            <w:rPr>
              <w:szCs w:val="16"/>
            </w:rPr>
          </w:rPrChange>
        </w:rPr>
        <w:tab/>
      </w:r>
      <w:r w:rsidR="00E04AA0" w:rsidRPr="00E04AA0">
        <w:rPr>
          <w:highlight w:val="cyan"/>
          <w:lang w:val="sv-SE"/>
          <w:rPrChange w:id="13367" w:author="R2-1810848 SA" w:date="2018-07-10T13:21:00Z">
            <w:rPr>
              <w:szCs w:val="16"/>
            </w:rPr>
          </w:rPrChange>
        </w:rPr>
        <w:tab/>
      </w:r>
      <w:r w:rsidR="00E04AA0" w:rsidRPr="00E04AA0">
        <w:rPr>
          <w:highlight w:val="cyan"/>
          <w:lang w:val="sv-SE"/>
          <w:rPrChange w:id="13368" w:author="R2-1810848 SA" w:date="2018-07-10T13:21:00Z">
            <w:rPr>
              <w:szCs w:val="16"/>
            </w:rPr>
          </w:rPrChange>
        </w:rPr>
        <w:tab/>
      </w:r>
      <w:r w:rsidR="00E04AA0" w:rsidRPr="00E04AA0">
        <w:rPr>
          <w:highlight w:val="cyan"/>
          <w:lang w:val="sv-SE"/>
          <w:rPrChange w:id="13369" w:author="R2-1810848 SA" w:date="2018-07-10T13:21:00Z">
            <w:rPr>
              <w:szCs w:val="16"/>
            </w:rPr>
          </w:rPrChange>
        </w:rPr>
        <w:tab/>
      </w:r>
      <w:r w:rsidR="00E04AA0" w:rsidRPr="00E04AA0">
        <w:rPr>
          <w:highlight w:val="cyan"/>
          <w:lang w:val="sv-SE"/>
          <w:rPrChange w:id="13370" w:author="R2-1810848 SA" w:date="2018-07-10T13:21:00Z">
            <w:rPr>
              <w:szCs w:val="16"/>
            </w:rPr>
          </w:rPrChange>
        </w:rPr>
        <w:tab/>
      </w:r>
      <w:r w:rsidR="00E04AA0" w:rsidRPr="00E04AA0">
        <w:rPr>
          <w:highlight w:val="cyan"/>
          <w:lang w:val="sv-SE"/>
          <w:rPrChange w:id="13371" w:author="R2-1810848 SA" w:date="2018-07-10T13:21:00Z">
            <w:rPr>
              <w:szCs w:val="16"/>
            </w:rPr>
          </w:rPrChange>
        </w:rPr>
        <w:tab/>
      </w:r>
      <w:r w:rsidR="00E04AA0" w:rsidRPr="00E04AA0">
        <w:rPr>
          <w:color w:val="993366"/>
          <w:highlight w:val="cyan"/>
          <w:lang w:val="sv-SE"/>
          <w:rPrChange w:id="13372" w:author="R2-1810848 SA" w:date="2018-07-10T13:21:00Z">
            <w:rPr>
              <w:color w:val="993366"/>
              <w:szCs w:val="16"/>
            </w:rPr>
          </w:rPrChange>
        </w:rPr>
        <w:t>INTEGER</w:t>
      </w:r>
      <w:r w:rsidR="00E04AA0" w:rsidRPr="00E04AA0">
        <w:rPr>
          <w:highlight w:val="cyan"/>
          <w:lang w:val="sv-SE"/>
          <w:rPrChange w:id="13373" w:author="R2-1810848 SA" w:date="2018-07-10T13:21:00Z">
            <w:rPr>
              <w:szCs w:val="16"/>
            </w:rPr>
          </w:rPrChange>
        </w:rPr>
        <w:t xml:space="preserve"> (-16..15)</w:t>
      </w:r>
    </w:p>
    <w:p w14:paraId="0440DC3F" w14:textId="77777777" w:rsidR="000805DB" w:rsidRPr="00390CF2" w:rsidRDefault="00E04AA0" w:rsidP="000805DB">
      <w:pPr>
        <w:pStyle w:val="PL"/>
        <w:rPr>
          <w:highlight w:val="cyan"/>
          <w:lang w:val="sv-SE"/>
          <w:rPrChange w:id="13374" w:author="R2-1810848 SA" w:date="2018-07-10T13:21:00Z">
            <w:rPr/>
          </w:rPrChange>
        </w:rPr>
      </w:pPr>
      <w:r w:rsidRPr="00E04AA0">
        <w:rPr>
          <w:highlight w:val="cyan"/>
          <w:lang w:val="sv-SE"/>
          <w:rPrChange w:id="13375" w:author="R2-1810848 SA" w:date="2018-07-10T13:21:00Z">
            <w:rPr>
              <w:szCs w:val="16"/>
            </w:rPr>
          </w:rPrChange>
        </w:rPr>
        <w:t>}</w:t>
      </w:r>
    </w:p>
    <w:p w14:paraId="474E0A71" w14:textId="77777777" w:rsidR="000805DB" w:rsidRPr="00390CF2" w:rsidRDefault="000805DB" w:rsidP="000805DB">
      <w:pPr>
        <w:pStyle w:val="PL"/>
        <w:rPr>
          <w:highlight w:val="cyan"/>
          <w:lang w:val="sv-SE"/>
          <w:rPrChange w:id="13376" w:author="R2-1810848 SA" w:date="2018-07-10T13:21:00Z">
            <w:rPr/>
          </w:rPrChange>
        </w:rPr>
      </w:pPr>
    </w:p>
    <w:p w14:paraId="17F37BAD" w14:textId="77777777" w:rsidR="000805DB" w:rsidRPr="00390CF2" w:rsidRDefault="00E04AA0" w:rsidP="000805DB">
      <w:pPr>
        <w:pStyle w:val="PL"/>
        <w:rPr>
          <w:highlight w:val="cyan"/>
          <w:lang w:val="sv-SE"/>
          <w:rPrChange w:id="13377" w:author="R2-1810848 SA" w:date="2018-07-10T13:21:00Z">
            <w:rPr/>
          </w:rPrChange>
        </w:rPr>
      </w:pPr>
      <w:r w:rsidRPr="00E04AA0">
        <w:rPr>
          <w:highlight w:val="cyan"/>
          <w:lang w:val="sv-SE"/>
          <w:rPrChange w:id="13378" w:author="R2-1810848 SA" w:date="2018-07-10T13:21:00Z">
            <w:rPr>
              <w:szCs w:val="16"/>
            </w:rPr>
          </w:rPrChange>
        </w:rPr>
        <w:t>P0-PUCCH-Id ::=</w:t>
      </w:r>
      <w:r w:rsidRPr="00E04AA0">
        <w:rPr>
          <w:highlight w:val="cyan"/>
          <w:lang w:val="sv-SE"/>
          <w:rPrChange w:id="13379" w:author="R2-1810848 SA" w:date="2018-07-10T13:21:00Z">
            <w:rPr>
              <w:szCs w:val="16"/>
            </w:rPr>
          </w:rPrChange>
        </w:rPr>
        <w:tab/>
      </w:r>
      <w:r w:rsidRPr="00E04AA0">
        <w:rPr>
          <w:highlight w:val="cyan"/>
          <w:lang w:val="sv-SE"/>
          <w:rPrChange w:id="13380" w:author="R2-1810848 SA" w:date="2018-07-10T13:21:00Z">
            <w:rPr>
              <w:szCs w:val="16"/>
            </w:rPr>
          </w:rPrChange>
        </w:rPr>
        <w:tab/>
      </w:r>
      <w:r w:rsidRPr="00E04AA0">
        <w:rPr>
          <w:highlight w:val="cyan"/>
          <w:lang w:val="sv-SE"/>
          <w:rPrChange w:id="13381" w:author="R2-1810848 SA" w:date="2018-07-10T13:21:00Z">
            <w:rPr>
              <w:szCs w:val="16"/>
            </w:rPr>
          </w:rPrChange>
        </w:rPr>
        <w:tab/>
      </w:r>
      <w:r w:rsidRPr="00E04AA0">
        <w:rPr>
          <w:highlight w:val="cyan"/>
          <w:lang w:val="sv-SE"/>
          <w:rPrChange w:id="13382" w:author="R2-1810848 SA" w:date="2018-07-10T13:21:00Z">
            <w:rPr>
              <w:szCs w:val="16"/>
            </w:rPr>
          </w:rPrChange>
        </w:rPr>
        <w:tab/>
      </w:r>
      <w:r w:rsidRPr="00E04AA0">
        <w:rPr>
          <w:highlight w:val="cyan"/>
          <w:lang w:val="sv-SE"/>
          <w:rPrChange w:id="13383" w:author="R2-1810848 SA" w:date="2018-07-10T13:21:00Z">
            <w:rPr>
              <w:szCs w:val="16"/>
            </w:rPr>
          </w:rPrChange>
        </w:rPr>
        <w:tab/>
      </w:r>
      <w:r w:rsidRPr="00E04AA0">
        <w:rPr>
          <w:highlight w:val="cyan"/>
          <w:lang w:val="sv-SE"/>
          <w:rPrChange w:id="13384" w:author="R2-1810848 SA" w:date="2018-07-10T13:21:00Z">
            <w:rPr>
              <w:szCs w:val="16"/>
            </w:rPr>
          </w:rPrChange>
        </w:rPr>
        <w:tab/>
      </w:r>
      <w:r w:rsidRPr="00E04AA0">
        <w:rPr>
          <w:highlight w:val="cyan"/>
          <w:lang w:val="sv-SE"/>
          <w:rPrChange w:id="13385" w:author="R2-1810848 SA" w:date="2018-07-10T13:21:00Z">
            <w:rPr>
              <w:szCs w:val="16"/>
            </w:rPr>
          </w:rPrChange>
        </w:rPr>
        <w:tab/>
      </w:r>
      <w:r w:rsidRPr="00E04AA0">
        <w:rPr>
          <w:color w:val="993366"/>
          <w:highlight w:val="cyan"/>
          <w:lang w:val="sv-SE"/>
          <w:rPrChange w:id="13386" w:author="R2-1810848 SA" w:date="2018-07-10T13:21:00Z">
            <w:rPr>
              <w:color w:val="993366"/>
              <w:szCs w:val="16"/>
            </w:rPr>
          </w:rPrChange>
        </w:rPr>
        <w:t>INTEGER</w:t>
      </w:r>
      <w:r w:rsidRPr="00E04AA0">
        <w:rPr>
          <w:highlight w:val="cyan"/>
          <w:lang w:val="sv-SE"/>
          <w:rPrChange w:id="13387" w:author="R2-1810848 SA" w:date="2018-07-10T13:21:00Z">
            <w:rPr>
              <w:szCs w:val="16"/>
            </w:rPr>
          </w:rPrChange>
        </w:rPr>
        <w:t xml:space="preserve"> (1..8)</w:t>
      </w:r>
    </w:p>
    <w:p w14:paraId="72DC6187" w14:textId="77777777" w:rsidR="000805DB" w:rsidRPr="00390CF2" w:rsidRDefault="000805DB" w:rsidP="000805DB">
      <w:pPr>
        <w:pStyle w:val="PL"/>
        <w:rPr>
          <w:highlight w:val="cyan"/>
          <w:lang w:val="sv-SE"/>
          <w:rPrChange w:id="13388" w:author="R2-1810848 SA" w:date="2018-07-10T13:21:00Z">
            <w:rPr/>
          </w:rPrChange>
        </w:rPr>
      </w:pPr>
    </w:p>
    <w:p w14:paraId="0B967567"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229F8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94FA15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EE4F0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A2B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93C7441" w14:textId="77777777" w:rsidR="000805DB" w:rsidRPr="00390CF2" w:rsidRDefault="000805DB" w:rsidP="000805DB">
      <w:pPr>
        <w:pStyle w:val="PL"/>
        <w:rPr>
          <w:highlight w:val="cyan"/>
        </w:rPr>
      </w:pPr>
      <w:r w:rsidRPr="00390CF2">
        <w:rPr>
          <w:highlight w:val="cyan"/>
        </w:rPr>
        <w:tab/>
        <w:t>}</w:t>
      </w:r>
    </w:p>
    <w:p w14:paraId="3F44B36F" w14:textId="77777777" w:rsidR="000805DB" w:rsidRPr="00390CF2" w:rsidRDefault="000805DB" w:rsidP="000805DB">
      <w:pPr>
        <w:pStyle w:val="PL"/>
        <w:rPr>
          <w:highlight w:val="cyan"/>
        </w:rPr>
      </w:pPr>
      <w:r w:rsidRPr="00390CF2">
        <w:rPr>
          <w:highlight w:val="cyan"/>
        </w:rPr>
        <w:t>}</w:t>
      </w:r>
    </w:p>
    <w:p w14:paraId="49A490A6" w14:textId="77777777" w:rsidR="000805DB" w:rsidRPr="00390CF2" w:rsidRDefault="000805DB" w:rsidP="000805DB">
      <w:pPr>
        <w:pStyle w:val="PL"/>
        <w:rPr>
          <w:highlight w:val="cyan"/>
        </w:rPr>
      </w:pPr>
    </w:p>
    <w:p w14:paraId="494E1CA7" w14:textId="77777777" w:rsidR="000805DB" w:rsidRPr="00390CF2" w:rsidRDefault="000805DB" w:rsidP="000805DB">
      <w:pPr>
        <w:pStyle w:val="PL"/>
        <w:rPr>
          <w:color w:val="808080"/>
          <w:highlight w:val="cyan"/>
        </w:rPr>
      </w:pPr>
      <w:r w:rsidRPr="00390CF2">
        <w:rPr>
          <w:color w:val="808080"/>
          <w:highlight w:val="cyan"/>
        </w:rPr>
        <w:t>-- TAG-PUCCH-POWERCONTROL-STOP</w:t>
      </w:r>
    </w:p>
    <w:p w14:paraId="54ADFF2B" w14:textId="77777777" w:rsidR="000805DB" w:rsidRPr="00390CF2" w:rsidRDefault="000805DB" w:rsidP="000805DB">
      <w:pPr>
        <w:pStyle w:val="PL"/>
        <w:rPr>
          <w:color w:val="808080"/>
          <w:highlight w:val="cyan"/>
        </w:rPr>
      </w:pPr>
      <w:r w:rsidRPr="00390CF2">
        <w:rPr>
          <w:color w:val="808080"/>
          <w:highlight w:val="cyan"/>
        </w:rPr>
        <w:t>-- ASN1STOP</w:t>
      </w:r>
    </w:p>
    <w:p w14:paraId="3222FFEB" w14:textId="77777777" w:rsidR="000805DB" w:rsidRPr="00390CF2" w:rsidRDefault="000805DB" w:rsidP="000805DB">
      <w:pPr>
        <w:pStyle w:val="PL"/>
        <w:rPr>
          <w:highlight w:val="cyan"/>
        </w:rPr>
      </w:pPr>
    </w:p>
    <w:p w14:paraId="03C0B86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F1327" w14:textId="77777777" w:rsidTr="00526540">
        <w:tc>
          <w:tcPr>
            <w:tcW w:w="14507" w:type="dxa"/>
            <w:shd w:val="clear" w:color="auto" w:fill="auto"/>
          </w:tcPr>
          <w:p w14:paraId="136F460D"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42D15C1" w14:textId="77777777" w:rsidTr="00526540">
        <w:tc>
          <w:tcPr>
            <w:tcW w:w="14507" w:type="dxa"/>
            <w:shd w:val="clear" w:color="auto" w:fill="auto"/>
          </w:tcPr>
          <w:p w14:paraId="3EEE7C03" w14:textId="77777777" w:rsidR="000805DB" w:rsidRPr="00390CF2" w:rsidRDefault="000805DB" w:rsidP="00526540">
            <w:pPr>
              <w:pStyle w:val="TAL"/>
              <w:rPr>
                <w:szCs w:val="22"/>
                <w:highlight w:val="cyan"/>
              </w:rPr>
            </w:pPr>
            <w:r w:rsidRPr="00390CF2">
              <w:rPr>
                <w:b/>
                <w:i/>
                <w:szCs w:val="22"/>
                <w:highlight w:val="cyan"/>
              </w:rPr>
              <w:t>p0-PUCCH-Value</w:t>
            </w:r>
          </w:p>
          <w:p w14:paraId="5E184572"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A88A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1EF10" w14:textId="77777777" w:rsidTr="00526540">
        <w:tc>
          <w:tcPr>
            <w:tcW w:w="14507" w:type="dxa"/>
            <w:shd w:val="clear" w:color="auto" w:fill="auto"/>
          </w:tcPr>
          <w:p w14:paraId="4CC97387"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6E754AEB" w14:textId="77777777" w:rsidTr="00526540">
        <w:tc>
          <w:tcPr>
            <w:tcW w:w="14507" w:type="dxa"/>
            <w:shd w:val="clear" w:color="auto" w:fill="auto"/>
          </w:tcPr>
          <w:p w14:paraId="331D1DAB" w14:textId="77777777" w:rsidR="000805DB" w:rsidRPr="00390CF2" w:rsidRDefault="000805DB" w:rsidP="00526540">
            <w:pPr>
              <w:pStyle w:val="TAL"/>
              <w:rPr>
                <w:szCs w:val="22"/>
                <w:highlight w:val="cyan"/>
              </w:rPr>
            </w:pPr>
            <w:r w:rsidRPr="00390CF2">
              <w:rPr>
                <w:b/>
                <w:i/>
                <w:szCs w:val="22"/>
                <w:highlight w:val="cyan"/>
              </w:rPr>
              <w:t>deltaF-PUCCH-f0</w:t>
            </w:r>
          </w:p>
          <w:p w14:paraId="7F07EF53"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303628BB" w14:textId="77777777" w:rsidTr="00526540">
        <w:tc>
          <w:tcPr>
            <w:tcW w:w="14507" w:type="dxa"/>
            <w:shd w:val="clear" w:color="auto" w:fill="auto"/>
          </w:tcPr>
          <w:p w14:paraId="24C81EAC" w14:textId="77777777" w:rsidR="000805DB" w:rsidRPr="00390CF2" w:rsidRDefault="000805DB" w:rsidP="00526540">
            <w:pPr>
              <w:pStyle w:val="TAL"/>
              <w:rPr>
                <w:szCs w:val="22"/>
                <w:highlight w:val="cyan"/>
              </w:rPr>
            </w:pPr>
            <w:r w:rsidRPr="00390CF2">
              <w:rPr>
                <w:b/>
                <w:i/>
                <w:szCs w:val="22"/>
                <w:highlight w:val="cyan"/>
              </w:rPr>
              <w:t>deltaF-PUCCH-f1</w:t>
            </w:r>
          </w:p>
          <w:p w14:paraId="2C4D655B"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418331A" w14:textId="77777777" w:rsidTr="00526540">
        <w:tc>
          <w:tcPr>
            <w:tcW w:w="14507" w:type="dxa"/>
            <w:shd w:val="clear" w:color="auto" w:fill="auto"/>
          </w:tcPr>
          <w:p w14:paraId="28C54B27" w14:textId="77777777" w:rsidR="000805DB" w:rsidRPr="00390CF2" w:rsidRDefault="000805DB" w:rsidP="00526540">
            <w:pPr>
              <w:pStyle w:val="TAL"/>
              <w:rPr>
                <w:szCs w:val="22"/>
                <w:highlight w:val="cyan"/>
              </w:rPr>
            </w:pPr>
            <w:r w:rsidRPr="00390CF2">
              <w:rPr>
                <w:b/>
                <w:i/>
                <w:szCs w:val="22"/>
                <w:highlight w:val="cyan"/>
              </w:rPr>
              <w:t>deltaF-PUCCH-f2</w:t>
            </w:r>
          </w:p>
          <w:p w14:paraId="33E0DA0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5A4E990C" w14:textId="77777777" w:rsidTr="00526540">
        <w:tc>
          <w:tcPr>
            <w:tcW w:w="14507" w:type="dxa"/>
            <w:shd w:val="clear" w:color="auto" w:fill="auto"/>
          </w:tcPr>
          <w:p w14:paraId="3F6D4503" w14:textId="77777777" w:rsidR="000805DB" w:rsidRPr="00390CF2" w:rsidRDefault="000805DB" w:rsidP="00526540">
            <w:pPr>
              <w:pStyle w:val="TAL"/>
              <w:rPr>
                <w:szCs w:val="22"/>
                <w:highlight w:val="cyan"/>
              </w:rPr>
            </w:pPr>
            <w:r w:rsidRPr="00390CF2">
              <w:rPr>
                <w:b/>
                <w:i/>
                <w:szCs w:val="22"/>
                <w:highlight w:val="cyan"/>
              </w:rPr>
              <w:t>deltaF-PUCCH-f3</w:t>
            </w:r>
          </w:p>
          <w:p w14:paraId="5DFD526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4F7312D" w14:textId="77777777" w:rsidTr="00526540">
        <w:tc>
          <w:tcPr>
            <w:tcW w:w="14507" w:type="dxa"/>
            <w:shd w:val="clear" w:color="auto" w:fill="auto"/>
          </w:tcPr>
          <w:p w14:paraId="14524F95" w14:textId="77777777" w:rsidR="000805DB" w:rsidRPr="00390CF2" w:rsidRDefault="000805DB" w:rsidP="00526540">
            <w:pPr>
              <w:pStyle w:val="TAL"/>
              <w:rPr>
                <w:szCs w:val="22"/>
                <w:highlight w:val="cyan"/>
              </w:rPr>
            </w:pPr>
            <w:r w:rsidRPr="00390CF2">
              <w:rPr>
                <w:b/>
                <w:i/>
                <w:szCs w:val="22"/>
                <w:highlight w:val="cyan"/>
              </w:rPr>
              <w:t>deltaF-PUCCH-f4</w:t>
            </w:r>
          </w:p>
          <w:p w14:paraId="34C3C206"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D474DC6" w14:textId="77777777" w:rsidTr="00526540">
        <w:tc>
          <w:tcPr>
            <w:tcW w:w="14507" w:type="dxa"/>
            <w:shd w:val="clear" w:color="auto" w:fill="auto"/>
          </w:tcPr>
          <w:p w14:paraId="2A2672C0" w14:textId="77777777" w:rsidR="000805DB" w:rsidRPr="00390CF2" w:rsidRDefault="000805DB" w:rsidP="00526540">
            <w:pPr>
              <w:pStyle w:val="TAL"/>
              <w:rPr>
                <w:szCs w:val="22"/>
                <w:highlight w:val="cyan"/>
              </w:rPr>
            </w:pPr>
            <w:r w:rsidRPr="00390CF2">
              <w:rPr>
                <w:b/>
                <w:i/>
                <w:szCs w:val="22"/>
                <w:highlight w:val="cyan"/>
              </w:rPr>
              <w:t>p0-Set</w:t>
            </w:r>
          </w:p>
          <w:p w14:paraId="200CFCB4"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C243082" w14:textId="77777777" w:rsidTr="00526540">
        <w:tc>
          <w:tcPr>
            <w:tcW w:w="14507" w:type="dxa"/>
            <w:shd w:val="clear" w:color="auto" w:fill="auto"/>
          </w:tcPr>
          <w:p w14:paraId="237F6A3E" w14:textId="77777777" w:rsidR="000805DB" w:rsidRPr="00390CF2" w:rsidRDefault="000805DB" w:rsidP="00526540">
            <w:pPr>
              <w:pStyle w:val="TAL"/>
              <w:rPr>
                <w:szCs w:val="22"/>
                <w:highlight w:val="cyan"/>
              </w:rPr>
            </w:pPr>
            <w:r w:rsidRPr="00390CF2">
              <w:rPr>
                <w:b/>
                <w:i/>
                <w:szCs w:val="22"/>
                <w:highlight w:val="cyan"/>
              </w:rPr>
              <w:t>pathlossReferenceRSs</w:t>
            </w:r>
          </w:p>
          <w:p w14:paraId="6A1B80AC"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0CEF6106" w14:textId="77777777" w:rsidTr="00526540">
        <w:tc>
          <w:tcPr>
            <w:tcW w:w="14507" w:type="dxa"/>
            <w:shd w:val="clear" w:color="auto" w:fill="auto"/>
          </w:tcPr>
          <w:p w14:paraId="5365C5E4" w14:textId="77777777" w:rsidR="000805DB" w:rsidRPr="00390CF2" w:rsidRDefault="000805DB" w:rsidP="00526540">
            <w:pPr>
              <w:pStyle w:val="TAL"/>
              <w:rPr>
                <w:szCs w:val="22"/>
                <w:highlight w:val="cyan"/>
              </w:rPr>
            </w:pPr>
            <w:r w:rsidRPr="00390CF2">
              <w:rPr>
                <w:b/>
                <w:i/>
                <w:szCs w:val="22"/>
                <w:highlight w:val="cyan"/>
              </w:rPr>
              <w:t>twoPUCCH-PC-AdjustmentStates</w:t>
            </w:r>
          </w:p>
          <w:p w14:paraId="02658D6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5669CF2A" w14:textId="77777777" w:rsidR="000805DB" w:rsidRPr="00390CF2" w:rsidRDefault="000805DB" w:rsidP="000805DB">
      <w:pPr>
        <w:rPr>
          <w:ins w:id="13389" w:author="Rapporteur" w:date="2018-07-10T10:28:00Z"/>
          <w:highlight w:val="cyan"/>
        </w:rPr>
      </w:pPr>
    </w:p>
    <w:p w14:paraId="343D60A1" w14:textId="77777777" w:rsidR="000805DB" w:rsidRPr="00390CF2" w:rsidRDefault="000805DB" w:rsidP="000805DB">
      <w:pPr>
        <w:pStyle w:val="Heading4"/>
        <w:rPr>
          <w:ins w:id="13390" w:author="Rapporteur" w:date="2018-07-10T10:28:00Z"/>
          <w:highlight w:val="cyan"/>
        </w:rPr>
      </w:pPr>
      <w:ins w:id="13391" w:author="Rapporteur" w:date="2018-07-10T10:28:00Z">
        <w:r w:rsidRPr="00390CF2">
          <w:rPr>
            <w:highlight w:val="cyan"/>
          </w:rPr>
          <w:t>–</w:t>
        </w:r>
        <w:r w:rsidRPr="00390CF2">
          <w:rPr>
            <w:highlight w:val="cyan"/>
          </w:rPr>
          <w:tab/>
        </w:r>
        <w:r w:rsidRPr="00390CF2">
          <w:rPr>
            <w:i/>
            <w:highlight w:val="cyan"/>
          </w:rPr>
          <w:t>PUCCH-SpatialRelationInfo</w:t>
        </w:r>
      </w:ins>
    </w:p>
    <w:p w14:paraId="31B0DE00" w14:textId="77777777" w:rsidR="000805DB" w:rsidRPr="00390CF2" w:rsidRDefault="000805DB" w:rsidP="000805DB">
      <w:pPr>
        <w:rPr>
          <w:ins w:id="13392" w:author="Rapporteur" w:date="2018-07-10T10:28:00Z"/>
          <w:highlight w:val="cyan"/>
        </w:rPr>
      </w:pPr>
      <w:ins w:id="1339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94173D9" w14:textId="77777777" w:rsidR="000805DB" w:rsidRPr="00390CF2" w:rsidRDefault="000805DB" w:rsidP="000805DB">
      <w:pPr>
        <w:pStyle w:val="TH"/>
        <w:rPr>
          <w:ins w:id="13394" w:author="Rapporteur" w:date="2018-07-10T10:28:00Z"/>
          <w:highlight w:val="cyan"/>
        </w:rPr>
      </w:pPr>
      <w:ins w:id="13395" w:author="Rapporteur" w:date="2018-07-10T10:28:00Z">
        <w:r w:rsidRPr="00390CF2">
          <w:rPr>
            <w:i/>
            <w:highlight w:val="cyan"/>
          </w:rPr>
          <w:t>PUCCH-SpatialRelationInfo</w:t>
        </w:r>
        <w:r w:rsidRPr="00390CF2">
          <w:rPr>
            <w:highlight w:val="cyan"/>
          </w:rPr>
          <w:t xml:space="preserve"> information element</w:t>
        </w:r>
      </w:ins>
    </w:p>
    <w:p w14:paraId="0F064179" w14:textId="77777777" w:rsidR="000805DB" w:rsidRPr="00390CF2" w:rsidRDefault="000805DB" w:rsidP="000805DB">
      <w:pPr>
        <w:pStyle w:val="PL"/>
        <w:rPr>
          <w:ins w:id="13396" w:author="Rapporteur" w:date="2018-07-10T10:28:00Z"/>
          <w:highlight w:val="cyan"/>
        </w:rPr>
      </w:pPr>
      <w:ins w:id="13397" w:author="Rapporteur" w:date="2018-07-10T10:28:00Z">
        <w:r w:rsidRPr="00390CF2">
          <w:rPr>
            <w:highlight w:val="cyan"/>
          </w:rPr>
          <w:t>-- ASN1START</w:t>
        </w:r>
      </w:ins>
    </w:p>
    <w:p w14:paraId="7E0A792C" w14:textId="77777777" w:rsidR="000805DB" w:rsidRPr="00390CF2" w:rsidRDefault="000805DB" w:rsidP="000805DB">
      <w:pPr>
        <w:pStyle w:val="PL"/>
        <w:rPr>
          <w:ins w:id="13398" w:author="Rapporteur" w:date="2018-07-10T10:28:00Z"/>
          <w:highlight w:val="cyan"/>
        </w:rPr>
      </w:pPr>
      <w:ins w:id="13399" w:author="Rapporteur" w:date="2018-07-10T10:28:00Z">
        <w:r w:rsidRPr="00390CF2">
          <w:rPr>
            <w:highlight w:val="cyan"/>
          </w:rPr>
          <w:t>-- TAG-PUCCH-SPATIALRELATIONINFO-START</w:t>
        </w:r>
      </w:ins>
    </w:p>
    <w:p w14:paraId="72D7925B" w14:textId="77777777" w:rsidR="000805DB" w:rsidRPr="00390CF2" w:rsidRDefault="000805DB" w:rsidP="000805DB">
      <w:pPr>
        <w:pStyle w:val="PL"/>
        <w:rPr>
          <w:ins w:id="13400" w:author="Rapporteur" w:date="2018-07-10T10:28:00Z"/>
          <w:highlight w:val="cyan"/>
        </w:rPr>
      </w:pPr>
    </w:p>
    <w:p w14:paraId="5316932F" w14:textId="77777777" w:rsidR="000805DB" w:rsidRPr="00390CF2" w:rsidRDefault="000805DB" w:rsidP="000805DB">
      <w:pPr>
        <w:pStyle w:val="PL"/>
        <w:rPr>
          <w:ins w:id="13401" w:author="Rapporteur" w:date="2018-07-10T10:29:00Z"/>
          <w:highlight w:val="cyan"/>
        </w:rPr>
      </w:pPr>
      <w:ins w:id="1340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196218" w14:textId="77777777" w:rsidR="000805DB" w:rsidRPr="00390CF2" w:rsidRDefault="000805DB" w:rsidP="000805DB">
      <w:pPr>
        <w:pStyle w:val="PL"/>
        <w:rPr>
          <w:ins w:id="13403" w:author="Rapporteur" w:date="2018-07-10T10:29:00Z"/>
          <w:highlight w:val="cyan"/>
        </w:rPr>
      </w:pPr>
      <w:ins w:id="1340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7CD4FB65" w14:textId="77777777" w:rsidR="000805DB" w:rsidRPr="00390CF2" w:rsidRDefault="000805DB" w:rsidP="000805DB">
      <w:pPr>
        <w:pStyle w:val="PL"/>
        <w:rPr>
          <w:ins w:id="13405" w:author="Rapporteur" w:date="2018-07-10T10:29:00Z"/>
          <w:highlight w:val="cyan"/>
        </w:rPr>
      </w:pPr>
      <w:ins w:id="1340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11BD593D" w14:textId="77777777" w:rsidR="000805DB" w:rsidRPr="00390CF2" w:rsidRDefault="000805DB" w:rsidP="000805DB">
      <w:pPr>
        <w:pStyle w:val="PL"/>
        <w:rPr>
          <w:ins w:id="13407" w:author="Rapporteur" w:date="2018-07-10T10:29:00Z"/>
          <w:highlight w:val="cyan"/>
        </w:rPr>
      </w:pPr>
      <w:ins w:id="1340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8154344" w14:textId="77777777" w:rsidR="000805DB" w:rsidRPr="00390CF2" w:rsidRDefault="000805DB" w:rsidP="000805DB">
      <w:pPr>
        <w:pStyle w:val="PL"/>
        <w:rPr>
          <w:ins w:id="13409" w:author="Rapporteur" w:date="2018-07-10T10:29:00Z"/>
          <w:highlight w:val="cyan"/>
        </w:rPr>
      </w:pPr>
      <w:ins w:id="1341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52C253D4" w14:textId="77777777" w:rsidR="000805DB" w:rsidRPr="00390CF2" w:rsidRDefault="000805DB" w:rsidP="000805DB">
      <w:pPr>
        <w:pStyle w:val="PL"/>
        <w:rPr>
          <w:ins w:id="13411" w:author="Rapporteur" w:date="2018-07-10T10:29:00Z"/>
          <w:highlight w:val="cyan"/>
        </w:rPr>
      </w:pPr>
      <w:ins w:id="1341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0416DAD7" w14:textId="77777777" w:rsidR="000805DB" w:rsidRPr="00390CF2" w:rsidRDefault="000805DB" w:rsidP="000805DB">
      <w:pPr>
        <w:pStyle w:val="PL"/>
        <w:rPr>
          <w:ins w:id="13413" w:author="Rapporteur" w:date="2018-07-10T10:29:00Z"/>
          <w:highlight w:val="cyan"/>
        </w:rPr>
      </w:pPr>
      <w:ins w:id="1341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BD61004" w14:textId="77777777" w:rsidR="000805DB" w:rsidRPr="00390CF2" w:rsidRDefault="000805DB" w:rsidP="000805DB">
      <w:pPr>
        <w:pStyle w:val="PL"/>
        <w:rPr>
          <w:ins w:id="13415" w:author="Rapporteur" w:date="2018-07-10T10:29:00Z"/>
          <w:highlight w:val="cyan"/>
        </w:rPr>
      </w:pPr>
      <w:ins w:id="1341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E316635" w14:textId="77777777" w:rsidR="000805DB" w:rsidRPr="00390CF2" w:rsidRDefault="000805DB" w:rsidP="000805DB">
      <w:pPr>
        <w:pStyle w:val="PL"/>
        <w:rPr>
          <w:ins w:id="13417" w:author="Rapporteur" w:date="2018-07-10T10:29:00Z"/>
          <w:highlight w:val="cyan"/>
          <w:lang w:eastAsia="ko-KR"/>
        </w:rPr>
      </w:pPr>
      <w:ins w:id="1341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282AE9BB" w14:textId="77777777" w:rsidR="000805DB" w:rsidRPr="00390CF2" w:rsidRDefault="000805DB" w:rsidP="000805DB">
      <w:pPr>
        <w:pStyle w:val="PL"/>
        <w:rPr>
          <w:ins w:id="13419" w:author="Rapporteur" w:date="2018-07-10T10:29:00Z"/>
          <w:highlight w:val="cyan"/>
        </w:rPr>
      </w:pPr>
      <w:ins w:id="1342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15562AF" w14:textId="77777777" w:rsidR="000805DB" w:rsidRPr="00390CF2" w:rsidRDefault="000805DB" w:rsidP="000805DB">
      <w:pPr>
        <w:pStyle w:val="PL"/>
        <w:rPr>
          <w:ins w:id="13421" w:author="Rapporteur" w:date="2018-07-10T10:29:00Z"/>
          <w:highlight w:val="cyan"/>
        </w:rPr>
      </w:pPr>
      <w:ins w:id="13422" w:author="Rapporteur" w:date="2018-07-10T10:29:00Z">
        <w:r w:rsidRPr="00390CF2">
          <w:rPr>
            <w:highlight w:val="cyan"/>
          </w:rPr>
          <w:tab/>
          <w:t>},</w:t>
        </w:r>
      </w:ins>
    </w:p>
    <w:p w14:paraId="13B78C73" w14:textId="77777777" w:rsidR="000805DB" w:rsidRPr="00390CF2" w:rsidRDefault="000805DB" w:rsidP="000805DB">
      <w:pPr>
        <w:pStyle w:val="PL"/>
        <w:rPr>
          <w:ins w:id="13423" w:author="Rapporteur" w:date="2018-07-10T10:29:00Z"/>
          <w:highlight w:val="cyan"/>
        </w:rPr>
      </w:pPr>
      <w:ins w:id="1342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0393C616" w14:textId="77777777" w:rsidR="000805DB" w:rsidRPr="00390CF2" w:rsidRDefault="000805DB" w:rsidP="000805DB">
      <w:pPr>
        <w:pStyle w:val="PL"/>
        <w:rPr>
          <w:ins w:id="13425" w:author="Rapporteur" w:date="2018-07-10T10:29:00Z"/>
          <w:highlight w:val="cyan"/>
        </w:rPr>
      </w:pPr>
      <w:ins w:id="1342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22F735" w14:textId="77777777" w:rsidR="000805DB" w:rsidRPr="00390CF2" w:rsidRDefault="000805DB" w:rsidP="000805DB">
      <w:pPr>
        <w:pStyle w:val="PL"/>
        <w:rPr>
          <w:ins w:id="13427" w:author="Rapporteur" w:date="2018-07-10T10:29:00Z"/>
          <w:highlight w:val="cyan"/>
        </w:rPr>
      </w:pPr>
      <w:ins w:id="1342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73729573" w14:textId="77777777" w:rsidR="000805DB" w:rsidRPr="00390CF2" w:rsidRDefault="000805DB" w:rsidP="000805DB">
      <w:pPr>
        <w:pStyle w:val="PL"/>
        <w:rPr>
          <w:ins w:id="13429" w:author="Rapporteur" w:date="2018-07-10T10:29:00Z"/>
          <w:highlight w:val="cyan"/>
        </w:rPr>
      </w:pPr>
      <w:ins w:id="13430" w:author="Rapporteur" w:date="2018-07-10T10:29:00Z">
        <w:r w:rsidRPr="00390CF2">
          <w:rPr>
            <w:highlight w:val="cyan"/>
          </w:rPr>
          <w:t>}</w:t>
        </w:r>
      </w:ins>
    </w:p>
    <w:p w14:paraId="0DDC5DE2" w14:textId="77777777" w:rsidR="000805DB" w:rsidRPr="00390CF2" w:rsidRDefault="000805DB" w:rsidP="000805DB">
      <w:pPr>
        <w:pStyle w:val="PL"/>
        <w:rPr>
          <w:ins w:id="13431" w:author="Rapporteur" w:date="2018-07-10T10:29:00Z"/>
          <w:highlight w:val="cyan"/>
        </w:rPr>
      </w:pPr>
    </w:p>
    <w:p w14:paraId="5A0A5961" w14:textId="77777777" w:rsidR="000805DB" w:rsidRPr="00390CF2" w:rsidRDefault="000805DB" w:rsidP="000805DB">
      <w:pPr>
        <w:pStyle w:val="PL"/>
        <w:rPr>
          <w:ins w:id="13432" w:author="Rapporteur" w:date="2018-07-10T10:29:00Z"/>
          <w:highlight w:val="cyan"/>
        </w:rPr>
      </w:pPr>
      <w:ins w:id="1343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5A13B381" w14:textId="77777777" w:rsidR="000805DB" w:rsidRPr="00390CF2" w:rsidRDefault="000805DB" w:rsidP="000805DB">
      <w:pPr>
        <w:pStyle w:val="PL"/>
        <w:rPr>
          <w:ins w:id="13434" w:author="Rapporteur" w:date="2018-07-10T10:29:00Z"/>
          <w:highlight w:val="cyan"/>
        </w:rPr>
      </w:pPr>
    </w:p>
    <w:p w14:paraId="40DA50D4" w14:textId="77777777" w:rsidR="000805DB" w:rsidRPr="00390CF2" w:rsidRDefault="000805DB" w:rsidP="000805DB">
      <w:pPr>
        <w:pStyle w:val="PL"/>
        <w:rPr>
          <w:ins w:id="13435" w:author="Rapporteur" w:date="2018-07-10T10:28:00Z"/>
          <w:highlight w:val="cyan"/>
        </w:rPr>
      </w:pPr>
    </w:p>
    <w:p w14:paraId="125B9D40" w14:textId="77777777" w:rsidR="000805DB" w:rsidRPr="00390CF2" w:rsidRDefault="000805DB" w:rsidP="000805DB">
      <w:pPr>
        <w:pStyle w:val="PL"/>
        <w:rPr>
          <w:ins w:id="13436" w:author="Rapporteur" w:date="2018-07-10T10:28:00Z"/>
          <w:highlight w:val="cyan"/>
        </w:rPr>
      </w:pPr>
      <w:ins w:id="13437" w:author="Rapporteur" w:date="2018-07-10T10:28:00Z">
        <w:r w:rsidRPr="00390CF2">
          <w:rPr>
            <w:highlight w:val="cyan"/>
          </w:rPr>
          <w:t>-- TAG-PUCCH-SPATIALRELATIONINFO-STOP</w:t>
        </w:r>
      </w:ins>
    </w:p>
    <w:p w14:paraId="5FAC579F" w14:textId="77777777" w:rsidR="000805DB" w:rsidRPr="00390CF2" w:rsidRDefault="000805DB" w:rsidP="000805DB">
      <w:pPr>
        <w:pStyle w:val="PL"/>
        <w:rPr>
          <w:ins w:id="13438" w:author="Rapporteur" w:date="2018-07-10T10:29:00Z"/>
          <w:highlight w:val="cyan"/>
        </w:rPr>
      </w:pPr>
      <w:ins w:id="13439" w:author="Rapporteur" w:date="2018-07-10T10:28:00Z">
        <w:r w:rsidRPr="00390CF2">
          <w:rPr>
            <w:highlight w:val="cyan"/>
          </w:rPr>
          <w:t>-- ASN1STOP</w:t>
        </w:r>
      </w:ins>
    </w:p>
    <w:p w14:paraId="71AA5184" w14:textId="77777777" w:rsidR="000805DB" w:rsidRPr="00390CF2" w:rsidRDefault="000805DB" w:rsidP="000805DB">
      <w:pPr>
        <w:rPr>
          <w:ins w:id="13440"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3BC278DA" w14:textId="77777777" w:rsidTr="00526540">
        <w:trPr>
          <w:ins w:id="13441" w:author="Rapporteur" w:date="2018-07-10T10:29:00Z"/>
        </w:trPr>
        <w:tc>
          <w:tcPr>
            <w:tcW w:w="14281" w:type="dxa"/>
          </w:tcPr>
          <w:p w14:paraId="2E061E3B" w14:textId="77777777" w:rsidR="000805DB" w:rsidRPr="00390CF2" w:rsidRDefault="000805DB" w:rsidP="00526540">
            <w:pPr>
              <w:pStyle w:val="TAH"/>
              <w:rPr>
                <w:ins w:id="13442" w:author="Rapporteur" w:date="2018-07-10T10:29:00Z"/>
                <w:highlight w:val="cyan"/>
              </w:rPr>
            </w:pPr>
            <w:ins w:id="13443" w:author="Rapporteur" w:date="2018-07-10T10:29:00Z">
              <w:r w:rsidRPr="00390CF2">
                <w:rPr>
                  <w:i/>
                  <w:highlight w:val="cyan"/>
                </w:rPr>
                <w:t>PUCCH-SpatialRelationInfo field descriptions</w:t>
              </w:r>
            </w:ins>
          </w:p>
        </w:tc>
      </w:tr>
      <w:tr w:rsidR="000805DB" w:rsidRPr="00390CF2" w14:paraId="42D3ADA5" w14:textId="77777777" w:rsidTr="00526540">
        <w:trPr>
          <w:ins w:id="13444" w:author="Rapporteur" w:date="2018-07-10T10:29:00Z"/>
        </w:trPr>
        <w:tc>
          <w:tcPr>
            <w:tcW w:w="14281" w:type="dxa"/>
          </w:tcPr>
          <w:p w14:paraId="2EA31E9C" w14:textId="77777777" w:rsidR="000805DB" w:rsidRPr="00390CF2" w:rsidRDefault="000805DB" w:rsidP="00526540">
            <w:pPr>
              <w:pStyle w:val="TAL"/>
              <w:rPr>
                <w:ins w:id="13445" w:author="Rapporteur" w:date="2018-07-10T10:29:00Z"/>
                <w:highlight w:val="cyan"/>
              </w:rPr>
            </w:pPr>
            <w:ins w:id="13446" w:author="Rapporteur" w:date="2018-07-10T10:29:00Z">
              <w:r w:rsidRPr="00390CF2">
                <w:rPr>
                  <w:b/>
                  <w:i/>
                  <w:highlight w:val="cyan"/>
                </w:rPr>
                <w:t>servingCellId</w:t>
              </w:r>
            </w:ins>
          </w:p>
          <w:p w14:paraId="42DA113A" w14:textId="77777777" w:rsidR="000805DB" w:rsidRPr="00390CF2" w:rsidRDefault="000805DB" w:rsidP="00526540">
            <w:pPr>
              <w:pStyle w:val="TAL"/>
              <w:rPr>
                <w:ins w:id="13447" w:author="Rapporteur" w:date="2018-07-10T10:29:00Z"/>
                <w:highlight w:val="cyan"/>
              </w:rPr>
            </w:pPr>
            <w:ins w:id="13448" w:author="Rapporteur" w:date="2018-07-10T10:29:00Z">
              <w:r w:rsidRPr="00390CF2">
                <w:rPr>
                  <w:highlight w:val="cyan"/>
                </w:rPr>
                <w:t>If the field is absent, the UE applies the ServCellId of the serving cell in which this PUCCH-SpatialRelationInfo is configured</w:t>
              </w:r>
            </w:ins>
          </w:p>
        </w:tc>
      </w:tr>
    </w:tbl>
    <w:p w14:paraId="4DB96909" w14:textId="77777777" w:rsidR="000805DB" w:rsidRPr="00390CF2" w:rsidRDefault="000805DB" w:rsidP="000805DB">
      <w:pPr>
        <w:rPr>
          <w:highlight w:val="cyan"/>
        </w:rPr>
      </w:pPr>
    </w:p>
    <w:p w14:paraId="5CFF4CCB" w14:textId="77777777" w:rsidR="000805DB" w:rsidRPr="00390CF2" w:rsidRDefault="000805DB" w:rsidP="000805DB">
      <w:pPr>
        <w:pStyle w:val="Heading4"/>
        <w:rPr>
          <w:highlight w:val="cyan"/>
        </w:rPr>
      </w:pPr>
      <w:bookmarkStart w:id="13449" w:name="_Toc510018654"/>
      <w:bookmarkEnd w:id="13362"/>
      <w:r w:rsidRPr="00390CF2">
        <w:rPr>
          <w:highlight w:val="cyan"/>
        </w:rPr>
        <w:t>–</w:t>
      </w:r>
      <w:r w:rsidRPr="00390CF2">
        <w:rPr>
          <w:highlight w:val="cyan"/>
        </w:rPr>
        <w:tab/>
      </w:r>
      <w:r w:rsidRPr="00390CF2">
        <w:rPr>
          <w:i/>
          <w:highlight w:val="cyan"/>
        </w:rPr>
        <w:t>PUCCH-TPC-CommandConfig</w:t>
      </w:r>
      <w:bookmarkEnd w:id="13449"/>
    </w:p>
    <w:p w14:paraId="4931EF5F"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1BB8F15F"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21108588" w14:textId="77777777" w:rsidR="000805DB" w:rsidRPr="00390CF2" w:rsidRDefault="000805DB" w:rsidP="000805DB">
      <w:pPr>
        <w:pStyle w:val="PL"/>
        <w:rPr>
          <w:color w:val="808080"/>
          <w:highlight w:val="cyan"/>
        </w:rPr>
      </w:pPr>
      <w:r w:rsidRPr="00390CF2">
        <w:rPr>
          <w:color w:val="808080"/>
          <w:highlight w:val="cyan"/>
        </w:rPr>
        <w:t>-- ASN1START</w:t>
      </w:r>
    </w:p>
    <w:p w14:paraId="11DF78D8"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452BA00E" w14:textId="77777777" w:rsidR="000805DB" w:rsidRPr="00390CF2" w:rsidRDefault="000805DB" w:rsidP="000805DB">
      <w:pPr>
        <w:pStyle w:val="PL"/>
        <w:rPr>
          <w:highlight w:val="cyan"/>
        </w:rPr>
      </w:pPr>
    </w:p>
    <w:p w14:paraId="35A80BA8"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D40C51"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03E94291"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26AB5E90" w14:textId="77777777" w:rsidR="000805DB" w:rsidRPr="00390CF2" w:rsidRDefault="000805DB" w:rsidP="000805DB">
      <w:pPr>
        <w:pStyle w:val="PL"/>
        <w:rPr>
          <w:highlight w:val="cyan"/>
        </w:rPr>
      </w:pPr>
      <w:r w:rsidRPr="00390CF2">
        <w:rPr>
          <w:highlight w:val="cyan"/>
        </w:rPr>
        <w:t xml:space="preserve">    ...</w:t>
      </w:r>
    </w:p>
    <w:p w14:paraId="17578265" w14:textId="77777777" w:rsidR="000805DB" w:rsidRPr="00390CF2" w:rsidRDefault="000805DB" w:rsidP="000805DB">
      <w:pPr>
        <w:pStyle w:val="PL"/>
        <w:rPr>
          <w:highlight w:val="cyan"/>
        </w:rPr>
      </w:pPr>
      <w:r w:rsidRPr="00390CF2">
        <w:rPr>
          <w:highlight w:val="cyan"/>
        </w:rPr>
        <w:t>}</w:t>
      </w:r>
    </w:p>
    <w:p w14:paraId="13322C7E" w14:textId="77777777" w:rsidR="000805DB" w:rsidRPr="00390CF2" w:rsidRDefault="000805DB" w:rsidP="000805DB">
      <w:pPr>
        <w:pStyle w:val="PL"/>
        <w:rPr>
          <w:highlight w:val="cyan"/>
        </w:rPr>
      </w:pPr>
    </w:p>
    <w:p w14:paraId="06E1A26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1920584F" w14:textId="77777777" w:rsidR="000805DB" w:rsidRPr="00390CF2" w:rsidRDefault="000805DB" w:rsidP="000805DB">
      <w:pPr>
        <w:pStyle w:val="PL"/>
        <w:rPr>
          <w:color w:val="808080"/>
          <w:highlight w:val="cyan"/>
        </w:rPr>
      </w:pPr>
      <w:r w:rsidRPr="00390CF2">
        <w:rPr>
          <w:color w:val="808080"/>
          <w:highlight w:val="cyan"/>
        </w:rPr>
        <w:t>-- ASN1STOP</w:t>
      </w:r>
    </w:p>
    <w:p w14:paraId="08E891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CD4B73" w14:textId="77777777" w:rsidTr="00526540">
        <w:tc>
          <w:tcPr>
            <w:tcW w:w="14507" w:type="dxa"/>
            <w:shd w:val="clear" w:color="auto" w:fill="auto"/>
          </w:tcPr>
          <w:p w14:paraId="5D12D048"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0B49870D" w14:textId="77777777" w:rsidTr="00526540">
        <w:tc>
          <w:tcPr>
            <w:tcW w:w="14507" w:type="dxa"/>
            <w:shd w:val="clear" w:color="auto" w:fill="auto"/>
          </w:tcPr>
          <w:p w14:paraId="1FD446D5" w14:textId="77777777" w:rsidR="000805DB" w:rsidRPr="00390CF2" w:rsidRDefault="000805DB" w:rsidP="00526540">
            <w:pPr>
              <w:pStyle w:val="TAL"/>
              <w:rPr>
                <w:szCs w:val="22"/>
                <w:highlight w:val="cyan"/>
              </w:rPr>
            </w:pPr>
            <w:r w:rsidRPr="00390CF2">
              <w:rPr>
                <w:b/>
                <w:i/>
                <w:szCs w:val="22"/>
                <w:highlight w:val="cyan"/>
              </w:rPr>
              <w:t>tpc-IndexPCell</w:t>
            </w:r>
          </w:p>
          <w:p w14:paraId="2DAE1ADE"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AF63C7E" w14:textId="77777777" w:rsidTr="00526540">
        <w:tc>
          <w:tcPr>
            <w:tcW w:w="14507" w:type="dxa"/>
            <w:shd w:val="clear" w:color="auto" w:fill="auto"/>
          </w:tcPr>
          <w:p w14:paraId="1ECEAD61" w14:textId="77777777" w:rsidR="000805DB" w:rsidRPr="00390CF2" w:rsidRDefault="000805DB" w:rsidP="00526540">
            <w:pPr>
              <w:pStyle w:val="TAL"/>
              <w:rPr>
                <w:szCs w:val="22"/>
                <w:highlight w:val="cyan"/>
              </w:rPr>
            </w:pPr>
            <w:r w:rsidRPr="00390CF2">
              <w:rPr>
                <w:b/>
                <w:i/>
                <w:szCs w:val="22"/>
                <w:highlight w:val="cyan"/>
              </w:rPr>
              <w:t>tpc-IndexPUCCH-SCell</w:t>
            </w:r>
          </w:p>
          <w:p w14:paraId="79DE29C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337B8F6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2F11EC1" w14:textId="77777777" w:rsidTr="00526540">
        <w:tc>
          <w:tcPr>
            <w:tcW w:w="4027" w:type="dxa"/>
          </w:tcPr>
          <w:p w14:paraId="26395642" w14:textId="77777777" w:rsidR="000805DB" w:rsidRPr="00390CF2" w:rsidRDefault="000805DB" w:rsidP="00526540">
            <w:pPr>
              <w:pStyle w:val="TAH"/>
              <w:rPr>
                <w:highlight w:val="cyan"/>
              </w:rPr>
            </w:pPr>
            <w:r w:rsidRPr="00390CF2">
              <w:rPr>
                <w:highlight w:val="cyan"/>
              </w:rPr>
              <w:t>Conditional Presence</w:t>
            </w:r>
          </w:p>
        </w:tc>
        <w:tc>
          <w:tcPr>
            <w:tcW w:w="10146" w:type="dxa"/>
          </w:tcPr>
          <w:p w14:paraId="00AEF4C7" w14:textId="77777777" w:rsidR="000805DB" w:rsidRPr="00390CF2" w:rsidRDefault="000805DB" w:rsidP="00526540">
            <w:pPr>
              <w:pStyle w:val="TAH"/>
              <w:rPr>
                <w:highlight w:val="cyan"/>
              </w:rPr>
            </w:pPr>
            <w:r w:rsidRPr="00390CF2">
              <w:rPr>
                <w:highlight w:val="cyan"/>
              </w:rPr>
              <w:t>Explanation</w:t>
            </w:r>
          </w:p>
        </w:tc>
      </w:tr>
      <w:tr w:rsidR="000805DB" w:rsidRPr="00390CF2" w14:paraId="23C9B2DB" w14:textId="77777777" w:rsidTr="00526540">
        <w:tc>
          <w:tcPr>
            <w:tcW w:w="4027" w:type="dxa"/>
          </w:tcPr>
          <w:p w14:paraId="0735AF41" w14:textId="77777777" w:rsidR="000805DB" w:rsidRPr="00390CF2" w:rsidRDefault="000805DB" w:rsidP="00526540">
            <w:pPr>
              <w:pStyle w:val="TAL"/>
              <w:rPr>
                <w:i/>
                <w:highlight w:val="cyan"/>
              </w:rPr>
            </w:pPr>
            <w:r w:rsidRPr="00390CF2">
              <w:rPr>
                <w:i/>
                <w:highlight w:val="cyan"/>
              </w:rPr>
              <w:t>PDCCH-OfSpcell</w:t>
            </w:r>
          </w:p>
        </w:tc>
        <w:tc>
          <w:tcPr>
            <w:tcW w:w="10146" w:type="dxa"/>
          </w:tcPr>
          <w:p w14:paraId="31910716"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058024AD" w14:textId="77777777" w:rsidTr="00526540">
        <w:tc>
          <w:tcPr>
            <w:tcW w:w="4027" w:type="dxa"/>
          </w:tcPr>
          <w:p w14:paraId="0BDF499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1015D02A"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2FDF8D3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E3A168F" w14:textId="77777777" w:rsidR="000805DB" w:rsidRPr="00390CF2" w:rsidRDefault="000805DB" w:rsidP="00526540">
            <w:pPr>
              <w:pStyle w:val="TAL"/>
              <w:rPr>
                <w:highlight w:val="cyan"/>
              </w:rPr>
            </w:pPr>
            <w:r w:rsidRPr="00390CF2">
              <w:rPr>
                <w:highlight w:val="cyan"/>
              </w:rPr>
              <w:t xml:space="preserve">Otherwise, the field is absent. </w:t>
            </w:r>
          </w:p>
        </w:tc>
      </w:tr>
    </w:tbl>
    <w:p w14:paraId="200BA138" w14:textId="77777777" w:rsidR="000805DB" w:rsidRPr="00390CF2" w:rsidRDefault="000805DB" w:rsidP="000805DB">
      <w:pPr>
        <w:rPr>
          <w:highlight w:val="cyan"/>
        </w:rPr>
      </w:pPr>
    </w:p>
    <w:p w14:paraId="7934A6CD" w14:textId="77777777" w:rsidR="000805DB" w:rsidRPr="00390CF2" w:rsidRDefault="000805DB" w:rsidP="000805DB">
      <w:pPr>
        <w:pStyle w:val="Heading4"/>
        <w:rPr>
          <w:highlight w:val="cyan"/>
        </w:rPr>
      </w:pPr>
      <w:bookmarkStart w:id="13450" w:name="_Toc510018655"/>
      <w:r w:rsidRPr="00390CF2">
        <w:rPr>
          <w:highlight w:val="cyan"/>
        </w:rPr>
        <w:lastRenderedPageBreak/>
        <w:t>–</w:t>
      </w:r>
      <w:r w:rsidRPr="00390CF2">
        <w:rPr>
          <w:highlight w:val="cyan"/>
        </w:rPr>
        <w:tab/>
      </w:r>
      <w:r w:rsidRPr="00390CF2">
        <w:rPr>
          <w:i/>
          <w:highlight w:val="cyan"/>
        </w:rPr>
        <w:t>PUSCH-Config</w:t>
      </w:r>
      <w:bookmarkEnd w:id="13450"/>
    </w:p>
    <w:p w14:paraId="73EFEEEB"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56ADB5AA"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611F242E" w14:textId="77777777" w:rsidR="000805DB" w:rsidRPr="00390CF2" w:rsidRDefault="000805DB" w:rsidP="000805DB">
      <w:pPr>
        <w:pStyle w:val="PL"/>
        <w:rPr>
          <w:color w:val="808080"/>
          <w:highlight w:val="cyan"/>
        </w:rPr>
      </w:pPr>
      <w:r w:rsidRPr="00390CF2">
        <w:rPr>
          <w:color w:val="808080"/>
          <w:highlight w:val="cyan"/>
        </w:rPr>
        <w:t>-- ASN1START</w:t>
      </w:r>
    </w:p>
    <w:p w14:paraId="02BBE85C" w14:textId="77777777" w:rsidR="000805DB" w:rsidRPr="00390CF2" w:rsidRDefault="000805DB" w:rsidP="000805DB">
      <w:pPr>
        <w:pStyle w:val="PL"/>
        <w:rPr>
          <w:color w:val="808080"/>
          <w:highlight w:val="cyan"/>
        </w:rPr>
      </w:pPr>
      <w:r w:rsidRPr="00390CF2">
        <w:rPr>
          <w:color w:val="808080"/>
          <w:highlight w:val="cyan"/>
        </w:rPr>
        <w:t>-- TAG-PUSCH-CONFIG-START</w:t>
      </w:r>
    </w:p>
    <w:p w14:paraId="7DCDB742" w14:textId="77777777" w:rsidR="000805DB" w:rsidRPr="00390CF2" w:rsidRDefault="000805DB" w:rsidP="000805DB">
      <w:pPr>
        <w:pStyle w:val="PL"/>
        <w:rPr>
          <w:highlight w:val="cyan"/>
        </w:rPr>
      </w:pPr>
    </w:p>
    <w:p w14:paraId="57FC54C4"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4CC271"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451" w:author="Rapporteur" w:date="2018-06-25T14:16:00Z">
        <w:r w:rsidRPr="00390CF2" w:rsidDel="00EE1D38">
          <w:rPr>
            <w:color w:val="808080"/>
            <w:highlight w:val="cyan"/>
          </w:rPr>
          <w:delText>M</w:delText>
        </w:r>
      </w:del>
      <w:ins w:id="13452" w:author="Rapporteur" w:date="2018-06-25T14:16:00Z">
        <w:r w:rsidRPr="00390CF2">
          <w:rPr>
            <w:color w:val="808080"/>
            <w:highlight w:val="cyan"/>
          </w:rPr>
          <w:t>S</w:t>
        </w:r>
      </w:ins>
    </w:p>
    <w:p w14:paraId="49CC175B"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5A8E1A4"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AE513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26A43F" w14:textId="77777777" w:rsidR="000805DB" w:rsidRPr="00390CF2" w:rsidRDefault="000805DB" w:rsidP="000805DB">
      <w:pPr>
        <w:pStyle w:val="PL"/>
        <w:rPr>
          <w:highlight w:val="cyan"/>
        </w:rPr>
      </w:pPr>
    </w:p>
    <w:p w14:paraId="3277DD74"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B777971"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453" w:author="R2-1810036" w:date="2018-07-11T15:34:00Z">
        <w:r w:rsidRPr="00390CF2" w:rsidDel="00491500">
          <w:rPr>
            <w:highlight w:val="cyan"/>
          </w:rPr>
          <w:delText>mode1</w:delText>
        </w:r>
      </w:del>
      <w:ins w:id="13454" w:author="R2-1810036" w:date="2018-07-11T15:34:00Z">
        <w:r w:rsidRPr="00390CF2">
          <w:rPr>
            <w:highlight w:val="cyan"/>
          </w:rPr>
          <w:t>intraSlot</w:t>
        </w:r>
      </w:ins>
      <w:r w:rsidRPr="00390CF2">
        <w:rPr>
          <w:highlight w:val="cyan"/>
        </w:rPr>
        <w:t xml:space="preserve">, </w:t>
      </w:r>
      <w:del w:id="13455" w:author="R2-1810036" w:date="2018-07-11T15:34:00Z">
        <w:r w:rsidRPr="00390CF2" w:rsidDel="00491500">
          <w:rPr>
            <w:highlight w:val="cyan"/>
          </w:rPr>
          <w:delText>mode2</w:delText>
        </w:r>
      </w:del>
      <w:ins w:id="13456" w:author="R2-1810036" w:date="2018-07-11T15:34:00Z">
        <w:r w:rsidRPr="00390CF2">
          <w:rPr>
            <w:highlight w:val="cyan"/>
          </w:rPr>
          <w:t>interSlot</w:t>
        </w:r>
      </w:ins>
      <w:r w:rsidRPr="00390CF2">
        <w:rPr>
          <w:highlight w:val="cyan"/>
        </w:rPr>
        <w:t>}</w:t>
      </w:r>
      <w:del w:id="1345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7AB6C5"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C291CA"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5FAD5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6B8A2DA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068FAD"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58" w:author="R1-1807866 URLLC L1 Param" w:date="2018-06-25T14:21:00Z">
        <w:r w:rsidRPr="00390CF2" w:rsidDel="00D221C9">
          <w:rPr>
            <w:highlight w:val="cyan"/>
          </w:rPr>
          <w:delText>spare1</w:delText>
        </w:r>
      </w:del>
      <w:ins w:id="13459" w:author="R1-1807866 URLLC L1 Param" w:date="2018-06-25T14:21:00Z">
        <w:r w:rsidRPr="00390CF2">
          <w:rPr>
            <w:highlight w:val="cyan"/>
          </w:rPr>
          <w:t>qam64LowSE</w:t>
        </w:r>
      </w:ins>
      <w:r w:rsidRPr="00390CF2">
        <w:rPr>
          <w:highlight w:val="cyan"/>
        </w:rPr>
        <w:t>}</w:t>
      </w:r>
      <w:del w:id="1346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C2AD40"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461" w:author="R1-1807866 URLLC L1 Param" w:date="2018-06-25T14:22:00Z">
        <w:r w:rsidRPr="00390CF2">
          <w:rPr>
            <w:highlight w:val="cyan"/>
          </w:rPr>
          <w:t>qam64LowSE</w:t>
        </w:r>
      </w:ins>
      <w:del w:id="13462" w:author="R1-1807866 URLLC L1 Param" w:date="2018-06-25T14:22:00Z">
        <w:r w:rsidRPr="00390CF2" w:rsidDel="009667CF">
          <w:rPr>
            <w:highlight w:val="cyan"/>
          </w:rPr>
          <w:delText>spare1</w:delText>
        </w:r>
      </w:del>
      <w:r w:rsidRPr="00390CF2">
        <w:rPr>
          <w:highlight w:val="cyan"/>
        </w:rPr>
        <w:t>}</w:t>
      </w:r>
      <w:del w:id="1346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7D3C14"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B769E36"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70A05A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464" w:name="_Hlk514755503"/>
      <w:r w:rsidRPr="00390CF2">
        <w:rPr>
          <w:highlight w:val="cyan"/>
          <w:lang w:val="de-DE"/>
        </w:rPr>
        <w:t>codebookBased</w:t>
      </w:r>
      <w:bookmarkEnd w:id="13464"/>
      <w:r w:rsidRPr="00390CF2">
        <w:rPr>
          <w:highlight w:val="cyan"/>
        </w:rPr>
        <w:t xml:space="preserve"> </w:t>
      </w:r>
    </w:p>
    <w:p w14:paraId="52B81022"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7A4FBA8B"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B470AA"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53018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6D59E1" w14:textId="77777777" w:rsidR="000805DB" w:rsidRPr="00390CF2" w:rsidRDefault="000805DB" w:rsidP="000805DB">
      <w:pPr>
        <w:pStyle w:val="PL"/>
        <w:rPr>
          <w:highlight w:val="cyan"/>
        </w:rPr>
      </w:pPr>
      <w:r w:rsidRPr="00390CF2">
        <w:rPr>
          <w:highlight w:val="cyan"/>
        </w:rPr>
        <w:tab/>
        <w:t>...</w:t>
      </w:r>
    </w:p>
    <w:p w14:paraId="651DC010" w14:textId="77777777" w:rsidR="000805DB" w:rsidRPr="00390CF2" w:rsidRDefault="000805DB" w:rsidP="000805DB">
      <w:pPr>
        <w:pStyle w:val="PL"/>
        <w:rPr>
          <w:highlight w:val="cyan"/>
        </w:rPr>
      </w:pPr>
      <w:r w:rsidRPr="00390CF2">
        <w:rPr>
          <w:highlight w:val="cyan"/>
        </w:rPr>
        <w:t>}</w:t>
      </w:r>
    </w:p>
    <w:p w14:paraId="415E0FE9" w14:textId="77777777" w:rsidR="000805DB" w:rsidRPr="00390CF2" w:rsidRDefault="000805DB" w:rsidP="000805DB">
      <w:pPr>
        <w:pStyle w:val="PL"/>
        <w:rPr>
          <w:highlight w:val="cyan"/>
        </w:rPr>
      </w:pPr>
    </w:p>
    <w:p w14:paraId="50953F47"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A95446"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12AD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5EA4C6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7250FD4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8129113"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B544391" w14:textId="77777777" w:rsidR="000805DB" w:rsidRPr="00390CF2" w:rsidRDefault="000805DB" w:rsidP="000805DB">
      <w:pPr>
        <w:pStyle w:val="PL"/>
        <w:rPr>
          <w:highlight w:val="cyan"/>
        </w:rPr>
      </w:pPr>
      <w:r w:rsidRPr="00390CF2">
        <w:rPr>
          <w:highlight w:val="cyan"/>
        </w:rPr>
        <w:t>}</w:t>
      </w:r>
    </w:p>
    <w:p w14:paraId="1AB0FE53" w14:textId="77777777" w:rsidR="000805DB" w:rsidRPr="00390CF2" w:rsidRDefault="000805DB" w:rsidP="000805DB">
      <w:pPr>
        <w:pStyle w:val="PL"/>
        <w:rPr>
          <w:highlight w:val="cyan"/>
        </w:rPr>
      </w:pPr>
    </w:p>
    <w:p w14:paraId="13197851" w14:textId="77777777" w:rsidR="000805DB" w:rsidRPr="00390CF2" w:rsidRDefault="000805DB" w:rsidP="000805DB">
      <w:pPr>
        <w:pStyle w:val="PL"/>
        <w:rPr>
          <w:color w:val="808080"/>
          <w:highlight w:val="cyan"/>
        </w:rPr>
      </w:pPr>
      <w:r w:rsidRPr="00390CF2">
        <w:rPr>
          <w:color w:val="808080"/>
          <w:highlight w:val="cyan"/>
        </w:rPr>
        <w:t>-- TAG-PUSCH-CONFIG-STOP</w:t>
      </w:r>
    </w:p>
    <w:p w14:paraId="53297DD0" w14:textId="77777777" w:rsidR="000805DB" w:rsidRPr="00390CF2" w:rsidRDefault="000805DB" w:rsidP="000805DB">
      <w:pPr>
        <w:pStyle w:val="PL"/>
        <w:rPr>
          <w:color w:val="808080"/>
          <w:highlight w:val="cyan"/>
        </w:rPr>
      </w:pPr>
      <w:r w:rsidRPr="00390CF2">
        <w:rPr>
          <w:color w:val="808080"/>
          <w:highlight w:val="cyan"/>
        </w:rPr>
        <w:t>-- ASN1STOP</w:t>
      </w:r>
    </w:p>
    <w:p w14:paraId="79CC6B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83677" w14:textId="77777777" w:rsidTr="00526540">
        <w:tc>
          <w:tcPr>
            <w:tcW w:w="14173" w:type="dxa"/>
            <w:shd w:val="clear" w:color="auto" w:fill="auto"/>
          </w:tcPr>
          <w:p w14:paraId="32527B7D" w14:textId="77777777" w:rsidR="000805DB" w:rsidRPr="00390CF2" w:rsidRDefault="000805DB" w:rsidP="00526540">
            <w:pPr>
              <w:pStyle w:val="TAH"/>
              <w:rPr>
                <w:szCs w:val="22"/>
                <w:highlight w:val="cyan"/>
              </w:rPr>
            </w:pPr>
            <w:bookmarkStart w:id="13465" w:name="_Hlk514756726"/>
            <w:r w:rsidRPr="00390CF2">
              <w:rPr>
                <w:i/>
                <w:szCs w:val="22"/>
                <w:highlight w:val="cyan"/>
              </w:rPr>
              <w:lastRenderedPageBreak/>
              <w:t>PUSCH-Config</w:t>
            </w:r>
            <w:bookmarkEnd w:id="13465"/>
            <w:r w:rsidRPr="00390CF2">
              <w:rPr>
                <w:i/>
                <w:szCs w:val="22"/>
                <w:highlight w:val="cyan"/>
              </w:rPr>
              <w:t xml:space="preserve"> field descriptions</w:t>
            </w:r>
          </w:p>
        </w:tc>
      </w:tr>
      <w:tr w:rsidR="000805DB" w:rsidRPr="00390CF2" w14:paraId="541EEB8A" w14:textId="77777777" w:rsidTr="00526540">
        <w:tc>
          <w:tcPr>
            <w:tcW w:w="14173" w:type="dxa"/>
            <w:shd w:val="clear" w:color="auto" w:fill="auto"/>
          </w:tcPr>
          <w:p w14:paraId="502E34B8" w14:textId="77777777" w:rsidR="000805DB" w:rsidRPr="00390CF2" w:rsidRDefault="000805DB" w:rsidP="00526540">
            <w:pPr>
              <w:pStyle w:val="TAL"/>
              <w:rPr>
                <w:szCs w:val="22"/>
                <w:highlight w:val="cyan"/>
              </w:rPr>
            </w:pPr>
            <w:r w:rsidRPr="00390CF2">
              <w:rPr>
                <w:b/>
                <w:i/>
                <w:szCs w:val="22"/>
                <w:highlight w:val="cyan"/>
              </w:rPr>
              <w:t>codebookSubset</w:t>
            </w:r>
          </w:p>
          <w:p w14:paraId="17A9473F"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233B9614" w14:textId="77777777" w:rsidTr="00526540">
        <w:tc>
          <w:tcPr>
            <w:tcW w:w="14173" w:type="dxa"/>
            <w:shd w:val="clear" w:color="auto" w:fill="auto"/>
          </w:tcPr>
          <w:p w14:paraId="413EFB0E" w14:textId="77777777" w:rsidR="000805DB" w:rsidRPr="00390CF2" w:rsidRDefault="000805DB" w:rsidP="00526540">
            <w:pPr>
              <w:pStyle w:val="TAL"/>
              <w:rPr>
                <w:szCs w:val="22"/>
                <w:highlight w:val="cyan"/>
              </w:rPr>
            </w:pPr>
            <w:r w:rsidRPr="00390CF2">
              <w:rPr>
                <w:b/>
                <w:i/>
                <w:szCs w:val="22"/>
                <w:highlight w:val="cyan"/>
              </w:rPr>
              <w:t>dataScramblingIdentityPUSCH</w:t>
            </w:r>
          </w:p>
          <w:p w14:paraId="28320D7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466" w:author="Rapporteur" w:date="2018-06-25T14:05:00Z">
              <w:r w:rsidRPr="00390CF2" w:rsidDel="000D15BC">
                <w:rPr>
                  <w:szCs w:val="22"/>
                  <w:highlight w:val="cyan"/>
                </w:rPr>
                <w:delText xml:space="preserve">both </w:delText>
              </w:r>
            </w:del>
            <w:r w:rsidRPr="00390CF2">
              <w:rPr>
                <w:szCs w:val="22"/>
                <w:highlight w:val="cyan"/>
              </w:rPr>
              <w:t xml:space="preserve">PUSCH. </w:t>
            </w:r>
            <w:ins w:id="13467" w:author="Rapporteur" w:date="2018-06-25T14:16:00Z">
              <w:r w:rsidRPr="00390CF2">
                <w:rPr>
                  <w:szCs w:val="22"/>
                  <w:highlight w:val="cyan"/>
                </w:rPr>
                <w:t>If the field is absent the UE applies the physical cell ID.</w:t>
              </w:r>
            </w:ins>
            <w:del w:id="1346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782B072" w14:textId="77777777" w:rsidTr="00526540">
        <w:tc>
          <w:tcPr>
            <w:tcW w:w="14173" w:type="dxa"/>
            <w:shd w:val="clear" w:color="auto" w:fill="auto"/>
          </w:tcPr>
          <w:p w14:paraId="3FF93CC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579E85DF"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46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E5090C8" w14:textId="77777777" w:rsidTr="00526540">
        <w:tc>
          <w:tcPr>
            <w:tcW w:w="14173" w:type="dxa"/>
            <w:shd w:val="clear" w:color="auto" w:fill="auto"/>
          </w:tcPr>
          <w:p w14:paraId="6BB80FF4" w14:textId="77777777" w:rsidR="000805DB" w:rsidRPr="00390CF2" w:rsidRDefault="000805DB" w:rsidP="00526540">
            <w:pPr>
              <w:pStyle w:val="TAL"/>
              <w:rPr>
                <w:szCs w:val="22"/>
                <w:highlight w:val="cyan"/>
              </w:rPr>
            </w:pPr>
            <w:r w:rsidRPr="00390CF2">
              <w:rPr>
                <w:b/>
                <w:i/>
                <w:szCs w:val="22"/>
                <w:highlight w:val="cyan"/>
              </w:rPr>
              <w:t>dmrs-UplinkForPUSCH-MappingTypeB</w:t>
            </w:r>
          </w:p>
          <w:p w14:paraId="0F48FE4D"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47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3B4A6904" w14:textId="77777777" w:rsidTr="00526540">
        <w:tc>
          <w:tcPr>
            <w:tcW w:w="14173" w:type="dxa"/>
            <w:shd w:val="clear" w:color="auto" w:fill="auto"/>
          </w:tcPr>
          <w:p w14:paraId="73CF4D6D" w14:textId="77777777" w:rsidR="000805DB" w:rsidRPr="00390CF2" w:rsidRDefault="000805DB" w:rsidP="00526540">
            <w:pPr>
              <w:pStyle w:val="TAL"/>
              <w:rPr>
                <w:szCs w:val="22"/>
                <w:highlight w:val="cyan"/>
              </w:rPr>
            </w:pPr>
            <w:r w:rsidRPr="00390CF2">
              <w:rPr>
                <w:b/>
                <w:i/>
                <w:szCs w:val="22"/>
                <w:highlight w:val="cyan"/>
              </w:rPr>
              <w:t>frequencyHopping</w:t>
            </w:r>
          </w:p>
          <w:p w14:paraId="72DA49B4" w14:textId="77777777" w:rsidR="000805DB" w:rsidRPr="00390CF2" w:rsidRDefault="000805DB" w:rsidP="00526540">
            <w:pPr>
              <w:pStyle w:val="TAL"/>
              <w:rPr>
                <w:szCs w:val="22"/>
                <w:highlight w:val="cyan"/>
              </w:rPr>
            </w:pPr>
            <w:del w:id="1347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47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613CA410" w14:textId="77777777" w:rsidTr="00526540">
        <w:tc>
          <w:tcPr>
            <w:tcW w:w="14173" w:type="dxa"/>
            <w:shd w:val="clear" w:color="auto" w:fill="auto"/>
          </w:tcPr>
          <w:p w14:paraId="30AB8436" w14:textId="77777777" w:rsidR="000805DB" w:rsidRPr="00390CF2" w:rsidRDefault="000805DB" w:rsidP="00526540">
            <w:pPr>
              <w:pStyle w:val="TAL"/>
              <w:rPr>
                <w:szCs w:val="22"/>
                <w:highlight w:val="cyan"/>
              </w:rPr>
            </w:pPr>
            <w:r w:rsidRPr="00390CF2">
              <w:rPr>
                <w:b/>
                <w:i/>
                <w:szCs w:val="22"/>
                <w:highlight w:val="cyan"/>
              </w:rPr>
              <w:t>frequencyHoppingOffsetLists</w:t>
            </w:r>
          </w:p>
          <w:p w14:paraId="3EFBE994"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32FAFB97" w14:textId="77777777" w:rsidTr="00526540">
        <w:tc>
          <w:tcPr>
            <w:tcW w:w="14173" w:type="dxa"/>
            <w:shd w:val="clear" w:color="auto" w:fill="auto"/>
          </w:tcPr>
          <w:p w14:paraId="6E6ED6B9" w14:textId="77777777" w:rsidR="000805DB" w:rsidRPr="00390CF2" w:rsidRDefault="000805DB" w:rsidP="00526540">
            <w:pPr>
              <w:pStyle w:val="TAL"/>
              <w:rPr>
                <w:szCs w:val="22"/>
                <w:highlight w:val="cyan"/>
              </w:rPr>
            </w:pPr>
            <w:r w:rsidRPr="00390CF2">
              <w:rPr>
                <w:b/>
                <w:i/>
                <w:szCs w:val="22"/>
                <w:highlight w:val="cyan"/>
              </w:rPr>
              <w:t>maxRank</w:t>
            </w:r>
          </w:p>
          <w:p w14:paraId="2D305A0A"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B9391FA" w14:textId="77777777" w:rsidTr="00526540">
        <w:tc>
          <w:tcPr>
            <w:tcW w:w="14173" w:type="dxa"/>
            <w:shd w:val="clear" w:color="auto" w:fill="auto"/>
          </w:tcPr>
          <w:p w14:paraId="61928E0B" w14:textId="77777777" w:rsidR="000805DB" w:rsidRPr="00390CF2" w:rsidRDefault="000805DB" w:rsidP="00526540">
            <w:pPr>
              <w:pStyle w:val="TAL"/>
              <w:rPr>
                <w:szCs w:val="22"/>
                <w:highlight w:val="cyan"/>
              </w:rPr>
            </w:pPr>
            <w:r w:rsidRPr="00390CF2">
              <w:rPr>
                <w:b/>
                <w:i/>
                <w:szCs w:val="22"/>
                <w:highlight w:val="cyan"/>
              </w:rPr>
              <w:t>mcs-Table</w:t>
            </w:r>
          </w:p>
          <w:p w14:paraId="4E60330E"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4575652" w14:textId="77777777" w:rsidTr="00526540">
        <w:tc>
          <w:tcPr>
            <w:tcW w:w="14173" w:type="dxa"/>
            <w:shd w:val="clear" w:color="auto" w:fill="auto"/>
          </w:tcPr>
          <w:p w14:paraId="47540141" w14:textId="77777777" w:rsidR="000805DB" w:rsidRPr="00390CF2" w:rsidRDefault="000805DB" w:rsidP="00526540">
            <w:pPr>
              <w:pStyle w:val="TAL"/>
              <w:rPr>
                <w:szCs w:val="22"/>
                <w:highlight w:val="cyan"/>
              </w:rPr>
            </w:pPr>
            <w:r w:rsidRPr="00390CF2">
              <w:rPr>
                <w:b/>
                <w:i/>
                <w:szCs w:val="22"/>
                <w:highlight w:val="cyan"/>
              </w:rPr>
              <w:t>mcs-TableTransformPrecoder</w:t>
            </w:r>
          </w:p>
          <w:p w14:paraId="7CC107D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67B6DBDC" w14:textId="77777777" w:rsidTr="00526540">
        <w:tc>
          <w:tcPr>
            <w:tcW w:w="14173" w:type="dxa"/>
            <w:shd w:val="clear" w:color="auto" w:fill="auto"/>
          </w:tcPr>
          <w:p w14:paraId="759741B5" w14:textId="77777777" w:rsidR="000805DB" w:rsidRPr="00390CF2" w:rsidRDefault="000805DB" w:rsidP="00526540">
            <w:pPr>
              <w:pStyle w:val="TAL"/>
              <w:rPr>
                <w:szCs w:val="22"/>
                <w:highlight w:val="cyan"/>
              </w:rPr>
            </w:pPr>
            <w:r w:rsidRPr="00390CF2">
              <w:rPr>
                <w:b/>
                <w:i/>
                <w:szCs w:val="22"/>
                <w:highlight w:val="cyan"/>
              </w:rPr>
              <w:t>pusch-AggregationFactor</w:t>
            </w:r>
          </w:p>
          <w:p w14:paraId="46C0A641"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28763CFD" w14:textId="77777777" w:rsidTr="00526540">
        <w:tc>
          <w:tcPr>
            <w:tcW w:w="14173" w:type="dxa"/>
            <w:shd w:val="clear" w:color="auto" w:fill="auto"/>
          </w:tcPr>
          <w:p w14:paraId="6D1D755D" w14:textId="77777777" w:rsidR="000805DB" w:rsidRPr="00390CF2" w:rsidRDefault="000805DB" w:rsidP="00526540">
            <w:pPr>
              <w:pStyle w:val="TAL"/>
              <w:rPr>
                <w:szCs w:val="22"/>
                <w:highlight w:val="cyan"/>
              </w:rPr>
            </w:pPr>
            <w:r w:rsidRPr="00390CF2">
              <w:rPr>
                <w:b/>
                <w:i/>
                <w:szCs w:val="22"/>
                <w:highlight w:val="cyan"/>
              </w:rPr>
              <w:t>pusch-AllocationList</w:t>
            </w:r>
          </w:p>
          <w:p w14:paraId="1E2C66F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47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474" w:author="Rapporteur" w:date="2018-06-29T18:06:00Z">
              <w:r w:rsidRPr="00390CF2">
                <w:rPr>
                  <w:szCs w:val="22"/>
                  <w:highlight w:val="cyan"/>
                </w:rPr>
                <w:t xml:space="preserve"> </w:t>
              </w:r>
            </w:ins>
          </w:p>
        </w:tc>
      </w:tr>
      <w:tr w:rsidR="000805DB" w:rsidRPr="00390CF2" w14:paraId="054DED03" w14:textId="77777777" w:rsidTr="00526540">
        <w:tc>
          <w:tcPr>
            <w:tcW w:w="14173" w:type="dxa"/>
            <w:shd w:val="clear" w:color="auto" w:fill="auto"/>
          </w:tcPr>
          <w:p w14:paraId="5B0E7F0A" w14:textId="77777777" w:rsidR="000805DB" w:rsidRPr="00390CF2" w:rsidRDefault="000805DB" w:rsidP="00526540">
            <w:pPr>
              <w:pStyle w:val="TAL"/>
              <w:rPr>
                <w:szCs w:val="22"/>
                <w:highlight w:val="cyan"/>
              </w:rPr>
            </w:pPr>
            <w:r w:rsidRPr="00390CF2">
              <w:rPr>
                <w:b/>
                <w:i/>
                <w:szCs w:val="22"/>
                <w:highlight w:val="cyan"/>
              </w:rPr>
              <w:t>rbg-Size</w:t>
            </w:r>
          </w:p>
          <w:p w14:paraId="562C8743"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ED3C19E" w14:textId="77777777" w:rsidTr="00526540">
        <w:tc>
          <w:tcPr>
            <w:tcW w:w="14173" w:type="dxa"/>
            <w:shd w:val="clear" w:color="auto" w:fill="auto"/>
          </w:tcPr>
          <w:p w14:paraId="198A2D23" w14:textId="77777777" w:rsidR="000805DB" w:rsidRPr="00390CF2" w:rsidRDefault="000805DB" w:rsidP="00526540">
            <w:pPr>
              <w:pStyle w:val="TAL"/>
              <w:rPr>
                <w:szCs w:val="22"/>
                <w:highlight w:val="cyan"/>
              </w:rPr>
            </w:pPr>
            <w:r w:rsidRPr="00390CF2">
              <w:rPr>
                <w:b/>
                <w:i/>
                <w:szCs w:val="22"/>
                <w:highlight w:val="cyan"/>
              </w:rPr>
              <w:t>resourceAllocation</w:t>
            </w:r>
          </w:p>
          <w:p w14:paraId="64F24F29"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7C50FF41" w14:textId="77777777" w:rsidTr="00526540">
        <w:tc>
          <w:tcPr>
            <w:tcW w:w="14173" w:type="dxa"/>
            <w:shd w:val="clear" w:color="auto" w:fill="auto"/>
          </w:tcPr>
          <w:p w14:paraId="5CB7AF8D" w14:textId="77777777" w:rsidR="000805DB" w:rsidRPr="00390CF2" w:rsidRDefault="000805DB" w:rsidP="00526540">
            <w:pPr>
              <w:pStyle w:val="TAL"/>
              <w:rPr>
                <w:szCs w:val="22"/>
                <w:highlight w:val="cyan"/>
              </w:rPr>
            </w:pPr>
            <w:r w:rsidRPr="00390CF2">
              <w:rPr>
                <w:b/>
                <w:i/>
                <w:szCs w:val="22"/>
                <w:highlight w:val="cyan"/>
              </w:rPr>
              <w:t>tp-pi2PBSK</w:t>
            </w:r>
          </w:p>
          <w:p w14:paraId="0DD6964F"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62C62438" w14:textId="77777777" w:rsidTr="00526540">
        <w:tc>
          <w:tcPr>
            <w:tcW w:w="14173" w:type="dxa"/>
            <w:shd w:val="clear" w:color="auto" w:fill="auto"/>
          </w:tcPr>
          <w:p w14:paraId="4A5D6769" w14:textId="77777777" w:rsidR="000805DB" w:rsidRPr="00390CF2" w:rsidRDefault="000805DB" w:rsidP="00526540">
            <w:pPr>
              <w:pStyle w:val="TAL"/>
              <w:rPr>
                <w:szCs w:val="22"/>
                <w:highlight w:val="cyan"/>
              </w:rPr>
            </w:pPr>
            <w:r w:rsidRPr="00390CF2">
              <w:rPr>
                <w:b/>
                <w:i/>
                <w:szCs w:val="22"/>
                <w:highlight w:val="cyan"/>
              </w:rPr>
              <w:t>transformPrecoder</w:t>
            </w:r>
          </w:p>
          <w:p w14:paraId="7C54F84A"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6E4ABD68" w14:textId="77777777" w:rsidTr="00526540">
        <w:tc>
          <w:tcPr>
            <w:tcW w:w="14173" w:type="dxa"/>
            <w:shd w:val="clear" w:color="auto" w:fill="auto"/>
          </w:tcPr>
          <w:p w14:paraId="66686390"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4DC088BE" w14:textId="77777777" w:rsidR="000805DB" w:rsidRPr="00390CF2" w:rsidRDefault="000805DB" w:rsidP="00526540">
            <w:pPr>
              <w:pStyle w:val="TAL"/>
              <w:rPr>
                <w:szCs w:val="22"/>
                <w:highlight w:val="cyan"/>
                <w:lang w:val="en-US"/>
                <w:rPrChange w:id="1347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E04AA0" w:rsidRPr="00E04AA0">
              <w:rPr>
                <w:szCs w:val="22"/>
                <w:highlight w:val="cyan"/>
                <w:lang w:val="en-US"/>
                <w:rPrChange w:id="13476" w:author="R2-1810848 SA" w:date="2018-07-10T13:21:00Z">
                  <w:rPr>
                    <w:sz w:val="16"/>
                    <w:szCs w:val="22"/>
                    <w:lang w:val="sv-SE"/>
                  </w:rPr>
                </w:rPrChange>
              </w:rPr>
              <w:t>. If the field is absent, the UE transmits PUSCH on one antenna port, see 38.214, section 6.1.1.</w:t>
            </w:r>
          </w:p>
        </w:tc>
      </w:tr>
      <w:tr w:rsidR="000805DB" w:rsidRPr="00390CF2" w:rsidDel="00DD41FF" w14:paraId="2FE930D0" w14:textId="77777777" w:rsidTr="00526540">
        <w:tc>
          <w:tcPr>
            <w:tcW w:w="14173" w:type="dxa"/>
            <w:shd w:val="clear" w:color="auto" w:fill="auto"/>
          </w:tcPr>
          <w:p w14:paraId="44513D8F" w14:textId="77777777" w:rsidR="000805DB" w:rsidRPr="00390CF2" w:rsidDel="00DD41FF" w:rsidRDefault="000805DB" w:rsidP="00526540">
            <w:pPr>
              <w:pStyle w:val="TAL"/>
              <w:rPr>
                <w:szCs w:val="22"/>
                <w:highlight w:val="cyan"/>
              </w:rPr>
            </w:pPr>
            <w:moveFromRangeStart w:id="13477" w:author="Rapporteur" w:date="2018-06-29T18:04:00Z" w:name="move518058778"/>
            <w:moveFrom w:id="13478" w:author="Rapporteur" w:date="2018-06-29T18:04:00Z">
              <w:r w:rsidRPr="00390CF2" w:rsidDel="00DD41FF">
                <w:rPr>
                  <w:b/>
                  <w:i/>
                  <w:szCs w:val="22"/>
                  <w:highlight w:val="cyan"/>
                </w:rPr>
                <w:t>uci-OnPUSCH</w:t>
              </w:r>
            </w:moveFrom>
          </w:p>
          <w:p w14:paraId="7BB37DAC" w14:textId="77777777" w:rsidR="000805DB" w:rsidRPr="00390CF2" w:rsidDel="00DD41FF" w:rsidRDefault="000805DB" w:rsidP="00526540">
            <w:pPr>
              <w:pStyle w:val="TAL"/>
              <w:rPr>
                <w:szCs w:val="22"/>
                <w:highlight w:val="cyan"/>
                <w:lang w:val="en-US"/>
                <w:rPrChange w:id="13479" w:author="R2-1810848 SA" w:date="2018-07-10T13:21:00Z">
                  <w:rPr>
                    <w:szCs w:val="22"/>
                    <w:lang w:val="sv-SE"/>
                  </w:rPr>
                </w:rPrChange>
              </w:rPr>
            </w:pPr>
            <w:moveFrom w:id="13480"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04AA0" w:rsidRPr="00E04AA0">
                <w:rPr>
                  <w:szCs w:val="22"/>
                  <w:highlight w:val="cyan"/>
                  <w:lang w:val="en-US"/>
                  <w:rPrChange w:id="13481" w:author="R2-1810848 SA" w:date="2018-07-10T13:21:00Z">
                    <w:rPr>
                      <w:sz w:val="16"/>
                      <w:szCs w:val="22"/>
                      <w:lang w:val="sv-SE"/>
                    </w:rPr>
                  </w:rPrChange>
                </w:rPr>
                <w:t>.</w:t>
              </w:r>
            </w:moveFrom>
          </w:p>
        </w:tc>
      </w:tr>
      <w:moveFromRangeEnd w:id="13477"/>
      <w:tr w:rsidR="000805DB" w:rsidRPr="00390CF2" w14:paraId="1695E22A" w14:textId="77777777" w:rsidTr="00526540">
        <w:tc>
          <w:tcPr>
            <w:tcW w:w="14173" w:type="dxa"/>
            <w:shd w:val="clear" w:color="auto" w:fill="auto"/>
          </w:tcPr>
          <w:p w14:paraId="200262D2" w14:textId="77777777" w:rsidR="000805DB" w:rsidRPr="00390CF2" w:rsidRDefault="000805DB" w:rsidP="00526540">
            <w:pPr>
              <w:pStyle w:val="TAL"/>
              <w:rPr>
                <w:szCs w:val="22"/>
                <w:highlight w:val="cyan"/>
              </w:rPr>
            </w:pPr>
          </w:p>
        </w:tc>
      </w:tr>
    </w:tbl>
    <w:p w14:paraId="0F1230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21F546" w14:textId="77777777" w:rsidTr="00526540">
        <w:tc>
          <w:tcPr>
            <w:tcW w:w="14173" w:type="dxa"/>
            <w:shd w:val="clear" w:color="auto" w:fill="auto"/>
          </w:tcPr>
          <w:p w14:paraId="47E94C53"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7AF12ED" w14:textId="77777777" w:rsidTr="00526540">
        <w:tc>
          <w:tcPr>
            <w:tcW w:w="14173" w:type="dxa"/>
            <w:shd w:val="clear" w:color="auto" w:fill="auto"/>
          </w:tcPr>
          <w:p w14:paraId="1DCB7891" w14:textId="77777777" w:rsidR="000805DB" w:rsidRPr="00390CF2" w:rsidRDefault="000805DB" w:rsidP="00526540">
            <w:pPr>
              <w:pStyle w:val="TAL"/>
              <w:rPr>
                <w:szCs w:val="22"/>
                <w:highlight w:val="cyan"/>
              </w:rPr>
            </w:pPr>
            <w:r w:rsidRPr="00390CF2">
              <w:rPr>
                <w:b/>
                <w:i/>
                <w:szCs w:val="22"/>
                <w:highlight w:val="cyan"/>
              </w:rPr>
              <w:t>scaling</w:t>
            </w:r>
          </w:p>
          <w:p w14:paraId="21DD0900"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2F7FFD90"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275E457" w14:textId="77777777" w:rsidR="000805DB" w:rsidRPr="00390CF2" w:rsidRDefault="000805DB" w:rsidP="00526540">
            <w:pPr>
              <w:pStyle w:val="TAL"/>
              <w:rPr>
                <w:b/>
                <w:i/>
                <w:szCs w:val="22"/>
                <w:highlight w:val="cyan"/>
              </w:rPr>
            </w:pPr>
            <w:ins w:id="13482" w:author="Rapporteur" w:date="2018-06-29T18:04:00Z">
              <w:r w:rsidRPr="00390CF2">
                <w:rPr>
                  <w:b/>
                  <w:i/>
                  <w:szCs w:val="22"/>
                  <w:highlight w:val="cyan"/>
                </w:rPr>
                <w:t>betaOffsets</w:t>
              </w:r>
            </w:ins>
            <w:moveToRangeStart w:id="13483" w:author="Rapporteur" w:date="2018-06-29T18:04:00Z" w:name="move518058778"/>
            <w:moveTo w:id="13484" w:author="Rapporteur" w:date="2018-06-29T18:04:00Z">
              <w:del w:id="13485" w:author="Rapporteur" w:date="2018-06-29T18:04:00Z">
                <w:r w:rsidRPr="00390CF2" w:rsidDel="00DD41FF">
                  <w:rPr>
                    <w:b/>
                    <w:i/>
                    <w:szCs w:val="22"/>
                    <w:highlight w:val="cyan"/>
                  </w:rPr>
                  <w:delText>uci-OnPUSCH</w:delText>
                </w:r>
              </w:del>
            </w:moveTo>
          </w:p>
          <w:p w14:paraId="0FC5BA12" w14:textId="77777777" w:rsidR="000805DB" w:rsidRPr="00390CF2" w:rsidRDefault="00E04AA0" w:rsidP="00526540">
            <w:pPr>
              <w:pStyle w:val="TAL"/>
              <w:rPr>
                <w:szCs w:val="22"/>
                <w:highlight w:val="cyan"/>
                <w:rPrChange w:id="13486" w:author="Rapporteur" w:date="2018-06-29T18:04:00Z">
                  <w:rPr>
                    <w:b/>
                    <w:i/>
                    <w:szCs w:val="22"/>
                  </w:rPr>
                </w:rPrChange>
              </w:rPr>
            </w:pPr>
            <w:moveTo w:id="13487" w:author="Rapporteur" w:date="2018-06-29T18:04:00Z">
              <w:r w:rsidRPr="00E04AA0">
                <w:rPr>
                  <w:szCs w:val="22"/>
                  <w:highlight w:val="cyan"/>
                  <w:rPrChange w:id="13488"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483"/>
    </w:tbl>
    <w:p w14:paraId="5C2F39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95A745" w14:textId="77777777" w:rsidTr="00526540">
        <w:tc>
          <w:tcPr>
            <w:tcW w:w="2834" w:type="dxa"/>
          </w:tcPr>
          <w:p w14:paraId="1ABFD7ED" w14:textId="77777777" w:rsidR="000805DB" w:rsidRPr="00390CF2" w:rsidRDefault="000805DB" w:rsidP="00526540">
            <w:pPr>
              <w:pStyle w:val="TAH"/>
              <w:rPr>
                <w:highlight w:val="cyan"/>
              </w:rPr>
            </w:pPr>
            <w:r w:rsidRPr="00390CF2">
              <w:rPr>
                <w:highlight w:val="cyan"/>
              </w:rPr>
              <w:t>Conditional Presence</w:t>
            </w:r>
          </w:p>
        </w:tc>
        <w:tc>
          <w:tcPr>
            <w:tcW w:w="7141" w:type="dxa"/>
          </w:tcPr>
          <w:p w14:paraId="4CCB62AF" w14:textId="77777777" w:rsidR="000805DB" w:rsidRPr="00390CF2" w:rsidRDefault="000805DB" w:rsidP="00526540">
            <w:pPr>
              <w:pStyle w:val="TAH"/>
              <w:rPr>
                <w:highlight w:val="cyan"/>
              </w:rPr>
            </w:pPr>
            <w:r w:rsidRPr="00390CF2">
              <w:rPr>
                <w:highlight w:val="cyan"/>
              </w:rPr>
              <w:t>Explanation</w:t>
            </w:r>
          </w:p>
        </w:tc>
      </w:tr>
      <w:tr w:rsidR="000805DB" w:rsidRPr="00390CF2" w14:paraId="1580BE0C" w14:textId="77777777" w:rsidTr="00526540">
        <w:tc>
          <w:tcPr>
            <w:tcW w:w="2834" w:type="dxa"/>
          </w:tcPr>
          <w:p w14:paraId="553ED7C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66E90C10"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7078BFC" w14:textId="77777777" w:rsidR="000805DB" w:rsidRPr="00390CF2" w:rsidRDefault="000805DB" w:rsidP="000805DB">
      <w:pPr>
        <w:rPr>
          <w:highlight w:val="cyan"/>
        </w:rPr>
      </w:pPr>
    </w:p>
    <w:p w14:paraId="4791E9CF" w14:textId="77777777" w:rsidR="000805DB" w:rsidRPr="00390CF2" w:rsidRDefault="000805DB" w:rsidP="000805DB">
      <w:pPr>
        <w:rPr>
          <w:highlight w:val="cyan"/>
        </w:rPr>
      </w:pPr>
    </w:p>
    <w:p w14:paraId="43C38AEF" w14:textId="77777777" w:rsidR="000805DB" w:rsidRPr="00390CF2" w:rsidRDefault="000805DB" w:rsidP="000805DB">
      <w:pPr>
        <w:pStyle w:val="Heading4"/>
        <w:rPr>
          <w:highlight w:val="cyan"/>
        </w:rPr>
      </w:pPr>
      <w:bookmarkStart w:id="13489" w:name="_Toc510018656"/>
      <w:r w:rsidRPr="00390CF2">
        <w:rPr>
          <w:highlight w:val="cyan"/>
        </w:rPr>
        <w:t>–</w:t>
      </w:r>
      <w:r w:rsidRPr="00390CF2">
        <w:rPr>
          <w:highlight w:val="cyan"/>
        </w:rPr>
        <w:tab/>
      </w:r>
      <w:r w:rsidRPr="00390CF2">
        <w:rPr>
          <w:i/>
          <w:highlight w:val="cyan"/>
        </w:rPr>
        <w:t>PUSCH-ConfigCommon</w:t>
      </w:r>
      <w:bookmarkEnd w:id="13489"/>
    </w:p>
    <w:p w14:paraId="3FB5B96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3996A8AB"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3D17273" w14:textId="77777777" w:rsidR="000805DB" w:rsidRPr="00390CF2" w:rsidRDefault="000805DB" w:rsidP="000805DB">
      <w:pPr>
        <w:pStyle w:val="PL"/>
        <w:rPr>
          <w:color w:val="808080"/>
          <w:highlight w:val="cyan"/>
        </w:rPr>
      </w:pPr>
      <w:r w:rsidRPr="00390CF2">
        <w:rPr>
          <w:color w:val="808080"/>
          <w:highlight w:val="cyan"/>
        </w:rPr>
        <w:t>-- ASN1START</w:t>
      </w:r>
    </w:p>
    <w:p w14:paraId="752086CE" w14:textId="77777777" w:rsidR="000805DB" w:rsidRPr="00390CF2" w:rsidRDefault="000805DB" w:rsidP="000805DB">
      <w:pPr>
        <w:pStyle w:val="PL"/>
        <w:rPr>
          <w:color w:val="808080"/>
          <w:highlight w:val="cyan"/>
        </w:rPr>
      </w:pPr>
      <w:r w:rsidRPr="00390CF2">
        <w:rPr>
          <w:color w:val="808080"/>
          <w:highlight w:val="cyan"/>
        </w:rPr>
        <w:t>-- TAG-PUSCH-CONFIGCOMMON-START</w:t>
      </w:r>
    </w:p>
    <w:p w14:paraId="7BE095A7" w14:textId="77777777" w:rsidR="000805DB" w:rsidRPr="00390CF2" w:rsidRDefault="000805DB" w:rsidP="000805DB">
      <w:pPr>
        <w:pStyle w:val="PL"/>
        <w:rPr>
          <w:highlight w:val="cyan"/>
        </w:rPr>
      </w:pPr>
    </w:p>
    <w:p w14:paraId="71DA1B94"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0FCF8"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587D7"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C92377"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625655"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96ED5E" w14:textId="77777777" w:rsidR="000805DB" w:rsidRPr="00390CF2" w:rsidRDefault="000805DB" w:rsidP="000805DB">
      <w:pPr>
        <w:pStyle w:val="PL"/>
        <w:rPr>
          <w:highlight w:val="cyan"/>
        </w:rPr>
      </w:pPr>
      <w:r w:rsidRPr="00390CF2">
        <w:rPr>
          <w:highlight w:val="cyan"/>
        </w:rPr>
        <w:tab/>
        <w:t>...</w:t>
      </w:r>
    </w:p>
    <w:p w14:paraId="6B1D1DF7" w14:textId="77777777" w:rsidR="000805DB" w:rsidRPr="00390CF2" w:rsidRDefault="000805DB" w:rsidP="000805DB">
      <w:pPr>
        <w:pStyle w:val="PL"/>
        <w:rPr>
          <w:highlight w:val="cyan"/>
        </w:rPr>
      </w:pPr>
      <w:r w:rsidRPr="00390CF2">
        <w:rPr>
          <w:highlight w:val="cyan"/>
        </w:rPr>
        <w:t>}</w:t>
      </w:r>
    </w:p>
    <w:p w14:paraId="57137F5F" w14:textId="77777777" w:rsidR="000805DB" w:rsidRPr="00390CF2" w:rsidRDefault="000805DB" w:rsidP="000805DB">
      <w:pPr>
        <w:pStyle w:val="PL"/>
        <w:rPr>
          <w:highlight w:val="cyan"/>
        </w:rPr>
      </w:pPr>
    </w:p>
    <w:p w14:paraId="220A360E" w14:textId="77777777" w:rsidR="000805DB" w:rsidRPr="00390CF2" w:rsidRDefault="000805DB" w:rsidP="000805DB">
      <w:pPr>
        <w:pStyle w:val="PL"/>
        <w:rPr>
          <w:color w:val="808080"/>
          <w:highlight w:val="cyan"/>
        </w:rPr>
      </w:pPr>
      <w:r w:rsidRPr="00390CF2">
        <w:rPr>
          <w:color w:val="808080"/>
          <w:highlight w:val="cyan"/>
        </w:rPr>
        <w:t>-- TAG-PUSCH-CONFIGCOMMON-STOP</w:t>
      </w:r>
    </w:p>
    <w:p w14:paraId="7CC8890E" w14:textId="77777777" w:rsidR="000805DB" w:rsidRPr="00390CF2" w:rsidRDefault="000805DB" w:rsidP="000805DB">
      <w:pPr>
        <w:pStyle w:val="PL"/>
        <w:rPr>
          <w:color w:val="808080"/>
          <w:highlight w:val="cyan"/>
        </w:rPr>
      </w:pPr>
      <w:r w:rsidRPr="00390CF2">
        <w:rPr>
          <w:color w:val="808080"/>
          <w:highlight w:val="cyan"/>
        </w:rPr>
        <w:t>-- ASN1STOP</w:t>
      </w:r>
    </w:p>
    <w:p w14:paraId="343ED3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E32D0" w14:textId="77777777" w:rsidTr="00526540">
        <w:tc>
          <w:tcPr>
            <w:tcW w:w="14507" w:type="dxa"/>
            <w:shd w:val="clear" w:color="auto" w:fill="auto"/>
          </w:tcPr>
          <w:p w14:paraId="693EE182"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0368C68C" w14:textId="77777777" w:rsidTr="00526540">
        <w:tc>
          <w:tcPr>
            <w:tcW w:w="14507" w:type="dxa"/>
            <w:shd w:val="clear" w:color="auto" w:fill="auto"/>
          </w:tcPr>
          <w:p w14:paraId="34D00F55"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2CE90B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78F19F66" w14:textId="77777777" w:rsidTr="00526540">
        <w:tc>
          <w:tcPr>
            <w:tcW w:w="14507" w:type="dxa"/>
            <w:shd w:val="clear" w:color="auto" w:fill="auto"/>
          </w:tcPr>
          <w:p w14:paraId="659589D3" w14:textId="77777777" w:rsidR="000805DB" w:rsidRPr="00390CF2" w:rsidRDefault="000805DB" w:rsidP="00526540">
            <w:pPr>
              <w:pStyle w:val="TAL"/>
              <w:rPr>
                <w:szCs w:val="22"/>
                <w:highlight w:val="cyan"/>
              </w:rPr>
            </w:pPr>
            <w:r w:rsidRPr="00390CF2">
              <w:rPr>
                <w:b/>
                <w:i/>
                <w:szCs w:val="22"/>
                <w:highlight w:val="cyan"/>
              </w:rPr>
              <w:t>msg3-DeltaPreamble</w:t>
            </w:r>
          </w:p>
          <w:p w14:paraId="34D560D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490" w:author="RP-181326" w:date="2018-06-18T06:57:00Z">
              <w:r w:rsidRPr="00390CF2" w:rsidDel="00C27D75">
                <w:rPr>
                  <w:szCs w:val="22"/>
                  <w:highlight w:val="cyan"/>
                </w:rPr>
                <w:delText xml:space="preserve"> in steps of 1dB</w:delText>
              </w:r>
            </w:del>
            <w:r w:rsidRPr="00390CF2">
              <w:rPr>
                <w:szCs w:val="22"/>
                <w:highlight w:val="cyan"/>
              </w:rPr>
              <w:t xml:space="preserve">. </w:t>
            </w:r>
            <w:ins w:id="13491" w:author="RP-181326" w:date="2018-06-18T06:58:00Z">
              <w:r w:rsidRPr="00390CF2">
                <w:rPr>
                  <w:szCs w:val="22"/>
                  <w:highlight w:val="cyan"/>
                </w:rPr>
                <w:t>Actual value = field value * 2 [dB].</w:t>
              </w:r>
            </w:ins>
            <w:ins w:id="13492" w:author="RP-181326" w:date="2018-06-18T06:59:00Z">
              <w:r w:rsidR="00E04AA0" w:rsidRPr="00E04AA0">
                <w:rPr>
                  <w:szCs w:val="22"/>
                  <w:highlight w:val="cyan"/>
                  <w:lang w:val="en-US"/>
                  <w:rPrChange w:id="13493"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05792A9B" w14:textId="77777777" w:rsidTr="00526540">
        <w:tc>
          <w:tcPr>
            <w:tcW w:w="14507" w:type="dxa"/>
            <w:shd w:val="clear" w:color="auto" w:fill="auto"/>
          </w:tcPr>
          <w:p w14:paraId="687D1732" w14:textId="77777777" w:rsidR="000805DB" w:rsidRPr="00390CF2" w:rsidRDefault="000805DB" w:rsidP="00526540">
            <w:pPr>
              <w:pStyle w:val="TAL"/>
              <w:rPr>
                <w:szCs w:val="22"/>
                <w:highlight w:val="cyan"/>
              </w:rPr>
            </w:pPr>
            <w:r w:rsidRPr="00390CF2">
              <w:rPr>
                <w:b/>
                <w:i/>
                <w:szCs w:val="22"/>
                <w:highlight w:val="cyan"/>
              </w:rPr>
              <w:t>p0-NominalWithGrant</w:t>
            </w:r>
          </w:p>
          <w:p w14:paraId="21EFBED8"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55EFC5D1" w14:textId="77777777" w:rsidTr="00526540">
        <w:tc>
          <w:tcPr>
            <w:tcW w:w="14507" w:type="dxa"/>
            <w:shd w:val="clear" w:color="auto" w:fill="auto"/>
          </w:tcPr>
          <w:p w14:paraId="14643063" w14:textId="77777777" w:rsidR="000805DB" w:rsidRPr="00390CF2" w:rsidRDefault="000805DB" w:rsidP="00526540">
            <w:pPr>
              <w:pStyle w:val="TAL"/>
              <w:rPr>
                <w:szCs w:val="22"/>
                <w:highlight w:val="cyan"/>
              </w:rPr>
            </w:pPr>
            <w:r w:rsidRPr="00390CF2">
              <w:rPr>
                <w:b/>
                <w:i/>
                <w:szCs w:val="22"/>
                <w:highlight w:val="cyan"/>
              </w:rPr>
              <w:t>pusch-AllocationList</w:t>
            </w:r>
          </w:p>
          <w:p w14:paraId="62A102A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6A84B425" w14:textId="77777777" w:rsidR="000805DB" w:rsidRPr="00390CF2" w:rsidRDefault="000805DB" w:rsidP="000805DB">
      <w:pPr>
        <w:rPr>
          <w:highlight w:val="cyan"/>
        </w:rPr>
      </w:pPr>
    </w:p>
    <w:p w14:paraId="7FFFEBBE" w14:textId="77777777" w:rsidR="000805DB" w:rsidRPr="00390CF2" w:rsidRDefault="000805DB" w:rsidP="000805DB">
      <w:pPr>
        <w:pStyle w:val="Heading4"/>
        <w:rPr>
          <w:highlight w:val="cyan"/>
        </w:rPr>
      </w:pPr>
      <w:bookmarkStart w:id="13494" w:name="_Toc510018657"/>
      <w:r w:rsidRPr="00390CF2">
        <w:rPr>
          <w:highlight w:val="cyan"/>
        </w:rPr>
        <w:t>–</w:t>
      </w:r>
      <w:r w:rsidRPr="00390CF2">
        <w:rPr>
          <w:highlight w:val="cyan"/>
        </w:rPr>
        <w:tab/>
      </w:r>
      <w:r w:rsidRPr="00390CF2">
        <w:rPr>
          <w:i/>
          <w:highlight w:val="cyan"/>
        </w:rPr>
        <w:t>PUSCH-PowerControl</w:t>
      </w:r>
      <w:bookmarkEnd w:id="13494"/>
    </w:p>
    <w:p w14:paraId="1803E557"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6882044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EEA4705" w14:textId="77777777" w:rsidR="000805DB" w:rsidRPr="00390CF2" w:rsidRDefault="000805DB" w:rsidP="000805DB">
      <w:pPr>
        <w:pStyle w:val="PL"/>
        <w:rPr>
          <w:color w:val="808080"/>
          <w:highlight w:val="cyan"/>
        </w:rPr>
      </w:pPr>
      <w:r w:rsidRPr="00390CF2">
        <w:rPr>
          <w:color w:val="808080"/>
          <w:highlight w:val="cyan"/>
        </w:rPr>
        <w:t>-- ASN1START</w:t>
      </w:r>
    </w:p>
    <w:p w14:paraId="5CB36BFF" w14:textId="77777777" w:rsidR="000805DB" w:rsidRPr="00390CF2" w:rsidRDefault="000805DB" w:rsidP="000805DB">
      <w:pPr>
        <w:pStyle w:val="PL"/>
        <w:rPr>
          <w:color w:val="808080"/>
          <w:highlight w:val="cyan"/>
        </w:rPr>
      </w:pPr>
      <w:r w:rsidRPr="00390CF2">
        <w:rPr>
          <w:color w:val="808080"/>
          <w:highlight w:val="cyan"/>
        </w:rPr>
        <w:t>-- TAG-PUSCH-POWERCONTROL-START</w:t>
      </w:r>
    </w:p>
    <w:p w14:paraId="6A430607" w14:textId="77777777" w:rsidR="000805DB" w:rsidRPr="00390CF2" w:rsidRDefault="000805DB" w:rsidP="000805DB">
      <w:pPr>
        <w:pStyle w:val="PL"/>
        <w:rPr>
          <w:highlight w:val="cyan"/>
        </w:rPr>
      </w:pPr>
    </w:p>
    <w:p w14:paraId="284B2611"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026C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DB8604"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36B1215E"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4459EBCA"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B779A7"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41C2C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8D6814C"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082B1E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37F8B9"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34DBA7A"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7F7E278"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B7CAB8"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4E8C65D" w14:textId="77777777" w:rsidR="000805DB" w:rsidRPr="00390CF2" w:rsidRDefault="000805DB" w:rsidP="000805DB">
      <w:pPr>
        <w:pStyle w:val="PL"/>
        <w:rPr>
          <w:highlight w:val="cyan"/>
        </w:rPr>
      </w:pPr>
      <w:r w:rsidRPr="00390CF2">
        <w:rPr>
          <w:highlight w:val="cyan"/>
        </w:rPr>
        <w:t>}</w:t>
      </w:r>
    </w:p>
    <w:p w14:paraId="510ECF9A" w14:textId="77777777" w:rsidR="000805DB" w:rsidRPr="00390CF2" w:rsidRDefault="000805DB" w:rsidP="000805DB">
      <w:pPr>
        <w:pStyle w:val="PL"/>
        <w:rPr>
          <w:highlight w:val="cyan"/>
        </w:rPr>
      </w:pPr>
    </w:p>
    <w:p w14:paraId="403F1D6A"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0583683" w14:textId="77777777" w:rsidR="000805DB" w:rsidRPr="00390CF2" w:rsidDel="00E0345C" w:rsidRDefault="000805DB" w:rsidP="000805DB">
      <w:pPr>
        <w:pStyle w:val="PL"/>
        <w:rPr>
          <w:del w:id="13495" w:author="Rapporteur" w:date="2018-06-25T15:40:00Z"/>
          <w:color w:val="808080"/>
          <w:highlight w:val="cyan"/>
        </w:rPr>
      </w:pPr>
      <w:r w:rsidRPr="00390CF2">
        <w:rPr>
          <w:color w:val="808080"/>
          <w:highlight w:val="cyan"/>
        </w:rPr>
        <w:t>-- be used for a particular PUSCH transmission.</w:t>
      </w:r>
    </w:p>
    <w:p w14:paraId="6330129C" w14:textId="77777777" w:rsidR="000805DB" w:rsidRPr="00390CF2" w:rsidDel="00E0345C" w:rsidRDefault="000805DB" w:rsidP="000805DB">
      <w:pPr>
        <w:pStyle w:val="PL"/>
        <w:rPr>
          <w:del w:id="13496" w:author="Rapporteur" w:date="2018-06-25T15:40:00Z"/>
          <w:color w:val="808080"/>
          <w:highlight w:val="cyan"/>
        </w:rPr>
      </w:pPr>
      <w:del w:id="13497" w:author="Rapporteur" w:date="2018-06-25T15:40:00Z">
        <w:r w:rsidRPr="00390CF2" w:rsidDel="00E0345C">
          <w:rPr>
            <w:color w:val="808080"/>
            <w:highlight w:val="cyan"/>
          </w:rPr>
          <w:delText>-- FFS_CHECK: Is the ”PUSCH beam indication” in DCI which schedules the PUSCH? If so, clarify in field description</w:delText>
        </w:r>
      </w:del>
    </w:p>
    <w:p w14:paraId="4646CE67" w14:textId="77777777" w:rsidR="000805DB" w:rsidRPr="00390CF2" w:rsidRDefault="000805DB" w:rsidP="000805DB">
      <w:pPr>
        <w:pStyle w:val="PL"/>
        <w:rPr>
          <w:color w:val="808080"/>
          <w:highlight w:val="cyan"/>
        </w:rPr>
      </w:pPr>
      <w:del w:id="13498"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499" w:author="Rapporteur" w:date="2018-06-25T15:41:00Z">
        <w:r w:rsidRPr="00390CF2">
          <w:rPr>
            <w:color w:val="808080"/>
            <w:highlight w:val="cyan"/>
          </w:rPr>
          <w:t>.1</w:t>
        </w:r>
      </w:ins>
      <w:r w:rsidRPr="00390CF2">
        <w:rPr>
          <w:color w:val="808080"/>
          <w:highlight w:val="cyan"/>
        </w:rPr>
        <w:t>)</w:t>
      </w:r>
    </w:p>
    <w:p w14:paraId="25691631"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85284C"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4E67C4EC"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500"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7DFA7F5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DF495F0" w14:textId="77777777" w:rsidR="000805DB" w:rsidRPr="00390CF2" w:rsidRDefault="000805DB" w:rsidP="000805DB">
      <w:pPr>
        <w:pStyle w:val="PL"/>
        <w:rPr>
          <w:highlight w:val="cyan"/>
        </w:rPr>
      </w:pPr>
      <w:r w:rsidRPr="00390CF2">
        <w:rPr>
          <w:highlight w:val="cyan"/>
        </w:rPr>
        <w:t>}</w:t>
      </w:r>
    </w:p>
    <w:p w14:paraId="7B28BD93" w14:textId="77777777" w:rsidR="000805DB" w:rsidRPr="00390CF2" w:rsidRDefault="000805DB" w:rsidP="000805DB">
      <w:pPr>
        <w:pStyle w:val="PL"/>
        <w:rPr>
          <w:highlight w:val="cyan"/>
        </w:rPr>
      </w:pPr>
    </w:p>
    <w:p w14:paraId="64FDA2BE"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7159340E" w14:textId="77777777" w:rsidR="000805DB" w:rsidRPr="00390CF2" w:rsidRDefault="00E04AA0" w:rsidP="000805DB">
      <w:pPr>
        <w:pStyle w:val="PL"/>
        <w:rPr>
          <w:highlight w:val="cyan"/>
          <w:lang w:val="sv-SE"/>
          <w:rPrChange w:id="13501" w:author="Ericsson" w:date="2018-06-21T00:23:00Z">
            <w:rPr/>
          </w:rPrChange>
        </w:rPr>
      </w:pPr>
      <w:r w:rsidRPr="00E04AA0">
        <w:rPr>
          <w:highlight w:val="cyan"/>
          <w:lang w:val="sv-SE"/>
          <w:rPrChange w:id="13502" w:author="Ericsson" w:date="2018-06-21T00:23:00Z">
            <w:rPr>
              <w:szCs w:val="16"/>
            </w:rPr>
          </w:rPrChange>
        </w:rPr>
        <w:lastRenderedPageBreak/>
        <w:t xml:space="preserve">P0-PUSCH-AlphaSetId ::= </w:t>
      </w:r>
      <w:r w:rsidRPr="00E04AA0">
        <w:rPr>
          <w:highlight w:val="cyan"/>
          <w:lang w:val="sv-SE"/>
          <w:rPrChange w:id="13503" w:author="Ericsson" w:date="2018-06-21T00:23:00Z">
            <w:rPr>
              <w:szCs w:val="16"/>
            </w:rPr>
          </w:rPrChange>
        </w:rPr>
        <w:tab/>
      </w:r>
      <w:r w:rsidRPr="00E04AA0">
        <w:rPr>
          <w:highlight w:val="cyan"/>
          <w:lang w:val="sv-SE"/>
          <w:rPrChange w:id="13504" w:author="Ericsson" w:date="2018-06-21T00:23:00Z">
            <w:rPr>
              <w:szCs w:val="16"/>
            </w:rPr>
          </w:rPrChange>
        </w:rPr>
        <w:tab/>
      </w:r>
      <w:r w:rsidRPr="00E04AA0">
        <w:rPr>
          <w:highlight w:val="cyan"/>
          <w:lang w:val="sv-SE"/>
          <w:rPrChange w:id="13505" w:author="Ericsson" w:date="2018-06-21T00:23:00Z">
            <w:rPr>
              <w:szCs w:val="16"/>
            </w:rPr>
          </w:rPrChange>
        </w:rPr>
        <w:tab/>
      </w:r>
      <w:r w:rsidRPr="00E04AA0">
        <w:rPr>
          <w:color w:val="993366"/>
          <w:highlight w:val="cyan"/>
          <w:lang w:val="sv-SE"/>
          <w:rPrChange w:id="13506" w:author="Ericsson" w:date="2018-06-21T00:23:00Z">
            <w:rPr>
              <w:color w:val="993366"/>
              <w:szCs w:val="16"/>
            </w:rPr>
          </w:rPrChange>
        </w:rPr>
        <w:t>INTEGER</w:t>
      </w:r>
      <w:r w:rsidRPr="00E04AA0">
        <w:rPr>
          <w:highlight w:val="cyan"/>
          <w:lang w:val="sv-SE"/>
          <w:rPrChange w:id="13507" w:author="Ericsson" w:date="2018-06-21T00:23:00Z">
            <w:rPr>
              <w:szCs w:val="16"/>
            </w:rPr>
          </w:rPrChange>
        </w:rPr>
        <w:t xml:space="preserve"> (0..maxNrofP0-PUSCH-AlphaSets-1)</w:t>
      </w:r>
    </w:p>
    <w:p w14:paraId="062EDF8C" w14:textId="77777777" w:rsidR="000805DB" w:rsidRPr="00390CF2" w:rsidRDefault="000805DB" w:rsidP="000805DB">
      <w:pPr>
        <w:pStyle w:val="PL"/>
        <w:rPr>
          <w:highlight w:val="cyan"/>
          <w:lang w:val="sv-SE"/>
          <w:rPrChange w:id="13508" w:author="Ericsson" w:date="2018-06-21T00:23:00Z">
            <w:rPr/>
          </w:rPrChange>
        </w:rPr>
      </w:pPr>
    </w:p>
    <w:p w14:paraId="4F42A50C"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4AC29720"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262C715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048107"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1D6B765"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466CF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9CF205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A177C12" w14:textId="77777777" w:rsidR="000805DB" w:rsidRPr="00390CF2" w:rsidRDefault="000805DB" w:rsidP="000805DB">
      <w:pPr>
        <w:pStyle w:val="PL"/>
        <w:rPr>
          <w:highlight w:val="cyan"/>
        </w:rPr>
      </w:pPr>
      <w:r w:rsidRPr="00390CF2">
        <w:rPr>
          <w:highlight w:val="cyan"/>
        </w:rPr>
        <w:tab/>
        <w:t>}</w:t>
      </w:r>
    </w:p>
    <w:p w14:paraId="01FFA4AC" w14:textId="77777777" w:rsidR="000805DB" w:rsidRPr="00390CF2" w:rsidRDefault="000805DB" w:rsidP="000805DB">
      <w:pPr>
        <w:pStyle w:val="PL"/>
        <w:rPr>
          <w:highlight w:val="cyan"/>
        </w:rPr>
      </w:pPr>
      <w:r w:rsidRPr="00390CF2">
        <w:rPr>
          <w:highlight w:val="cyan"/>
        </w:rPr>
        <w:t>}</w:t>
      </w:r>
    </w:p>
    <w:p w14:paraId="475CFDB3" w14:textId="77777777" w:rsidR="000805DB" w:rsidRPr="00390CF2" w:rsidRDefault="000805DB" w:rsidP="000805DB">
      <w:pPr>
        <w:pStyle w:val="PL"/>
        <w:rPr>
          <w:highlight w:val="cyan"/>
        </w:rPr>
      </w:pPr>
    </w:p>
    <w:p w14:paraId="557DA41B"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500D75C0"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2F6B2DB4" w14:textId="77777777" w:rsidR="000805DB" w:rsidRPr="00390CF2" w:rsidDel="002C2954" w:rsidRDefault="000805DB" w:rsidP="000805DB">
      <w:pPr>
        <w:pStyle w:val="PL"/>
        <w:rPr>
          <w:del w:id="13509" w:author="Rapporteur" w:date="2018-06-25T15:45:00Z"/>
          <w:color w:val="808080"/>
          <w:highlight w:val="cyan"/>
        </w:rPr>
      </w:pPr>
      <w:del w:id="13510"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3DC51BE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4DCC014C" w14:textId="77777777" w:rsidR="000805DB" w:rsidRPr="00390CF2" w:rsidRDefault="000805DB" w:rsidP="000805DB">
      <w:pPr>
        <w:pStyle w:val="PL"/>
        <w:rPr>
          <w:highlight w:val="cyan"/>
        </w:rPr>
      </w:pPr>
    </w:p>
    <w:p w14:paraId="265AAA09" w14:textId="77777777" w:rsidR="000805DB" w:rsidRPr="00390CF2" w:rsidRDefault="000805DB" w:rsidP="000805DB">
      <w:pPr>
        <w:pStyle w:val="PL"/>
        <w:rPr>
          <w:highlight w:val="cyan"/>
        </w:rPr>
      </w:pPr>
    </w:p>
    <w:p w14:paraId="7F39E48C"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6B01C16C"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64219"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1702884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7330BC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5C5767B2"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031FD6B" w14:textId="77777777" w:rsidR="000805DB" w:rsidRPr="00390CF2" w:rsidRDefault="00E04AA0" w:rsidP="000805DB">
      <w:pPr>
        <w:pStyle w:val="PL"/>
        <w:rPr>
          <w:highlight w:val="cyan"/>
          <w:lang w:val="sv-SE"/>
          <w:rPrChange w:id="13511" w:author="R2-1810848 SA" w:date="2018-07-10T13:21:00Z">
            <w:rPr/>
          </w:rPrChange>
        </w:rPr>
      </w:pPr>
      <w:r w:rsidRPr="00E04AA0">
        <w:rPr>
          <w:highlight w:val="cyan"/>
          <w:lang w:val="sv-SE"/>
          <w:rPrChange w:id="13512" w:author="R2-1810848 SA" w:date="2018-07-10T13:21:00Z">
            <w:rPr>
              <w:szCs w:val="16"/>
            </w:rPr>
          </w:rPrChange>
        </w:rPr>
        <w:t>}</w:t>
      </w:r>
    </w:p>
    <w:p w14:paraId="38D3BEF9" w14:textId="77777777" w:rsidR="000805DB" w:rsidRPr="00390CF2" w:rsidRDefault="000805DB" w:rsidP="000805DB">
      <w:pPr>
        <w:pStyle w:val="PL"/>
        <w:rPr>
          <w:highlight w:val="cyan"/>
          <w:lang w:val="sv-SE"/>
          <w:rPrChange w:id="13513" w:author="R2-1810848 SA" w:date="2018-07-10T13:21:00Z">
            <w:rPr/>
          </w:rPrChange>
        </w:rPr>
      </w:pPr>
    </w:p>
    <w:p w14:paraId="2E522CC7" w14:textId="77777777" w:rsidR="000805DB" w:rsidRPr="00390CF2" w:rsidRDefault="00E04AA0" w:rsidP="000805DB">
      <w:pPr>
        <w:pStyle w:val="PL"/>
        <w:rPr>
          <w:highlight w:val="cyan"/>
          <w:lang w:val="sv-SE"/>
          <w:rPrChange w:id="13514" w:author="R2-1810848 SA" w:date="2018-07-10T13:21:00Z">
            <w:rPr/>
          </w:rPrChange>
        </w:rPr>
      </w:pPr>
      <w:r w:rsidRPr="00E04AA0">
        <w:rPr>
          <w:highlight w:val="cyan"/>
          <w:lang w:val="sv-SE"/>
          <w:rPrChange w:id="13515" w:author="R2-1810848 SA" w:date="2018-07-10T13:21:00Z">
            <w:rPr>
              <w:szCs w:val="16"/>
            </w:rPr>
          </w:rPrChange>
        </w:rPr>
        <w:t>SRI-PUSCH-PowerControlId ::=</w:t>
      </w:r>
      <w:r w:rsidRPr="00E04AA0">
        <w:rPr>
          <w:highlight w:val="cyan"/>
          <w:lang w:val="sv-SE"/>
          <w:rPrChange w:id="13516" w:author="R2-1810848 SA" w:date="2018-07-10T13:21:00Z">
            <w:rPr>
              <w:szCs w:val="16"/>
            </w:rPr>
          </w:rPrChange>
        </w:rPr>
        <w:tab/>
      </w:r>
      <w:r w:rsidRPr="00E04AA0">
        <w:rPr>
          <w:highlight w:val="cyan"/>
          <w:lang w:val="sv-SE"/>
          <w:rPrChange w:id="13517" w:author="R2-1810848 SA" w:date="2018-07-10T13:21:00Z">
            <w:rPr>
              <w:szCs w:val="16"/>
            </w:rPr>
          </w:rPrChange>
        </w:rPr>
        <w:tab/>
      </w:r>
      <w:r w:rsidRPr="00E04AA0">
        <w:rPr>
          <w:color w:val="993366"/>
          <w:highlight w:val="cyan"/>
          <w:lang w:val="sv-SE"/>
          <w:rPrChange w:id="13518" w:author="R2-1810848 SA" w:date="2018-07-10T13:21:00Z">
            <w:rPr>
              <w:color w:val="993366"/>
              <w:szCs w:val="16"/>
            </w:rPr>
          </w:rPrChange>
        </w:rPr>
        <w:t>INTEGER</w:t>
      </w:r>
      <w:r w:rsidRPr="00E04AA0">
        <w:rPr>
          <w:highlight w:val="cyan"/>
          <w:lang w:val="sv-SE"/>
          <w:rPrChange w:id="13519" w:author="R2-1810848 SA" w:date="2018-07-10T13:21:00Z">
            <w:rPr>
              <w:szCs w:val="16"/>
            </w:rPr>
          </w:rPrChange>
        </w:rPr>
        <w:t xml:space="preserve"> (0..maxNrofSRI-PUSCH-Mappings-1)</w:t>
      </w:r>
    </w:p>
    <w:p w14:paraId="218C8B5D" w14:textId="77777777" w:rsidR="000805DB" w:rsidRPr="00390CF2" w:rsidRDefault="000805DB" w:rsidP="000805DB">
      <w:pPr>
        <w:pStyle w:val="PL"/>
        <w:rPr>
          <w:highlight w:val="cyan"/>
          <w:lang w:val="sv-SE"/>
          <w:rPrChange w:id="13520" w:author="R2-1810848 SA" w:date="2018-07-10T13:21:00Z">
            <w:rPr/>
          </w:rPrChange>
        </w:rPr>
      </w:pPr>
    </w:p>
    <w:p w14:paraId="27CB23B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724D38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D4C668"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FCC32C2"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7C43869"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DB4D868"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DDED376"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863533A"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57C873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055B9309" w14:textId="77777777" w:rsidR="000805DB" w:rsidRPr="00390CF2" w:rsidRDefault="000805DB" w:rsidP="000805DB">
      <w:pPr>
        <w:pStyle w:val="PL"/>
        <w:rPr>
          <w:highlight w:val="cyan"/>
        </w:rPr>
      </w:pPr>
      <w:r w:rsidRPr="00390CF2">
        <w:rPr>
          <w:highlight w:val="cyan"/>
        </w:rPr>
        <w:t>}</w:t>
      </w:r>
    </w:p>
    <w:p w14:paraId="25247C24" w14:textId="77777777" w:rsidR="000805DB" w:rsidRPr="00390CF2" w:rsidRDefault="000805DB" w:rsidP="000805DB">
      <w:pPr>
        <w:pStyle w:val="PL"/>
        <w:rPr>
          <w:highlight w:val="cyan"/>
        </w:rPr>
      </w:pPr>
    </w:p>
    <w:p w14:paraId="03BB2994" w14:textId="77777777" w:rsidR="000805DB" w:rsidRPr="00390CF2" w:rsidRDefault="000805DB" w:rsidP="000805DB">
      <w:pPr>
        <w:pStyle w:val="PL"/>
        <w:rPr>
          <w:color w:val="808080"/>
          <w:highlight w:val="cyan"/>
        </w:rPr>
      </w:pPr>
      <w:r w:rsidRPr="00390CF2">
        <w:rPr>
          <w:color w:val="808080"/>
          <w:highlight w:val="cyan"/>
        </w:rPr>
        <w:t>-- TAG-PUSCH-POWERCONTROL-STOP</w:t>
      </w:r>
    </w:p>
    <w:p w14:paraId="3E36C498" w14:textId="77777777" w:rsidR="000805DB" w:rsidRPr="00390CF2" w:rsidRDefault="000805DB" w:rsidP="000805DB">
      <w:pPr>
        <w:pStyle w:val="PL"/>
        <w:rPr>
          <w:color w:val="808080"/>
          <w:highlight w:val="cyan"/>
        </w:rPr>
      </w:pPr>
      <w:r w:rsidRPr="00390CF2">
        <w:rPr>
          <w:color w:val="808080"/>
          <w:highlight w:val="cyan"/>
        </w:rPr>
        <w:t>-- ASN1STOP</w:t>
      </w:r>
    </w:p>
    <w:p w14:paraId="5620CD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CAAA659" w14:textId="77777777" w:rsidTr="00526540">
        <w:tc>
          <w:tcPr>
            <w:tcW w:w="14507" w:type="dxa"/>
            <w:shd w:val="clear" w:color="auto" w:fill="auto"/>
          </w:tcPr>
          <w:p w14:paraId="4366DFF6"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12AC40E8" w14:textId="77777777" w:rsidTr="00526540">
        <w:tc>
          <w:tcPr>
            <w:tcW w:w="14507" w:type="dxa"/>
            <w:shd w:val="clear" w:color="auto" w:fill="auto"/>
          </w:tcPr>
          <w:p w14:paraId="19BC9733" w14:textId="77777777" w:rsidR="000805DB" w:rsidRPr="00390CF2" w:rsidRDefault="000805DB" w:rsidP="00526540">
            <w:pPr>
              <w:pStyle w:val="TAL"/>
              <w:rPr>
                <w:szCs w:val="22"/>
                <w:highlight w:val="cyan"/>
              </w:rPr>
            </w:pPr>
            <w:r w:rsidRPr="00390CF2">
              <w:rPr>
                <w:b/>
                <w:i/>
                <w:szCs w:val="22"/>
                <w:highlight w:val="cyan"/>
              </w:rPr>
              <w:t>betaOffsetACK-Index1</w:t>
            </w:r>
          </w:p>
          <w:p w14:paraId="73014475"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F1EC887" w14:textId="77777777" w:rsidTr="00526540">
        <w:tc>
          <w:tcPr>
            <w:tcW w:w="14507" w:type="dxa"/>
            <w:shd w:val="clear" w:color="auto" w:fill="auto"/>
          </w:tcPr>
          <w:p w14:paraId="7542B641" w14:textId="77777777" w:rsidR="000805DB" w:rsidRPr="00390CF2" w:rsidRDefault="000805DB" w:rsidP="00526540">
            <w:pPr>
              <w:pStyle w:val="TAL"/>
              <w:rPr>
                <w:szCs w:val="22"/>
                <w:highlight w:val="cyan"/>
              </w:rPr>
            </w:pPr>
            <w:r w:rsidRPr="00390CF2">
              <w:rPr>
                <w:b/>
                <w:i/>
                <w:szCs w:val="22"/>
                <w:highlight w:val="cyan"/>
              </w:rPr>
              <w:t>betaOffsetACK-Index2</w:t>
            </w:r>
          </w:p>
          <w:p w14:paraId="1B56E1BD"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718FB19F" w14:textId="77777777" w:rsidTr="00526540">
        <w:tc>
          <w:tcPr>
            <w:tcW w:w="14507" w:type="dxa"/>
            <w:shd w:val="clear" w:color="auto" w:fill="auto"/>
          </w:tcPr>
          <w:p w14:paraId="0AFFDE14" w14:textId="77777777" w:rsidR="000805DB" w:rsidRPr="00390CF2" w:rsidRDefault="000805DB" w:rsidP="00526540">
            <w:pPr>
              <w:pStyle w:val="TAL"/>
              <w:rPr>
                <w:szCs w:val="22"/>
                <w:highlight w:val="cyan"/>
              </w:rPr>
            </w:pPr>
            <w:r w:rsidRPr="00390CF2">
              <w:rPr>
                <w:b/>
                <w:i/>
                <w:szCs w:val="22"/>
                <w:highlight w:val="cyan"/>
              </w:rPr>
              <w:t>betaOffsetACK-Index3</w:t>
            </w:r>
          </w:p>
          <w:p w14:paraId="14F762A3"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74AA2064" w14:textId="77777777" w:rsidTr="00526540">
        <w:tc>
          <w:tcPr>
            <w:tcW w:w="14507" w:type="dxa"/>
            <w:shd w:val="clear" w:color="auto" w:fill="auto"/>
          </w:tcPr>
          <w:p w14:paraId="309E199F" w14:textId="77777777" w:rsidR="000805DB" w:rsidRPr="00390CF2" w:rsidRDefault="000805DB" w:rsidP="00526540">
            <w:pPr>
              <w:pStyle w:val="TAL"/>
              <w:rPr>
                <w:szCs w:val="22"/>
                <w:highlight w:val="cyan"/>
              </w:rPr>
            </w:pPr>
            <w:r w:rsidRPr="00390CF2">
              <w:rPr>
                <w:b/>
                <w:i/>
                <w:szCs w:val="22"/>
                <w:highlight w:val="cyan"/>
              </w:rPr>
              <w:t>betaOffsetCSI-Part1-Index1</w:t>
            </w:r>
          </w:p>
          <w:p w14:paraId="3C49C227"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6E55F814" w14:textId="77777777" w:rsidTr="00526540">
        <w:tc>
          <w:tcPr>
            <w:tcW w:w="14507" w:type="dxa"/>
            <w:shd w:val="clear" w:color="auto" w:fill="auto"/>
          </w:tcPr>
          <w:p w14:paraId="3DA98E72" w14:textId="77777777" w:rsidR="000805DB" w:rsidRPr="00390CF2" w:rsidRDefault="000805DB" w:rsidP="00526540">
            <w:pPr>
              <w:pStyle w:val="TAL"/>
              <w:rPr>
                <w:szCs w:val="22"/>
                <w:highlight w:val="cyan"/>
              </w:rPr>
            </w:pPr>
            <w:r w:rsidRPr="00390CF2">
              <w:rPr>
                <w:b/>
                <w:i/>
                <w:szCs w:val="22"/>
                <w:highlight w:val="cyan"/>
              </w:rPr>
              <w:t>betaOffsetCSI-Part1-Index2</w:t>
            </w:r>
          </w:p>
          <w:p w14:paraId="2CCA777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A5053D0" w14:textId="77777777" w:rsidTr="00526540">
        <w:tc>
          <w:tcPr>
            <w:tcW w:w="14507" w:type="dxa"/>
            <w:shd w:val="clear" w:color="auto" w:fill="auto"/>
          </w:tcPr>
          <w:p w14:paraId="731B0E06" w14:textId="77777777" w:rsidR="000805DB" w:rsidRPr="00390CF2" w:rsidRDefault="000805DB" w:rsidP="00526540">
            <w:pPr>
              <w:pStyle w:val="TAL"/>
              <w:rPr>
                <w:szCs w:val="22"/>
                <w:highlight w:val="cyan"/>
              </w:rPr>
            </w:pPr>
            <w:r w:rsidRPr="00390CF2">
              <w:rPr>
                <w:b/>
                <w:i/>
                <w:szCs w:val="22"/>
                <w:highlight w:val="cyan"/>
              </w:rPr>
              <w:t>betaOffsetCSI-Part2-Index1</w:t>
            </w:r>
          </w:p>
          <w:p w14:paraId="6FF5F8A2"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141B725A" w14:textId="77777777" w:rsidTr="00526540">
        <w:tc>
          <w:tcPr>
            <w:tcW w:w="14507" w:type="dxa"/>
            <w:shd w:val="clear" w:color="auto" w:fill="auto"/>
          </w:tcPr>
          <w:p w14:paraId="06AC413C" w14:textId="77777777" w:rsidR="000805DB" w:rsidRPr="00390CF2" w:rsidRDefault="000805DB" w:rsidP="00526540">
            <w:pPr>
              <w:pStyle w:val="TAL"/>
              <w:rPr>
                <w:szCs w:val="22"/>
                <w:highlight w:val="cyan"/>
              </w:rPr>
            </w:pPr>
            <w:r w:rsidRPr="00390CF2">
              <w:rPr>
                <w:b/>
                <w:i/>
                <w:szCs w:val="22"/>
                <w:highlight w:val="cyan"/>
              </w:rPr>
              <w:t>betaOffsetCSI-Part2-Index2</w:t>
            </w:r>
          </w:p>
          <w:p w14:paraId="194F5924"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7BFEA9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6B5C6C" w14:textId="77777777" w:rsidTr="00526540">
        <w:tc>
          <w:tcPr>
            <w:tcW w:w="14173" w:type="dxa"/>
            <w:shd w:val="clear" w:color="auto" w:fill="auto"/>
          </w:tcPr>
          <w:p w14:paraId="73CBE05E"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350FBEF7" w14:textId="77777777" w:rsidTr="00526540">
        <w:tc>
          <w:tcPr>
            <w:tcW w:w="14173" w:type="dxa"/>
            <w:shd w:val="clear" w:color="auto" w:fill="auto"/>
          </w:tcPr>
          <w:p w14:paraId="04C59931" w14:textId="77777777" w:rsidR="000805DB" w:rsidRPr="00390CF2" w:rsidRDefault="000805DB" w:rsidP="00526540">
            <w:pPr>
              <w:pStyle w:val="TAL"/>
              <w:rPr>
                <w:szCs w:val="22"/>
                <w:highlight w:val="cyan"/>
              </w:rPr>
            </w:pPr>
            <w:r w:rsidRPr="00390CF2">
              <w:rPr>
                <w:b/>
                <w:i/>
                <w:szCs w:val="22"/>
                <w:highlight w:val="cyan"/>
              </w:rPr>
              <w:t>alpha</w:t>
            </w:r>
          </w:p>
          <w:p w14:paraId="2B92AD51"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07381BDF" w14:textId="77777777" w:rsidTr="00526540">
        <w:tc>
          <w:tcPr>
            <w:tcW w:w="14173" w:type="dxa"/>
            <w:shd w:val="clear" w:color="auto" w:fill="auto"/>
          </w:tcPr>
          <w:p w14:paraId="381DC899" w14:textId="77777777" w:rsidR="000805DB" w:rsidRPr="00390CF2" w:rsidRDefault="000805DB" w:rsidP="00526540">
            <w:pPr>
              <w:pStyle w:val="TAL"/>
              <w:rPr>
                <w:szCs w:val="22"/>
                <w:highlight w:val="cyan"/>
              </w:rPr>
            </w:pPr>
            <w:r w:rsidRPr="00390CF2">
              <w:rPr>
                <w:b/>
                <w:i/>
                <w:szCs w:val="22"/>
                <w:highlight w:val="cyan"/>
              </w:rPr>
              <w:t>p0</w:t>
            </w:r>
          </w:p>
          <w:p w14:paraId="69A55844"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521"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0E91F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94C4DA" w14:textId="77777777" w:rsidTr="00526540">
        <w:tc>
          <w:tcPr>
            <w:tcW w:w="14507" w:type="dxa"/>
            <w:shd w:val="clear" w:color="auto" w:fill="auto"/>
          </w:tcPr>
          <w:p w14:paraId="105BFA0F"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79F8EC06" w14:textId="77777777" w:rsidTr="00526540">
        <w:tc>
          <w:tcPr>
            <w:tcW w:w="14507" w:type="dxa"/>
            <w:shd w:val="clear" w:color="auto" w:fill="auto"/>
          </w:tcPr>
          <w:p w14:paraId="6D50A9E5" w14:textId="77777777" w:rsidR="000805DB" w:rsidRPr="00390CF2" w:rsidRDefault="000805DB" w:rsidP="00526540">
            <w:pPr>
              <w:pStyle w:val="TAL"/>
              <w:rPr>
                <w:szCs w:val="22"/>
                <w:highlight w:val="cyan"/>
              </w:rPr>
            </w:pPr>
            <w:r w:rsidRPr="00390CF2">
              <w:rPr>
                <w:b/>
                <w:i/>
                <w:szCs w:val="22"/>
                <w:highlight w:val="cyan"/>
              </w:rPr>
              <w:t>deltaMCS</w:t>
            </w:r>
          </w:p>
          <w:p w14:paraId="4A92BA11"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456CD2FA" w14:textId="77777777" w:rsidTr="00526540">
        <w:tc>
          <w:tcPr>
            <w:tcW w:w="14507" w:type="dxa"/>
            <w:shd w:val="clear" w:color="auto" w:fill="auto"/>
          </w:tcPr>
          <w:p w14:paraId="5D8397D1" w14:textId="77777777" w:rsidR="000805DB" w:rsidRPr="00390CF2" w:rsidRDefault="000805DB" w:rsidP="00526540">
            <w:pPr>
              <w:pStyle w:val="TAL"/>
              <w:rPr>
                <w:szCs w:val="22"/>
                <w:highlight w:val="cyan"/>
              </w:rPr>
            </w:pPr>
            <w:r w:rsidRPr="00390CF2">
              <w:rPr>
                <w:b/>
                <w:i/>
                <w:szCs w:val="22"/>
                <w:highlight w:val="cyan"/>
              </w:rPr>
              <w:t>msg3-Alpha</w:t>
            </w:r>
          </w:p>
          <w:p w14:paraId="1C640DA9"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90416AA" w14:textId="77777777" w:rsidTr="00526540">
        <w:tc>
          <w:tcPr>
            <w:tcW w:w="14507" w:type="dxa"/>
            <w:shd w:val="clear" w:color="auto" w:fill="auto"/>
          </w:tcPr>
          <w:p w14:paraId="7AE69EB4" w14:textId="77777777" w:rsidR="000805DB" w:rsidRPr="00390CF2" w:rsidRDefault="000805DB" w:rsidP="00526540">
            <w:pPr>
              <w:pStyle w:val="TAL"/>
              <w:rPr>
                <w:szCs w:val="22"/>
                <w:highlight w:val="cyan"/>
              </w:rPr>
            </w:pPr>
            <w:r w:rsidRPr="00390CF2">
              <w:rPr>
                <w:b/>
                <w:i/>
                <w:szCs w:val="22"/>
                <w:highlight w:val="cyan"/>
              </w:rPr>
              <w:t>p0-AlphaSets</w:t>
            </w:r>
          </w:p>
          <w:p w14:paraId="7C635014"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3A23C673" w14:textId="77777777" w:rsidTr="00526540">
        <w:tc>
          <w:tcPr>
            <w:tcW w:w="14507" w:type="dxa"/>
            <w:shd w:val="clear" w:color="auto" w:fill="auto"/>
          </w:tcPr>
          <w:p w14:paraId="7CE633EC" w14:textId="77777777" w:rsidR="000805DB" w:rsidRPr="00390CF2" w:rsidRDefault="000805DB" w:rsidP="00526540">
            <w:pPr>
              <w:pStyle w:val="TAL"/>
              <w:rPr>
                <w:szCs w:val="22"/>
                <w:highlight w:val="cyan"/>
              </w:rPr>
            </w:pPr>
            <w:r w:rsidRPr="00390CF2">
              <w:rPr>
                <w:b/>
                <w:i/>
                <w:szCs w:val="22"/>
                <w:highlight w:val="cyan"/>
              </w:rPr>
              <w:t>p0-NominalWithoutGrant</w:t>
            </w:r>
          </w:p>
          <w:p w14:paraId="2662DF78"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79E8FD1A" w14:textId="77777777" w:rsidTr="00526540">
        <w:tc>
          <w:tcPr>
            <w:tcW w:w="14507" w:type="dxa"/>
            <w:shd w:val="clear" w:color="auto" w:fill="auto"/>
          </w:tcPr>
          <w:p w14:paraId="09810B0A"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3691294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522"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B6715F5" w14:textId="77777777" w:rsidTr="00526540">
        <w:tc>
          <w:tcPr>
            <w:tcW w:w="14507" w:type="dxa"/>
            <w:shd w:val="clear" w:color="auto" w:fill="auto"/>
          </w:tcPr>
          <w:p w14:paraId="7A42C1C2" w14:textId="77777777" w:rsidR="000805DB" w:rsidRPr="00390CF2" w:rsidRDefault="000805DB" w:rsidP="00526540">
            <w:pPr>
              <w:pStyle w:val="TAL"/>
              <w:rPr>
                <w:szCs w:val="22"/>
                <w:highlight w:val="cyan"/>
              </w:rPr>
            </w:pPr>
            <w:r w:rsidRPr="00390CF2">
              <w:rPr>
                <w:b/>
                <w:i/>
                <w:szCs w:val="22"/>
                <w:highlight w:val="cyan"/>
              </w:rPr>
              <w:t>sri-PUSCH-MappingToAddModList</w:t>
            </w:r>
          </w:p>
          <w:p w14:paraId="6E101E4B"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B4CAA1D" w14:textId="77777777" w:rsidTr="00526540">
        <w:tc>
          <w:tcPr>
            <w:tcW w:w="14507" w:type="dxa"/>
            <w:shd w:val="clear" w:color="auto" w:fill="auto"/>
          </w:tcPr>
          <w:p w14:paraId="3CC25BCE" w14:textId="77777777" w:rsidR="000805DB" w:rsidRPr="00390CF2" w:rsidRDefault="000805DB" w:rsidP="00526540">
            <w:pPr>
              <w:pStyle w:val="TAL"/>
              <w:rPr>
                <w:szCs w:val="22"/>
                <w:highlight w:val="cyan"/>
              </w:rPr>
            </w:pPr>
            <w:r w:rsidRPr="00390CF2">
              <w:rPr>
                <w:b/>
                <w:i/>
                <w:szCs w:val="22"/>
                <w:highlight w:val="cyan"/>
              </w:rPr>
              <w:t>tpc-Accumulation</w:t>
            </w:r>
          </w:p>
          <w:p w14:paraId="0748B4CC"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58E1ECF3" w14:textId="77777777" w:rsidTr="00526540">
        <w:tc>
          <w:tcPr>
            <w:tcW w:w="14507" w:type="dxa"/>
            <w:shd w:val="clear" w:color="auto" w:fill="auto"/>
          </w:tcPr>
          <w:p w14:paraId="1726D043" w14:textId="77777777" w:rsidR="000805DB" w:rsidRPr="00390CF2" w:rsidRDefault="000805DB" w:rsidP="00526540">
            <w:pPr>
              <w:pStyle w:val="TAL"/>
              <w:rPr>
                <w:szCs w:val="22"/>
                <w:highlight w:val="cyan"/>
              </w:rPr>
            </w:pPr>
            <w:r w:rsidRPr="00390CF2">
              <w:rPr>
                <w:b/>
                <w:i/>
                <w:szCs w:val="22"/>
                <w:highlight w:val="cyan"/>
              </w:rPr>
              <w:t>twoPUSCH-PC-AdjustmentStates</w:t>
            </w:r>
          </w:p>
          <w:p w14:paraId="471056E2"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6E4BFF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98B90E" w14:textId="77777777" w:rsidTr="00526540">
        <w:tc>
          <w:tcPr>
            <w:tcW w:w="14507" w:type="dxa"/>
            <w:shd w:val="clear" w:color="auto" w:fill="auto"/>
          </w:tcPr>
          <w:p w14:paraId="749EF137"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03C58458" w14:textId="77777777" w:rsidTr="00526540">
        <w:tc>
          <w:tcPr>
            <w:tcW w:w="14507" w:type="dxa"/>
            <w:shd w:val="clear" w:color="auto" w:fill="auto"/>
          </w:tcPr>
          <w:p w14:paraId="4DFFFB1E" w14:textId="77777777" w:rsidR="000805DB" w:rsidRPr="00390CF2" w:rsidRDefault="000805DB" w:rsidP="00526540">
            <w:pPr>
              <w:pStyle w:val="TAL"/>
              <w:rPr>
                <w:szCs w:val="22"/>
                <w:highlight w:val="cyan"/>
              </w:rPr>
            </w:pPr>
            <w:r w:rsidRPr="00390CF2">
              <w:rPr>
                <w:b/>
                <w:i/>
                <w:szCs w:val="22"/>
                <w:highlight w:val="cyan"/>
              </w:rPr>
              <w:t>sri-P0-PUSCH-AlphaSetId</w:t>
            </w:r>
          </w:p>
          <w:p w14:paraId="70518E1B"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504F1741" w14:textId="77777777" w:rsidTr="00526540">
        <w:tc>
          <w:tcPr>
            <w:tcW w:w="14507" w:type="dxa"/>
            <w:shd w:val="clear" w:color="auto" w:fill="auto"/>
          </w:tcPr>
          <w:p w14:paraId="4B72D20D" w14:textId="77777777" w:rsidR="000805DB" w:rsidRPr="00390CF2" w:rsidRDefault="000805DB" w:rsidP="00526540">
            <w:pPr>
              <w:pStyle w:val="TAL"/>
              <w:rPr>
                <w:szCs w:val="22"/>
                <w:highlight w:val="cyan"/>
              </w:rPr>
            </w:pPr>
            <w:r w:rsidRPr="00390CF2">
              <w:rPr>
                <w:b/>
                <w:i/>
                <w:szCs w:val="22"/>
                <w:highlight w:val="cyan"/>
              </w:rPr>
              <w:t>sri-PUSCH-ClosedLoopIndex</w:t>
            </w:r>
          </w:p>
          <w:p w14:paraId="0EF10B67"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19E5048" w14:textId="77777777" w:rsidTr="00526540">
        <w:tc>
          <w:tcPr>
            <w:tcW w:w="14507" w:type="dxa"/>
            <w:shd w:val="clear" w:color="auto" w:fill="auto"/>
          </w:tcPr>
          <w:p w14:paraId="053BF23B" w14:textId="77777777" w:rsidR="000805DB" w:rsidRPr="00390CF2" w:rsidRDefault="000805DB" w:rsidP="00526540">
            <w:pPr>
              <w:pStyle w:val="TAL"/>
              <w:rPr>
                <w:szCs w:val="22"/>
                <w:highlight w:val="cyan"/>
              </w:rPr>
            </w:pPr>
            <w:r w:rsidRPr="00390CF2">
              <w:rPr>
                <w:b/>
                <w:i/>
                <w:szCs w:val="22"/>
                <w:highlight w:val="cyan"/>
              </w:rPr>
              <w:t>sri-PUSCH-PathlossReferenceRS-Id</w:t>
            </w:r>
          </w:p>
          <w:p w14:paraId="67C87E33"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218DD1AE" w14:textId="77777777" w:rsidTr="00526540">
        <w:tc>
          <w:tcPr>
            <w:tcW w:w="14507" w:type="dxa"/>
            <w:shd w:val="clear" w:color="auto" w:fill="auto"/>
          </w:tcPr>
          <w:p w14:paraId="017AA743" w14:textId="77777777" w:rsidR="000805DB" w:rsidRPr="00390CF2" w:rsidRDefault="000805DB" w:rsidP="00526540">
            <w:pPr>
              <w:pStyle w:val="TAL"/>
              <w:rPr>
                <w:szCs w:val="22"/>
                <w:highlight w:val="cyan"/>
              </w:rPr>
            </w:pPr>
            <w:r w:rsidRPr="00390CF2">
              <w:rPr>
                <w:b/>
                <w:i/>
                <w:szCs w:val="22"/>
                <w:highlight w:val="cyan"/>
              </w:rPr>
              <w:t>sri-PUSCH-PowerControlId</w:t>
            </w:r>
          </w:p>
          <w:p w14:paraId="596F654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58B1C093" w14:textId="77777777" w:rsidR="000805DB" w:rsidRPr="00390CF2" w:rsidRDefault="000805DB" w:rsidP="000805DB">
      <w:pPr>
        <w:rPr>
          <w:highlight w:val="cyan"/>
        </w:rPr>
      </w:pPr>
    </w:p>
    <w:p w14:paraId="3635A25E" w14:textId="77777777" w:rsidR="000805DB" w:rsidRPr="00390CF2" w:rsidRDefault="000805DB" w:rsidP="000805DB">
      <w:pPr>
        <w:pStyle w:val="Heading4"/>
        <w:rPr>
          <w:highlight w:val="cyan"/>
        </w:rPr>
      </w:pPr>
      <w:bookmarkStart w:id="13523" w:name="_Toc510018658"/>
      <w:r w:rsidRPr="00390CF2">
        <w:rPr>
          <w:highlight w:val="cyan"/>
        </w:rPr>
        <w:t>–</w:t>
      </w:r>
      <w:r w:rsidRPr="00390CF2">
        <w:rPr>
          <w:highlight w:val="cyan"/>
        </w:rPr>
        <w:tab/>
      </w:r>
      <w:r w:rsidRPr="00390CF2">
        <w:rPr>
          <w:i/>
          <w:highlight w:val="cyan"/>
        </w:rPr>
        <w:t>PUSCH-ServingCellConfig</w:t>
      </w:r>
      <w:bookmarkEnd w:id="13523"/>
    </w:p>
    <w:p w14:paraId="42A2B741"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5D20E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4AC484DA" w14:textId="77777777" w:rsidR="000805DB" w:rsidRPr="00390CF2" w:rsidRDefault="000805DB" w:rsidP="000805DB">
      <w:pPr>
        <w:pStyle w:val="PL"/>
        <w:rPr>
          <w:color w:val="808080"/>
          <w:highlight w:val="cyan"/>
        </w:rPr>
      </w:pPr>
      <w:r w:rsidRPr="00390CF2">
        <w:rPr>
          <w:color w:val="808080"/>
          <w:highlight w:val="cyan"/>
        </w:rPr>
        <w:t>-- ASN1START</w:t>
      </w:r>
    </w:p>
    <w:p w14:paraId="702982EC"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03908EE0" w14:textId="77777777" w:rsidR="000805DB" w:rsidRPr="00390CF2" w:rsidRDefault="000805DB" w:rsidP="000805DB">
      <w:pPr>
        <w:pStyle w:val="PL"/>
        <w:rPr>
          <w:highlight w:val="cyan"/>
        </w:rPr>
      </w:pPr>
    </w:p>
    <w:p w14:paraId="5BC5D3A8"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55BB48"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6FE9E89"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14BE65"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D8ED40" w14:textId="77777777" w:rsidR="000805DB" w:rsidRPr="00390CF2" w:rsidRDefault="000805DB" w:rsidP="000805DB">
      <w:pPr>
        <w:pStyle w:val="PL"/>
        <w:rPr>
          <w:highlight w:val="cyan"/>
        </w:rPr>
      </w:pPr>
      <w:r w:rsidRPr="00390CF2">
        <w:rPr>
          <w:highlight w:val="cyan"/>
        </w:rPr>
        <w:tab/>
        <w:t>...</w:t>
      </w:r>
    </w:p>
    <w:p w14:paraId="141291CF" w14:textId="77777777" w:rsidR="000805DB" w:rsidRPr="00390CF2" w:rsidRDefault="000805DB" w:rsidP="000805DB">
      <w:pPr>
        <w:pStyle w:val="PL"/>
        <w:rPr>
          <w:highlight w:val="cyan"/>
        </w:rPr>
      </w:pPr>
      <w:r w:rsidRPr="00390CF2">
        <w:rPr>
          <w:highlight w:val="cyan"/>
        </w:rPr>
        <w:t>}</w:t>
      </w:r>
    </w:p>
    <w:p w14:paraId="277078B5" w14:textId="77777777" w:rsidR="000805DB" w:rsidRPr="00390CF2" w:rsidRDefault="000805DB" w:rsidP="000805DB">
      <w:pPr>
        <w:pStyle w:val="PL"/>
        <w:rPr>
          <w:highlight w:val="cyan"/>
        </w:rPr>
      </w:pPr>
    </w:p>
    <w:p w14:paraId="20D38EAC"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F152AEF"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A1CF37C" w14:textId="77777777" w:rsidR="000805DB" w:rsidRPr="00390CF2" w:rsidRDefault="000805DB" w:rsidP="000805DB">
      <w:pPr>
        <w:pStyle w:val="PL"/>
        <w:rPr>
          <w:highlight w:val="cyan"/>
        </w:rPr>
      </w:pPr>
      <w:r w:rsidRPr="00390CF2">
        <w:rPr>
          <w:highlight w:val="cyan"/>
        </w:rPr>
        <w:tab/>
        <w:t>...</w:t>
      </w:r>
    </w:p>
    <w:p w14:paraId="63B59BCF" w14:textId="77777777" w:rsidR="000805DB" w:rsidRPr="00390CF2" w:rsidRDefault="000805DB" w:rsidP="000805DB">
      <w:pPr>
        <w:pStyle w:val="PL"/>
        <w:rPr>
          <w:highlight w:val="cyan"/>
        </w:rPr>
      </w:pPr>
      <w:r w:rsidRPr="00390CF2">
        <w:rPr>
          <w:highlight w:val="cyan"/>
        </w:rPr>
        <w:t>}</w:t>
      </w:r>
    </w:p>
    <w:p w14:paraId="49274424" w14:textId="77777777" w:rsidR="000805DB" w:rsidRPr="00390CF2" w:rsidRDefault="000805DB" w:rsidP="000805DB">
      <w:pPr>
        <w:pStyle w:val="PL"/>
        <w:rPr>
          <w:highlight w:val="cyan"/>
        </w:rPr>
      </w:pPr>
    </w:p>
    <w:p w14:paraId="026E0128"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12F1A78" w14:textId="77777777" w:rsidR="000805DB" w:rsidRPr="00390CF2" w:rsidRDefault="000805DB" w:rsidP="000805DB">
      <w:pPr>
        <w:pStyle w:val="PL"/>
        <w:rPr>
          <w:color w:val="808080"/>
          <w:highlight w:val="cyan"/>
        </w:rPr>
      </w:pPr>
      <w:r w:rsidRPr="00390CF2">
        <w:rPr>
          <w:color w:val="808080"/>
          <w:highlight w:val="cyan"/>
        </w:rPr>
        <w:t>-- ASN1STOP</w:t>
      </w:r>
    </w:p>
    <w:p w14:paraId="17175D9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867DF6" w14:textId="77777777" w:rsidTr="00526540">
        <w:tc>
          <w:tcPr>
            <w:tcW w:w="14507" w:type="dxa"/>
            <w:shd w:val="clear" w:color="auto" w:fill="auto"/>
          </w:tcPr>
          <w:p w14:paraId="766F2FB7"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3BF03D5B" w14:textId="77777777" w:rsidTr="00526540">
        <w:tc>
          <w:tcPr>
            <w:tcW w:w="14507" w:type="dxa"/>
            <w:shd w:val="clear" w:color="auto" w:fill="auto"/>
          </w:tcPr>
          <w:p w14:paraId="1C9B1139"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3F07CCB"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0A6E9C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16CC9" w14:textId="77777777" w:rsidTr="00526540">
        <w:tc>
          <w:tcPr>
            <w:tcW w:w="14507" w:type="dxa"/>
            <w:shd w:val="clear" w:color="auto" w:fill="auto"/>
          </w:tcPr>
          <w:p w14:paraId="5066AB2B"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3A03630" w14:textId="77777777" w:rsidTr="00526540">
        <w:tc>
          <w:tcPr>
            <w:tcW w:w="14507" w:type="dxa"/>
            <w:shd w:val="clear" w:color="auto" w:fill="auto"/>
          </w:tcPr>
          <w:p w14:paraId="50771E87" w14:textId="77777777" w:rsidR="000805DB" w:rsidRPr="00390CF2" w:rsidRDefault="000805DB" w:rsidP="00526540">
            <w:pPr>
              <w:pStyle w:val="TAL"/>
              <w:rPr>
                <w:szCs w:val="22"/>
                <w:highlight w:val="cyan"/>
              </w:rPr>
            </w:pPr>
            <w:r w:rsidRPr="00390CF2">
              <w:rPr>
                <w:b/>
                <w:i/>
                <w:szCs w:val="22"/>
                <w:highlight w:val="cyan"/>
              </w:rPr>
              <w:t>codeBlockGroupTransmission</w:t>
            </w:r>
          </w:p>
          <w:p w14:paraId="04DB1423"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6907928E" w14:textId="77777777" w:rsidTr="00526540">
        <w:tc>
          <w:tcPr>
            <w:tcW w:w="14507" w:type="dxa"/>
            <w:shd w:val="clear" w:color="auto" w:fill="auto"/>
          </w:tcPr>
          <w:p w14:paraId="144BC77A" w14:textId="77777777" w:rsidR="000805DB" w:rsidRPr="00390CF2" w:rsidRDefault="000805DB" w:rsidP="00526540">
            <w:pPr>
              <w:pStyle w:val="TAL"/>
              <w:rPr>
                <w:szCs w:val="22"/>
                <w:highlight w:val="cyan"/>
              </w:rPr>
            </w:pPr>
            <w:r w:rsidRPr="00390CF2">
              <w:rPr>
                <w:b/>
                <w:i/>
                <w:szCs w:val="22"/>
                <w:highlight w:val="cyan"/>
              </w:rPr>
              <w:t>rateMatching</w:t>
            </w:r>
          </w:p>
          <w:p w14:paraId="3A304659"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5F52308" w14:textId="77777777" w:rsidTr="00526540">
        <w:tc>
          <w:tcPr>
            <w:tcW w:w="14507" w:type="dxa"/>
            <w:shd w:val="clear" w:color="auto" w:fill="auto"/>
          </w:tcPr>
          <w:p w14:paraId="628E43B3" w14:textId="77777777" w:rsidR="000805DB" w:rsidRPr="00390CF2" w:rsidRDefault="000805DB" w:rsidP="00526540">
            <w:pPr>
              <w:pStyle w:val="TAL"/>
              <w:rPr>
                <w:szCs w:val="22"/>
                <w:highlight w:val="cyan"/>
              </w:rPr>
            </w:pPr>
            <w:r w:rsidRPr="00390CF2">
              <w:rPr>
                <w:b/>
                <w:i/>
                <w:szCs w:val="22"/>
                <w:highlight w:val="cyan"/>
              </w:rPr>
              <w:t>xOverhead</w:t>
            </w:r>
          </w:p>
          <w:p w14:paraId="06C81C5F"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684DBE6C" w14:textId="77777777" w:rsidR="000805DB" w:rsidRPr="00390CF2" w:rsidRDefault="000805DB" w:rsidP="000805DB">
      <w:pPr>
        <w:rPr>
          <w:highlight w:val="cyan"/>
        </w:rPr>
      </w:pPr>
    </w:p>
    <w:p w14:paraId="098F313F" w14:textId="77777777" w:rsidR="000805DB" w:rsidRPr="00390CF2" w:rsidRDefault="000805DB" w:rsidP="000805DB">
      <w:pPr>
        <w:pStyle w:val="Heading4"/>
        <w:rPr>
          <w:highlight w:val="cyan"/>
        </w:rPr>
      </w:pPr>
      <w:bookmarkStart w:id="13524" w:name="_Toc510018659"/>
      <w:r w:rsidRPr="00390CF2">
        <w:rPr>
          <w:highlight w:val="cyan"/>
        </w:rPr>
        <w:t>–</w:t>
      </w:r>
      <w:r w:rsidRPr="00390CF2">
        <w:rPr>
          <w:highlight w:val="cyan"/>
        </w:rPr>
        <w:tab/>
      </w:r>
      <w:r w:rsidRPr="00390CF2">
        <w:rPr>
          <w:i/>
          <w:highlight w:val="cyan"/>
        </w:rPr>
        <w:t>PUSCH-TimeDomainResourceAllocation</w:t>
      </w:r>
      <w:bookmarkEnd w:id="13524"/>
      <w:r w:rsidRPr="00390CF2">
        <w:rPr>
          <w:i/>
          <w:highlight w:val="cyan"/>
        </w:rPr>
        <w:t>List</w:t>
      </w:r>
    </w:p>
    <w:p w14:paraId="5560E29A"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0E207F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A573B6E" w14:textId="77777777" w:rsidR="000805DB" w:rsidRPr="00390CF2" w:rsidRDefault="000805DB" w:rsidP="000805DB">
      <w:pPr>
        <w:pStyle w:val="PL"/>
        <w:rPr>
          <w:color w:val="808080"/>
          <w:highlight w:val="cyan"/>
        </w:rPr>
      </w:pPr>
      <w:r w:rsidRPr="00390CF2">
        <w:rPr>
          <w:color w:val="808080"/>
          <w:highlight w:val="cyan"/>
        </w:rPr>
        <w:t>-- ASN1START</w:t>
      </w:r>
    </w:p>
    <w:p w14:paraId="7F8FE27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4DF0168B" w14:textId="77777777" w:rsidR="000805DB" w:rsidRPr="00390CF2" w:rsidRDefault="000805DB" w:rsidP="000805DB">
      <w:pPr>
        <w:pStyle w:val="PL"/>
        <w:rPr>
          <w:highlight w:val="cyan"/>
        </w:rPr>
      </w:pPr>
    </w:p>
    <w:p w14:paraId="0E9DC391"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556448D2" w14:textId="77777777" w:rsidR="000805DB" w:rsidRPr="00390CF2" w:rsidRDefault="000805DB" w:rsidP="000805DB">
      <w:pPr>
        <w:pStyle w:val="PL"/>
        <w:rPr>
          <w:highlight w:val="cyan"/>
        </w:rPr>
      </w:pPr>
    </w:p>
    <w:p w14:paraId="034A9482"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F2FE823"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E9674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542CC49F"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547FE4D2" w14:textId="77777777" w:rsidR="000805DB" w:rsidRPr="00390CF2" w:rsidRDefault="000805DB" w:rsidP="000805DB">
      <w:pPr>
        <w:pStyle w:val="PL"/>
        <w:rPr>
          <w:highlight w:val="cyan"/>
        </w:rPr>
      </w:pPr>
      <w:r w:rsidRPr="00390CF2">
        <w:rPr>
          <w:highlight w:val="cyan"/>
        </w:rPr>
        <w:t>}</w:t>
      </w:r>
    </w:p>
    <w:p w14:paraId="497A3D0E" w14:textId="77777777" w:rsidR="000805DB" w:rsidRPr="00390CF2" w:rsidRDefault="000805DB" w:rsidP="000805DB">
      <w:pPr>
        <w:pStyle w:val="PL"/>
        <w:rPr>
          <w:highlight w:val="cyan"/>
        </w:rPr>
      </w:pPr>
    </w:p>
    <w:p w14:paraId="71852A15"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1CAC6C54" w14:textId="77777777" w:rsidR="000805DB" w:rsidRPr="00390CF2" w:rsidRDefault="000805DB" w:rsidP="000805DB">
      <w:pPr>
        <w:pStyle w:val="PL"/>
        <w:rPr>
          <w:color w:val="808080"/>
          <w:highlight w:val="cyan"/>
        </w:rPr>
      </w:pPr>
      <w:r w:rsidRPr="00390CF2">
        <w:rPr>
          <w:color w:val="808080"/>
          <w:highlight w:val="cyan"/>
        </w:rPr>
        <w:t>-- ASN1STOP</w:t>
      </w:r>
    </w:p>
    <w:p w14:paraId="1DC4A05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61E0D1" w14:textId="77777777" w:rsidTr="00526540">
        <w:tc>
          <w:tcPr>
            <w:tcW w:w="14507" w:type="dxa"/>
            <w:shd w:val="clear" w:color="auto" w:fill="auto"/>
          </w:tcPr>
          <w:p w14:paraId="1B49056D"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5BF28838" w14:textId="77777777" w:rsidTr="00526540">
        <w:tc>
          <w:tcPr>
            <w:tcW w:w="14507" w:type="dxa"/>
            <w:shd w:val="clear" w:color="auto" w:fill="auto"/>
          </w:tcPr>
          <w:p w14:paraId="54FA90EF" w14:textId="77777777" w:rsidR="000805DB" w:rsidRPr="00390CF2" w:rsidRDefault="000805DB" w:rsidP="00526540">
            <w:pPr>
              <w:pStyle w:val="TAL"/>
              <w:rPr>
                <w:szCs w:val="22"/>
                <w:highlight w:val="cyan"/>
              </w:rPr>
            </w:pPr>
            <w:r w:rsidRPr="00390CF2">
              <w:rPr>
                <w:b/>
                <w:i/>
                <w:szCs w:val="22"/>
                <w:highlight w:val="cyan"/>
              </w:rPr>
              <w:t>k2</w:t>
            </w:r>
          </w:p>
          <w:p w14:paraId="2B9706F4"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525" w:author="Huawei (Nathan)" w:date="2018-06-21T10:07:00Z">
              <w:r w:rsidRPr="00390CF2" w:rsidDel="00AF5C7C">
                <w:rPr>
                  <w:szCs w:val="22"/>
                  <w:highlight w:val="cyan"/>
                </w:rPr>
                <w:delText>FFS_Section</w:delText>
              </w:r>
            </w:del>
            <w:ins w:id="13526"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4EBB5201" w14:textId="77777777" w:rsidTr="00526540">
        <w:tc>
          <w:tcPr>
            <w:tcW w:w="14507" w:type="dxa"/>
            <w:shd w:val="clear" w:color="auto" w:fill="auto"/>
          </w:tcPr>
          <w:p w14:paraId="0260B46C" w14:textId="77777777" w:rsidR="000805DB" w:rsidRPr="00390CF2" w:rsidRDefault="000805DB" w:rsidP="00526540">
            <w:pPr>
              <w:pStyle w:val="TAL"/>
              <w:rPr>
                <w:szCs w:val="22"/>
                <w:highlight w:val="cyan"/>
              </w:rPr>
            </w:pPr>
            <w:r w:rsidRPr="00390CF2">
              <w:rPr>
                <w:b/>
                <w:i/>
                <w:szCs w:val="22"/>
                <w:highlight w:val="cyan"/>
              </w:rPr>
              <w:t>mappingType</w:t>
            </w:r>
          </w:p>
          <w:p w14:paraId="52F6522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527" w:author="Huawei (Nathan)" w:date="2018-06-21T10:08:00Z">
              <w:r w:rsidRPr="00390CF2" w:rsidDel="00AF5C7C">
                <w:rPr>
                  <w:szCs w:val="22"/>
                  <w:highlight w:val="cyan"/>
                </w:rPr>
                <w:delText>FFS_Section</w:delText>
              </w:r>
            </w:del>
            <w:ins w:id="13528" w:author="Huawei (Nathan)" w:date="2018-06-21T10:08:00Z">
              <w:r w:rsidRPr="00390CF2">
                <w:rPr>
                  <w:szCs w:val="22"/>
                  <w:highlight w:val="cyan"/>
                  <w:lang w:val="en-US"/>
                </w:rPr>
                <w:t>6.1.2.1</w:t>
              </w:r>
            </w:ins>
            <w:r w:rsidRPr="00390CF2">
              <w:rPr>
                <w:szCs w:val="22"/>
                <w:highlight w:val="cyan"/>
              </w:rPr>
              <w:t>)</w:t>
            </w:r>
          </w:p>
        </w:tc>
      </w:tr>
      <w:tr w:rsidR="000805DB" w:rsidRPr="00390CF2" w14:paraId="6828F72D" w14:textId="77777777" w:rsidTr="00526540">
        <w:tc>
          <w:tcPr>
            <w:tcW w:w="14507" w:type="dxa"/>
            <w:shd w:val="clear" w:color="auto" w:fill="auto"/>
          </w:tcPr>
          <w:p w14:paraId="0345D00D" w14:textId="77777777" w:rsidR="000805DB" w:rsidRPr="00390CF2" w:rsidRDefault="000805DB" w:rsidP="00526540">
            <w:pPr>
              <w:pStyle w:val="TAL"/>
              <w:rPr>
                <w:szCs w:val="22"/>
                <w:highlight w:val="cyan"/>
              </w:rPr>
            </w:pPr>
            <w:r w:rsidRPr="00390CF2">
              <w:rPr>
                <w:b/>
                <w:i/>
                <w:szCs w:val="22"/>
                <w:highlight w:val="cyan"/>
              </w:rPr>
              <w:t>startSymbolAndLength</w:t>
            </w:r>
          </w:p>
          <w:p w14:paraId="284B347A" w14:textId="77777777" w:rsidR="000805DB" w:rsidRPr="00390CF2" w:rsidRDefault="000805DB" w:rsidP="00526540">
            <w:pPr>
              <w:pStyle w:val="TAL"/>
              <w:rPr>
                <w:szCs w:val="22"/>
                <w:highlight w:val="cyan"/>
              </w:rPr>
            </w:pPr>
            <w:r w:rsidRPr="00390CF2">
              <w:rPr>
                <w:szCs w:val="22"/>
                <w:highlight w:val="cyan"/>
              </w:rPr>
              <w:t xml:space="preserve">An index </w:t>
            </w:r>
            <w:del w:id="13529" w:author="Rapporteur" w:date="2018-06-25T15:22:00Z">
              <w:r w:rsidRPr="00390CF2" w:rsidDel="00FD6E7D">
                <w:rPr>
                  <w:szCs w:val="22"/>
                  <w:highlight w:val="cyan"/>
                </w:rPr>
                <w:delText xml:space="preserve">into a table/equation in RAN1 specs capturing </w:delText>
              </w:r>
            </w:del>
            <w:ins w:id="13530"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531" w:author="Rapporteur" w:date="2018-06-25T15:22:00Z">
              <w:r w:rsidRPr="00390CF2">
                <w:rPr>
                  <w:szCs w:val="22"/>
                  <w:highlight w:val="cyan"/>
                </w:rPr>
                <w:t xml:space="preserve">as </w:t>
              </w:r>
            </w:ins>
            <w:ins w:id="13532" w:author="Rapporteur" w:date="2018-06-29T18:00:00Z">
              <w:r w:rsidRPr="00390CF2">
                <w:rPr>
                  <w:szCs w:val="22"/>
                  <w:highlight w:val="cyan"/>
                </w:rPr>
                <w:t xml:space="preserve">start and length indicator </w:t>
              </w:r>
            </w:ins>
            <w:ins w:id="13533" w:author="Rapporteur" w:date="2018-06-29T18:01:00Z">
              <w:r w:rsidRPr="00390CF2">
                <w:rPr>
                  <w:szCs w:val="22"/>
                  <w:highlight w:val="cyan"/>
                </w:rPr>
                <w:t>(</w:t>
              </w:r>
            </w:ins>
            <w:ins w:id="13534" w:author="Rapporteur" w:date="2018-06-25T15:22:00Z">
              <w:r w:rsidRPr="00390CF2">
                <w:rPr>
                  <w:szCs w:val="22"/>
                  <w:highlight w:val="cyan"/>
                </w:rPr>
                <w:t>SLIV</w:t>
              </w:r>
            </w:ins>
            <w:ins w:id="13535" w:author="Rapporteur" w:date="2018-06-29T18:01:00Z">
              <w:r w:rsidRPr="00390CF2">
                <w:rPr>
                  <w:szCs w:val="22"/>
                  <w:highlight w:val="cyan"/>
                </w:rPr>
                <w:t>)</w:t>
              </w:r>
            </w:ins>
            <w:ins w:id="13536" w:author="Rapporteur" w:date="2018-06-25T15:22:00Z">
              <w:r w:rsidRPr="00390CF2">
                <w:rPr>
                  <w:szCs w:val="22"/>
                  <w:highlight w:val="cyan"/>
                </w:rPr>
                <w:t xml:space="preserve"> </w:t>
              </w:r>
            </w:ins>
            <w:del w:id="13537" w:author="Rapporteur" w:date="2018-06-25T15:23:00Z">
              <w:r w:rsidRPr="00390CF2" w:rsidDel="00FD6E7D">
                <w:rPr>
                  <w:szCs w:val="22"/>
                  <w:highlight w:val="cyan"/>
                </w:rPr>
                <w:delText xml:space="preserve">Corresponds to L1 parameter 'Index-start-len' </w:delText>
              </w:r>
            </w:del>
            <w:ins w:id="13538"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539" w:author="Huawei (Nathan)" w:date="2018-06-21T10:08:00Z">
              <w:r w:rsidRPr="00390CF2" w:rsidDel="00AF5C7C">
                <w:rPr>
                  <w:szCs w:val="22"/>
                  <w:highlight w:val="cyan"/>
                </w:rPr>
                <w:delText>FFS_Section</w:delText>
              </w:r>
            </w:del>
            <w:ins w:id="13540" w:author="Huawei (Nathan)" w:date="2018-06-21T10:08:00Z">
              <w:r w:rsidRPr="00390CF2">
                <w:rPr>
                  <w:szCs w:val="22"/>
                  <w:highlight w:val="cyan"/>
                  <w:lang w:val="en-US"/>
                </w:rPr>
                <w:t>6.1.2.1</w:t>
              </w:r>
            </w:ins>
            <w:r w:rsidRPr="00390CF2">
              <w:rPr>
                <w:szCs w:val="22"/>
                <w:highlight w:val="cyan"/>
              </w:rPr>
              <w:t>)</w:t>
            </w:r>
          </w:p>
        </w:tc>
      </w:tr>
    </w:tbl>
    <w:p w14:paraId="069F5570" w14:textId="77777777" w:rsidR="000805DB" w:rsidRPr="00390CF2" w:rsidRDefault="000805DB" w:rsidP="000805DB">
      <w:pPr>
        <w:rPr>
          <w:highlight w:val="cyan"/>
        </w:rPr>
      </w:pPr>
    </w:p>
    <w:p w14:paraId="299D663B" w14:textId="77777777" w:rsidR="000805DB" w:rsidRPr="00390CF2" w:rsidRDefault="000805DB" w:rsidP="000805DB">
      <w:pPr>
        <w:pStyle w:val="Heading4"/>
        <w:rPr>
          <w:highlight w:val="cyan"/>
        </w:rPr>
      </w:pPr>
      <w:bookmarkStart w:id="13541" w:name="_Toc510018660"/>
      <w:r w:rsidRPr="00390CF2">
        <w:rPr>
          <w:highlight w:val="cyan"/>
        </w:rPr>
        <w:t>–</w:t>
      </w:r>
      <w:r w:rsidRPr="00390CF2">
        <w:rPr>
          <w:highlight w:val="cyan"/>
        </w:rPr>
        <w:tab/>
      </w:r>
      <w:r w:rsidRPr="00390CF2">
        <w:rPr>
          <w:i/>
          <w:highlight w:val="cyan"/>
        </w:rPr>
        <w:t>PUSCH-TPC-CommandConfig</w:t>
      </w:r>
      <w:bookmarkEnd w:id="13541"/>
    </w:p>
    <w:p w14:paraId="1667B649"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23C8C19F"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B8C5F4" w14:textId="77777777" w:rsidR="000805DB" w:rsidRPr="00390CF2" w:rsidRDefault="000805DB" w:rsidP="000805DB">
      <w:pPr>
        <w:pStyle w:val="PL"/>
        <w:rPr>
          <w:color w:val="808080"/>
          <w:highlight w:val="cyan"/>
        </w:rPr>
      </w:pPr>
      <w:r w:rsidRPr="00390CF2">
        <w:rPr>
          <w:color w:val="808080"/>
          <w:highlight w:val="cyan"/>
        </w:rPr>
        <w:t>-- ASN1START</w:t>
      </w:r>
    </w:p>
    <w:p w14:paraId="368F0FA3"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2957AC92" w14:textId="77777777" w:rsidR="000805DB" w:rsidRPr="00390CF2" w:rsidRDefault="000805DB" w:rsidP="000805DB">
      <w:pPr>
        <w:pStyle w:val="PL"/>
        <w:rPr>
          <w:highlight w:val="cyan"/>
        </w:rPr>
      </w:pPr>
    </w:p>
    <w:p w14:paraId="2384140A"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1838D"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5E206960"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1C7767B6"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BD270CF" w14:textId="77777777" w:rsidR="000805DB" w:rsidRPr="00390CF2" w:rsidRDefault="000805DB" w:rsidP="000805DB">
      <w:pPr>
        <w:pStyle w:val="PL"/>
        <w:rPr>
          <w:highlight w:val="cyan"/>
        </w:rPr>
      </w:pPr>
      <w:r w:rsidRPr="00390CF2">
        <w:rPr>
          <w:highlight w:val="cyan"/>
        </w:rPr>
        <w:tab/>
        <w:t>...</w:t>
      </w:r>
    </w:p>
    <w:p w14:paraId="433E77D0" w14:textId="77777777" w:rsidR="000805DB" w:rsidRPr="00390CF2" w:rsidRDefault="000805DB" w:rsidP="000805DB">
      <w:pPr>
        <w:pStyle w:val="PL"/>
        <w:rPr>
          <w:highlight w:val="cyan"/>
        </w:rPr>
      </w:pPr>
      <w:r w:rsidRPr="00390CF2">
        <w:rPr>
          <w:highlight w:val="cyan"/>
        </w:rPr>
        <w:t>}</w:t>
      </w:r>
    </w:p>
    <w:p w14:paraId="4E872C65" w14:textId="77777777" w:rsidR="000805DB" w:rsidRPr="00390CF2" w:rsidRDefault="000805DB" w:rsidP="000805DB">
      <w:pPr>
        <w:pStyle w:val="PL"/>
        <w:rPr>
          <w:highlight w:val="cyan"/>
        </w:rPr>
      </w:pPr>
    </w:p>
    <w:p w14:paraId="32BF039F"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64FAB7F0" w14:textId="77777777" w:rsidR="000805DB" w:rsidRPr="00390CF2" w:rsidRDefault="000805DB" w:rsidP="000805DB">
      <w:pPr>
        <w:pStyle w:val="PL"/>
        <w:rPr>
          <w:color w:val="808080"/>
          <w:highlight w:val="cyan"/>
        </w:rPr>
      </w:pPr>
      <w:r w:rsidRPr="00390CF2">
        <w:rPr>
          <w:color w:val="808080"/>
          <w:highlight w:val="cyan"/>
        </w:rPr>
        <w:t>-- ASN1STOP</w:t>
      </w:r>
    </w:p>
    <w:p w14:paraId="016F4F7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387057" w14:textId="77777777" w:rsidTr="00526540">
        <w:tc>
          <w:tcPr>
            <w:tcW w:w="14507" w:type="dxa"/>
            <w:shd w:val="clear" w:color="auto" w:fill="auto"/>
          </w:tcPr>
          <w:p w14:paraId="2648B44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2938F78" w14:textId="77777777" w:rsidTr="00526540">
        <w:tc>
          <w:tcPr>
            <w:tcW w:w="14507" w:type="dxa"/>
            <w:shd w:val="clear" w:color="auto" w:fill="auto"/>
          </w:tcPr>
          <w:p w14:paraId="663AA490" w14:textId="77777777" w:rsidR="000805DB" w:rsidRPr="00390CF2" w:rsidRDefault="000805DB" w:rsidP="00526540">
            <w:pPr>
              <w:pStyle w:val="TAL"/>
              <w:rPr>
                <w:szCs w:val="22"/>
                <w:highlight w:val="cyan"/>
              </w:rPr>
            </w:pPr>
            <w:r w:rsidRPr="00390CF2">
              <w:rPr>
                <w:b/>
                <w:i/>
                <w:szCs w:val="22"/>
                <w:highlight w:val="cyan"/>
              </w:rPr>
              <w:t>targetCell</w:t>
            </w:r>
          </w:p>
          <w:p w14:paraId="72C8207F"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3996FAF3" w14:textId="77777777" w:rsidTr="00526540">
        <w:tc>
          <w:tcPr>
            <w:tcW w:w="14507" w:type="dxa"/>
            <w:shd w:val="clear" w:color="auto" w:fill="auto"/>
          </w:tcPr>
          <w:p w14:paraId="71F38E49" w14:textId="77777777" w:rsidR="000805DB" w:rsidRPr="00390CF2" w:rsidRDefault="000805DB" w:rsidP="00526540">
            <w:pPr>
              <w:pStyle w:val="TAL"/>
              <w:rPr>
                <w:szCs w:val="22"/>
                <w:highlight w:val="cyan"/>
              </w:rPr>
            </w:pPr>
            <w:r w:rsidRPr="00390CF2">
              <w:rPr>
                <w:b/>
                <w:i/>
                <w:szCs w:val="22"/>
                <w:highlight w:val="cyan"/>
              </w:rPr>
              <w:t>tpc-Index</w:t>
            </w:r>
          </w:p>
          <w:p w14:paraId="27A6805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4F85B6E5" w14:textId="77777777" w:rsidTr="00526540">
        <w:tc>
          <w:tcPr>
            <w:tcW w:w="14507" w:type="dxa"/>
            <w:shd w:val="clear" w:color="auto" w:fill="auto"/>
          </w:tcPr>
          <w:p w14:paraId="70261896" w14:textId="77777777" w:rsidR="000805DB" w:rsidRPr="00390CF2" w:rsidRDefault="000805DB" w:rsidP="00526540">
            <w:pPr>
              <w:pStyle w:val="TAL"/>
              <w:rPr>
                <w:szCs w:val="22"/>
                <w:highlight w:val="cyan"/>
              </w:rPr>
            </w:pPr>
            <w:r w:rsidRPr="00390CF2">
              <w:rPr>
                <w:b/>
                <w:i/>
                <w:szCs w:val="22"/>
                <w:highlight w:val="cyan"/>
              </w:rPr>
              <w:t>tpc-IndexSUL</w:t>
            </w:r>
          </w:p>
          <w:p w14:paraId="008A2A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7C650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7C76FD" w14:textId="77777777" w:rsidTr="00526540">
        <w:tc>
          <w:tcPr>
            <w:tcW w:w="2834" w:type="dxa"/>
          </w:tcPr>
          <w:p w14:paraId="6E14A7B8" w14:textId="77777777" w:rsidR="000805DB" w:rsidRPr="00390CF2" w:rsidRDefault="000805DB" w:rsidP="00526540">
            <w:pPr>
              <w:pStyle w:val="TAH"/>
              <w:rPr>
                <w:highlight w:val="cyan"/>
              </w:rPr>
            </w:pPr>
            <w:r w:rsidRPr="00390CF2">
              <w:rPr>
                <w:highlight w:val="cyan"/>
              </w:rPr>
              <w:t>Conditional Presence</w:t>
            </w:r>
          </w:p>
        </w:tc>
        <w:tc>
          <w:tcPr>
            <w:tcW w:w="7141" w:type="dxa"/>
          </w:tcPr>
          <w:p w14:paraId="2973331C" w14:textId="77777777" w:rsidR="000805DB" w:rsidRPr="00390CF2" w:rsidRDefault="000805DB" w:rsidP="00526540">
            <w:pPr>
              <w:pStyle w:val="TAH"/>
              <w:rPr>
                <w:highlight w:val="cyan"/>
              </w:rPr>
            </w:pPr>
            <w:r w:rsidRPr="00390CF2">
              <w:rPr>
                <w:highlight w:val="cyan"/>
              </w:rPr>
              <w:t>Explanation</w:t>
            </w:r>
          </w:p>
        </w:tc>
      </w:tr>
      <w:tr w:rsidR="000805DB" w:rsidRPr="00390CF2" w14:paraId="787246D2" w14:textId="77777777" w:rsidTr="00526540">
        <w:tc>
          <w:tcPr>
            <w:tcW w:w="2834" w:type="dxa"/>
          </w:tcPr>
          <w:p w14:paraId="18ED9C22" w14:textId="77777777" w:rsidR="000805DB" w:rsidRPr="00390CF2" w:rsidRDefault="000805DB" w:rsidP="00526540">
            <w:pPr>
              <w:pStyle w:val="TAL"/>
              <w:rPr>
                <w:i/>
                <w:highlight w:val="cyan"/>
              </w:rPr>
            </w:pPr>
            <w:r w:rsidRPr="00390CF2">
              <w:rPr>
                <w:i/>
                <w:highlight w:val="cyan"/>
              </w:rPr>
              <w:t>SUL-Only</w:t>
            </w:r>
          </w:p>
        </w:tc>
        <w:tc>
          <w:tcPr>
            <w:tcW w:w="7141" w:type="dxa"/>
          </w:tcPr>
          <w:p w14:paraId="6E8B7E1E"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3DCD6C" w14:textId="77777777" w:rsidTr="00526540">
        <w:tc>
          <w:tcPr>
            <w:tcW w:w="2834" w:type="dxa"/>
          </w:tcPr>
          <w:p w14:paraId="5313E54B" w14:textId="77777777" w:rsidR="000805DB" w:rsidRPr="00390CF2" w:rsidRDefault="000805DB" w:rsidP="00526540">
            <w:pPr>
              <w:pStyle w:val="TAL"/>
              <w:rPr>
                <w:i/>
                <w:highlight w:val="cyan"/>
              </w:rPr>
            </w:pPr>
            <w:r w:rsidRPr="00390CF2">
              <w:rPr>
                <w:i/>
                <w:highlight w:val="cyan"/>
              </w:rPr>
              <w:t>SUL</w:t>
            </w:r>
          </w:p>
        </w:tc>
        <w:tc>
          <w:tcPr>
            <w:tcW w:w="7141" w:type="dxa"/>
          </w:tcPr>
          <w:p w14:paraId="3D504397"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1CFE92B6" w14:textId="77777777" w:rsidR="000805DB" w:rsidRPr="00390CF2" w:rsidRDefault="000805DB" w:rsidP="000805DB">
      <w:pPr>
        <w:rPr>
          <w:highlight w:val="cyan"/>
        </w:rPr>
      </w:pPr>
    </w:p>
    <w:p w14:paraId="6D4F07DD" w14:textId="77777777" w:rsidR="000805DB" w:rsidRPr="00390CF2" w:rsidRDefault="000805DB" w:rsidP="000805DB">
      <w:pPr>
        <w:pStyle w:val="Heading4"/>
        <w:rPr>
          <w:rFonts w:eastAsia="MS Mincho"/>
          <w:i/>
          <w:iCs/>
          <w:highlight w:val="cyan"/>
        </w:rPr>
      </w:pPr>
      <w:bookmarkStart w:id="13542" w:name="_Toc510018661"/>
      <w:r w:rsidRPr="00390CF2">
        <w:rPr>
          <w:rFonts w:eastAsia="MS Mincho"/>
          <w:i/>
          <w:iCs/>
          <w:highlight w:val="cyan"/>
        </w:rPr>
        <w:t>–</w:t>
      </w:r>
      <w:r w:rsidRPr="00390CF2">
        <w:rPr>
          <w:rFonts w:eastAsia="MS Mincho"/>
          <w:i/>
          <w:iCs/>
          <w:highlight w:val="cyan"/>
        </w:rPr>
        <w:tab/>
        <w:t>Q-OffsetRange</w:t>
      </w:r>
      <w:bookmarkEnd w:id="13542"/>
    </w:p>
    <w:p w14:paraId="0BED88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29B2B10"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CFC900" w14:textId="77777777" w:rsidR="000805DB" w:rsidRPr="00390CF2" w:rsidRDefault="000805DB" w:rsidP="000805DB">
      <w:pPr>
        <w:pStyle w:val="PL"/>
        <w:rPr>
          <w:color w:val="808080"/>
          <w:highlight w:val="cyan"/>
        </w:rPr>
      </w:pPr>
      <w:r w:rsidRPr="00390CF2">
        <w:rPr>
          <w:color w:val="808080"/>
          <w:highlight w:val="cyan"/>
        </w:rPr>
        <w:t>-- ASN1START</w:t>
      </w:r>
    </w:p>
    <w:p w14:paraId="0F5EC3B8" w14:textId="77777777" w:rsidR="000805DB" w:rsidRPr="00390CF2" w:rsidRDefault="000805DB" w:rsidP="000805DB">
      <w:pPr>
        <w:pStyle w:val="PL"/>
        <w:rPr>
          <w:ins w:id="13543" w:author="Nokia (Tero)" w:date="2018-06-25T17:18:00Z"/>
          <w:highlight w:val="cyan"/>
        </w:rPr>
      </w:pPr>
      <w:ins w:id="13544" w:author="Nokia (Tero)" w:date="2018-06-25T17:18:00Z">
        <w:r w:rsidRPr="00390CF2">
          <w:rPr>
            <w:highlight w:val="cyan"/>
          </w:rPr>
          <w:t>-- TAG-Q-OFFSET-START</w:t>
        </w:r>
      </w:ins>
    </w:p>
    <w:p w14:paraId="41871E98" w14:textId="77777777" w:rsidR="000805DB" w:rsidRPr="00390CF2" w:rsidRDefault="000805DB" w:rsidP="000805DB">
      <w:pPr>
        <w:pStyle w:val="PL"/>
        <w:rPr>
          <w:highlight w:val="cyan"/>
        </w:rPr>
      </w:pPr>
    </w:p>
    <w:p w14:paraId="77AD8242"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66B24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676031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06349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C0D97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06AE85D"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060ED6F" w14:textId="77777777" w:rsidR="000805DB" w:rsidRPr="00390CF2" w:rsidRDefault="000805DB" w:rsidP="000805DB">
      <w:pPr>
        <w:pStyle w:val="PL"/>
        <w:rPr>
          <w:highlight w:val="cyan"/>
        </w:rPr>
      </w:pPr>
    </w:p>
    <w:p w14:paraId="61819742" w14:textId="77777777" w:rsidR="000805DB" w:rsidRPr="00390CF2" w:rsidRDefault="000805DB" w:rsidP="000805DB">
      <w:pPr>
        <w:pStyle w:val="PL"/>
        <w:rPr>
          <w:ins w:id="13545" w:author="Nokia (Tero)" w:date="2018-06-25T17:18:00Z"/>
          <w:highlight w:val="cyan"/>
        </w:rPr>
      </w:pPr>
      <w:ins w:id="13546" w:author="Nokia (Tero)" w:date="2018-06-25T17:18:00Z">
        <w:r w:rsidRPr="00390CF2">
          <w:rPr>
            <w:highlight w:val="cyan"/>
          </w:rPr>
          <w:t>-- TAG-Q-OFFSET-STOP</w:t>
        </w:r>
      </w:ins>
    </w:p>
    <w:p w14:paraId="4394BA4F" w14:textId="77777777" w:rsidR="000805DB" w:rsidRPr="00390CF2" w:rsidRDefault="000805DB" w:rsidP="000805DB">
      <w:pPr>
        <w:pStyle w:val="PL"/>
        <w:rPr>
          <w:color w:val="808080"/>
          <w:highlight w:val="cyan"/>
        </w:rPr>
      </w:pPr>
      <w:r w:rsidRPr="00390CF2">
        <w:rPr>
          <w:color w:val="808080"/>
          <w:highlight w:val="cyan"/>
        </w:rPr>
        <w:t>-- ASN1STOP</w:t>
      </w:r>
    </w:p>
    <w:p w14:paraId="3BBC41CA" w14:textId="77777777" w:rsidR="000805DB" w:rsidRPr="00390CF2" w:rsidRDefault="000805DB" w:rsidP="000805DB">
      <w:pPr>
        <w:rPr>
          <w:highlight w:val="cyan"/>
        </w:rPr>
      </w:pPr>
    </w:p>
    <w:p w14:paraId="4034BB1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1FA8A52" w14:textId="77777777" w:rsidR="000805DB" w:rsidRPr="00390CF2" w:rsidRDefault="000805DB" w:rsidP="000805DB">
      <w:pPr>
        <w:pStyle w:val="Heading4"/>
        <w:rPr>
          <w:ins w:id="13547" w:author="SA R2-1809108" w:date="2018-05-30T01:05:00Z"/>
          <w:rFonts w:eastAsia="SimSun"/>
          <w:highlight w:val="cyan"/>
        </w:rPr>
      </w:pPr>
      <w:bookmarkStart w:id="13548" w:name="_Hlk515405556"/>
      <w:bookmarkStart w:id="13549" w:name="_Toc510018662"/>
      <w:ins w:id="13550"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43993645" w14:textId="77777777" w:rsidR="000805DB" w:rsidRPr="00390CF2" w:rsidRDefault="000805DB" w:rsidP="000805DB">
      <w:pPr>
        <w:rPr>
          <w:ins w:id="13551" w:author="SA R2-1809108" w:date="2018-05-30T01:05:00Z"/>
          <w:rFonts w:eastAsia="SimSun"/>
          <w:highlight w:val="cyan"/>
        </w:rPr>
      </w:pPr>
      <w:ins w:id="13552"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67C3BDAB" w14:textId="77777777" w:rsidR="000805DB" w:rsidRPr="00390CF2" w:rsidRDefault="000805DB" w:rsidP="000805DB">
      <w:pPr>
        <w:pStyle w:val="TH"/>
        <w:rPr>
          <w:ins w:id="13553" w:author="SA R2-1809108" w:date="2018-05-30T01:05:00Z"/>
          <w:highlight w:val="cyan"/>
        </w:rPr>
      </w:pPr>
      <w:ins w:id="13554" w:author="SA R2-1809108" w:date="2018-05-30T01:05:00Z">
        <w:r w:rsidRPr="00390CF2">
          <w:rPr>
            <w:bCs/>
            <w:i/>
            <w:iCs/>
            <w:highlight w:val="cyan"/>
          </w:rPr>
          <w:lastRenderedPageBreak/>
          <w:t>Q-QualMin</w:t>
        </w:r>
        <w:r w:rsidRPr="00390CF2">
          <w:rPr>
            <w:highlight w:val="cyan"/>
          </w:rPr>
          <w:t xml:space="preserve"> information element</w:t>
        </w:r>
      </w:ins>
    </w:p>
    <w:p w14:paraId="5B5049B2" w14:textId="77777777" w:rsidR="000805DB" w:rsidRPr="00390CF2" w:rsidRDefault="000805DB" w:rsidP="000805DB">
      <w:pPr>
        <w:pStyle w:val="PL"/>
        <w:rPr>
          <w:ins w:id="13555" w:author="SA R2-1809108" w:date="2018-05-30T01:05:00Z"/>
          <w:color w:val="808080"/>
          <w:highlight w:val="cyan"/>
        </w:rPr>
      </w:pPr>
      <w:ins w:id="13556" w:author="SA R2-1809108" w:date="2018-05-30T01:05:00Z">
        <w:r w:rsidRPr="00390CF2">
          <w:rPr>
            <w:color w:val="808080"/>
            <w:highlight w:val="cyan"/>
          </w:rPr>
          <w:t>-- ASN1START</w:t>
        </w:r>
      </w:ins>
    </w:p>
    <w:p w14:paraId="3228262E" w14:textId="77777777" w:rsidR="000805DB" w:rsidRPr="00390CF2" w:rsidRDefault="000805DB" w:rsidP="000805DB">
      <w:pPr>
        <w:pStyle w:val="PL"/>
        <w:rPr>
          <w:ins w:id="13557" w:author="SA R2-1809108" w:date="2018-05-30T01:05:00Z"/>
          <w:highlight w:val="cyan"/>
        </w:rPr>
      </w:pPr>
      <w:ins w:id="13558" w:author="SA R2-1809108" w:date="2018-05-30T01:05:00Z">
        <w:r w:rsidRPr="00390CF2">
          <w:rPr>
            <w:highlight w:val="cyan"/>
          </w:rPr>
          <w:t>-- TAG-Q-QUALMIN-START</w:t>
        </w:r>
      </w:ins>
    </w:p>
    <w:p w14:paraId="494D777F" w14:textId="77777777" w:rsidR="000805DB" w:rsidRPr="00390CF2" w:rsidRDefault="000805DB" w:rsidP="000805DB">
      <w:pPr>
        <w:pStyle w:val="PL"/>
        <w:rPr>
          <w:ins w:id="13559" w:author="SA R2-1809108" w:date="2018-05-30T01:05:00Z"/>
          <w:rFonts w:eastAsia="SimSun"/>
          <w:highlight w:val="cyan"/>
          <w:lang w:eastAsia="en-GB"/>
        </w:rPr>
      </w:pPr>
    </w:p>
    <w:p w14:paraId="3BEE133C" w14:textId="77777777" w:rsidR="000805DB" w:rsidRPr="00390CF2" w:rsidRDefault="000805DB" w:rsidP="000805DB">
      <w:pPr>
        <w:pStyle w:val="PL"/>
        <w:rPr>
          <w:ins w:id="13560" w:author="SA R2-1809108" w:date="2018-05-30T01:05:00Z"/>
          <w:snapToGrid w:val="0"/>
          <w:highlight w:val="cyan"/>
        </w:rPr>
      </w:pPr>
      <w:ins w:id="13561"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562" w:author="SA R2-1809108" w:date="2018-06-01T07:47:00Z">
        <w:r w:rsidRPr="00390CF2">
          <w:rPr>
            <w:highlight w:val="cyan"/>
          </w:rPr>
          <w:tab/>
        </w:r>
        <w:r w:rsidRPr="00390CF2">
          <w:rPr>
            <w:highlight w:val="cyan"/>
          </w:rPr>
          <w:tab/>
          <w:t xml:space="preserve">-- </w:t>
        </w:r>
      </w:ins>
      <w:ins w:id="13563" w:author="SA R2-1809108" w:date="2018-05-30T01:05:00Z">
        <w:r w:rsidRPr="00390CF2">
          <w:rPr>
            <w:color w:val="808080"/>
            <w:highlight w:val="cyan"/>
          </w:rPr>
          <w:t>FFS range</w:t>
        </w:r>
      </w:ins>
    </w:p>
    <w:p w14:paraId="3764C54E" w14:textId="77777777" w:rsidR="000805DB" w:rsidRPr="00390CF2" w:rsidRDefault="000805DB" w:rsidP="000805DB">
      <w:pPr>
        <w:pStyle w:val="PL"/>
        <w:rPr>
          <w:ins w:id="13564" w:author="SA R2-1809108" w:date="2018-05-30T01:05:00Z"/>
          <w:highlight w:val="cyan"/>
        </w:rPr>
      </w:pPr>
    </w:p>
    <w:p w14:paraId="2FF21961" w14:textId="77777777" w:rsidR="000805DB" w:rsidRPr="00390CF2" w:rsidRDefault="000805DB" w:rsidP="000805DB">
      <w:pPr>
        <w:pStyle w:val="PL"/>
        <w:rPr>
          <w:ins w:id="13565" w:author="SA R2-1809108" w:date="2018-05-30T01:05:00Z"/>
          <w:highlight w:val="cyan"/>
        </w:rPr>
      </w:pPr>
      <w:ins w:id="13566" w:author="SA R2-1809108" w:date="2018-05-30T01:05:00Z">
        <w:r w:rsidRPr="00390CF2">
          <w:rPr>
            <w:highlight w:val="cyan"/>
          </w:rPr>
          <w:t>-- TAG-Q-QUALMIN-STOP</w:t>
        </w:r>
      </w:ins>
    </w:p>
    <w:p w14:paraId="75C4621F" w14:textId="77777777" w:rsidR="000805DB" w:rsidRPr="00390CF2" w:rsidRDefault="000805DB" w:rsidP="000805DB">
      <w:pPr>
        <w:pStyle w:val="PL"/>
        <w:rPr>
          <w:ins w:id="13567" w:author="SA R2-1809108" w:date="2018-05-30T01:05:00Z"/>
          <w:rFonts w:eastAsia="SimSun"/>
          <w:color w:val="808080"/>
          <w:highlight w:val="cyan"/>
          <w:lang w:eastAsia="en-GB"/>
        </w:rPr>
      </w:pPr>
      <w:ins w:id="13568" w:author="SA R2-1809108" w:date="2018-05-30T01:05:00Z">
        <w:r w:rsidRPr="00390CF2">
          <w:rPr>
            <w:color w:val="808080"/>
            <w:highlight w:val="cyan"/>
          </w:rPr>
          <w:t>-- ASN1STOP</w:t>
        </w:r>
      </w:ins>
    </w:p>
    <w:p w14:paraId="09F52ED5" w14:textId="77777777" w:rsidR="000805DB" w:rsidRPr="00390CF2" w:rsidRDefault="000805DB" w:rsidP="000805DB">
      <w:pPr>
        <w:rPr>
          <w:ins w:id="13569" w:author="SA R2-1809108" w:date="2018-05-30T01:05:00Z"/>
          <w:iCs/>
          <w:highlight w:val="cyan"/>
        </w:rPr>
      </w:pPr>
    </w:p>
    <w:p w14:paraId="1E1266B1" w14:textId="77777777" w:rsidR="000805DB" w:rsidRPr="00390CF2" w:rsidRDefault="000805DB" w:rsidP="000805DB">
      <w:pPr>
        <w:pStyle w:val="Heading4"/>
        <w:rPr>
          <w:ins w:id="13570" w:author="SA R2-1809108" w:date="2018-05-30T01:05:00Z"/>
          <w:rFonts w:eastAsia="SimSun"/>
          <w:highlight w:val="cyan"/>
        </w:rPr>
      </w:pPr>
      <w:bookmarkStart w:id="13571" w:name="_Toc503260483"/>
      <w:ins w:id="13572"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571"/>
      </w:ins>
    </w:p>
    <w:p w14:paraId="42FA4873" w14:textId="77777777" w:rsidR="000805DB" w:rsidRPr="00390CF2" w:rsidRDefault="000805DB" w:rsidP="000805DB">
      <w:pPr>
        <w:rPr>
          <w:ins w:id="13573" w:author="SA R2-1809108" w:date="2018-05-30T01:05:00Z"/>
          <w:rFonts w:eastAsia="SimSun"/>
          <w:highlight w:val="cyan"/>
        </w:rPr>
      </w:pPr>
      <w:ins w:id="13574"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16BA4DCE" w14:textId="77777777" w:rsidR="000805DB" w:rsidRPr="00390CF2" w:rsidRDefault="000805DB" w:rsidP="000805DB">
      <w:pPr>
        <w:pStyle w:val="TH"/>
        <w:rPr>
          <w:ins w:id="13575" w:author="SA R2-1809108" w:date="2018-05-30T01:05:00Z"/>
          <w:highlight w:val="cyan"/>
        </w:rPr>
      </w:pPr>
      <w:ins w:id="13576" w:author="SA R2-1809108" w:date="2018-05-30T01:05:00Z">
        <w:r w:rsidRPr="00390CF2">
          <w:rPr>
            <w:i/>
            <w:highlight w:val="cyan"/>
          </w:rPr>
          <w:t>Q-RxLevMin</w:t>
        </w:r>
        <w:r w:rsidRPr="00390CF2">
          <w:rPr>
            <w:highlight w:val="cyan"/>
          </w:rPr>
          <w:t xml:space="preserve"> information element</w:t>
        </w:r>
      </w:ins>
    </w:p>
    <w:p w14:paraId="04478C24" w14:textId="77777777" w:rsidR="000805DB" w:rsidRPr="00390CF2" w:rsidRDefault="000805DB" w:rsidP="000805DB">
      <w:pPr>
        <w:pStyle w:val="PL"/>
        <w:rPr>
          <w:ins w:id="13577" w:author="SA R2-1809108" w:date="2018-05-30T01:05:00Z"/>
          <w:color w:val="808080"/>
          <w:highlight w:val="cyan"/>
        </w:rPr>
      </w:pPr>
      <w:ins w:id="13578" w:author="SA R2-1809108" w:date="2018-05-30T01:05:00Z">
        <w:r w:rsidRPr="00390CF2">
          <w:rPr>
            <w:color w:val="808080"/>
            <w:highlight w:val="cyan"/>
          </w:rPr>
          <w:t>-- ASN1START</w:t>
        </w:r>
      </w:ins>
    </w:p>
    <w:p w14:paraId="47D7EC50" w14:textId="77777777" w:rsidR="000805DB" w:rsidRPr="00390CF2" w:rsidRDefault="000805DB" w:rsidP="000805DB">
      <w:pPr>
        <w:pStyle w:val="PL"/>
        <w:rPr>
          <w:ins w:id="13579" w:author="SA R2-1809108" w:date="2018-05-30T01:05:00Z"/>
          <w:highlight w:val="cyan"/>
        </w:rPr>
      </w:pPr>
      <w:ins w:id="13580" w:author="SA R2-1809108" w:date="2018-05-30T01:05:00Z">
        <w:r w:rsidRPr="00390CF2">
          <w:rPr>
            <w:highlight w:val="cyan"/>
          </w:rPr>
          <w:t>-- TAG-Q-RXLEVMIN-START</w:t>
        </w:r>
      </w:ins>
    </w:p>
    <w:p w14:paraId="41918B7C" w14:textId="77777777" w:rsidR="000805DB" w:rsidRPr="00390CF2" w:rsidRDefault="000805DB" w:rsidP="000805DB">
      <w:pPr>
        <w:pStyle w:val="PL"/>
        <w:rPr>
          <w:ins w:id="13581" w:author="SA R2-1809108" w:date="2018-05-30T01:05:00Z"/>
          <w:rFonts w:eastAsia="SimSun"/>
          <w:highlight w:val="cyan"/>
          <w:lang w:eastAsia="en-GB"/>
        </w:rPr>
      </w:pPr>
    </w:p>
    <w:p w14:paraId="07A0E666" w14:textId="77777777" w:rsidR="000805DB" w:rsidRPr="00390CF2" w:rsidRDefault="000805DB" w:rsidP="000805DB">
      <w:pPr>
        <w:pStyle w:val="PL"/>
        <w:rPr>
          <w:ins w:id="13582" w:author="SA R2-1809108" w:date="2018-05-30T01:05:00Z"/>
          <w:snapToGrid w:val="0"/>
          <w:highlight w:val="cyan"/>
        </w:rPr>
      </w:pPr>
      <w:ins w:id="13583"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584" w:author="SA R2-1809108" w:date="2018-06-01T07:47:00Z">
        <w:r w:rsidRPr="00390CF2">
          <w:rPr>
            <w:color w:val="808080"/>
            <w:highlight w:val="cyan"/>
          </w:rPr>
          <w:tab/>
        </w:r>
        <w:r w:rsidRPr="00390CF2">
          <w:rPr>
            <w:color w:val="808080"/>
            <w:highlight w:val="cyan"/>
          </w:rPr>
          <w:tab/>
          <w:t xml:space="preserve">-- </w:t>
        </w:r>
      </w:ins>
      <w:ins w:id="13585" w:author="SA R2-1809108" w:date="2018-05-30T01:05:00Z">
        <w:r w:rsidRPr="00390CF2">
          <w:rPr>
            <w:color w:val="808080"/>
            <w:highlight w:val="cyan"/>
          </w:rPr>
          <w:t>FFS range</w:t>
        </w:r>
      </w:ins>
    </w:p>
    <w:p w14:paraId="42B37C12" w14:textId="77777777" w:rsidR="000805DB" w:rsidRPr="00390CF2" w:rsidRDefault="000805DB" w:rsidP="000805DB">
      <w:pPr>
        <w:pStyle w:val="PL"/>
        <w:rPr>
          <w:ins w:id="13586" w:author="SA R2-1809108" w:date="2018-05-30T01:05:00Z"/>
          <w:highlight w:val="cyan"/>
        </w:rPr>
      </w:pPr>
    </w:p>
    <w:p w14:paraId="7AAB8E09" w14:textId="77777777" w:rsidR="000805DB" w:rsidRPr="00390CF2" w:rsidRDefault="000805DB" w:rsidP="000805DB">
      <w:pPr>
        <w:pStyle w:val="PL"/>
        <w:rPr>
          <w:ins w:id="13587" w:author="SA R2-1809108" w:date="2018-05-30T01:05:00Z"/>
          <w:highlight w:val="cyan"/>
        </w:rPr>
      </w:pPr>
      <w:ins w:id="13588" w:author="SA R2-1809108" w:date="2018-05-30T01:05:00Z">
        <w:r w:rsidRPr="00390CF2">
          <w:rPr>
            <w:highlight w:val="cyan"/>
          </w:rPr>
          <w:t>-- TAG-Q-RXLEVMIN-STOP</w:t>
        </w:r>
      </w:ins>
    </w:p>
    <w:p w14:paraId="2274E4C2" w14:textId="77777777" w:rsidR="000805DB" w:rsidRPr="00390CF2" w:rsidRDefault="000805DB" w:rsidP="000805DB">
      <w:pPr>
        <w:pStyle w:val="PL"/>
        <w:rPr>
          <w:ins w:id="13589" w:author="SA R2-1809108" w:date="2018-05-30T01:05:00Z"/>
          <w:rFonts w:eastAsia="SimSun"/>
          <w:color w:val="808080"/>
          <w:highlight w:val="cyan"/>
          <w:lang w:eastAsia="en-GB"/>
        </w:rPr>
      </w:pPr>
      <w:ins w:id="13590" w:author="SA R2-1809108" w:date="2018-05-30T01:05:00Z">
        <w:r w:rsidRPr="00390CF2">
          <w:rPr>
            <w:color w:val="808080"/>
            <w:highlight w:val="cyan"/>
          </w:rPr>
          <w:t>-- ASN1STOP</w:t>
        </w:r>
      </w:ins>
    </w:p>
    <w:bookmarkEnd w:id="13548"/>
    <w:p w14:paraId="7978B91F"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549"/>
    </w:p>
    <w:p w14:paraId="2762C18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591" w:name="_Hlk506886271"/>
      <w:r w:rsidRPr="00390CF2">
        <w:rPr>
          <w:highlight w:val="cyan"/>
        </w:rPr>
        <w:t xml:space="preserve">measurement quantities </w:t>
      </w:r>
      <w:bookmarkEnd w:id="13591"/>
      <w:r w:rsidRPr="00390CF2">
        <w:rPr>
          <w:highlight w:val="cyan"/>
        </w:rPr>
        <w:t>and layer 3 filtering coefficients for NR and inter-RAT measurements.</w:t>
      </w:r>
    </w:p>
    <w:p w14:paraId="12A6A41F" w14:textId="77777777" w:rsidR="000805DB" w:rsidRPr="00390CF2" w:rsidRDefault="000805DB" w:rsidP="000805DB">
      <w:pPr>
        <w:pStyle w:val="TH"/>
        <w:rPr>
          <w:highlight w:val="cyan"/>
        </w:rPr>
      </w:pPr>
      <w:r w:rsidRPr="00390CF2">
        <w:rPr>
          <w:highlight w:val="cyan"/>
        </w:rPr>
        <w:t>QuantityConfig information element</w:t>
      </w:r>
    </w:p>
    <w:p w14:paraId="1DF2F176" w14:textId="77777777" w:rsidR="000805DB" w:rsidRPr="00390CF2" w:rsidRDefault="000805DB" w:rsidP="000805DB">
      <w:pPr>
        <w:pStyle w:val="PL"/>
        <w:rPr>
          <w:color w:val="808080"/>
          <w:highlight w:val="cyan"/>
        </w:rPr>
      </w:pPr>
      <w:r w:rsidRPr="00390CF2">
        <w:rPr>
          <w:color w:val="808080"/>
          <w:highlight w:val="cyan"/>
        </w:rPr>
        <w:t>-- ASN1START</w:t>
      </w:r>
    </w:p>
    <w:p w14:paraId="0C25F830" w14:textId="77777777" w:rsidR="000805DB" w:rsidRPr="00390CF2" w:rsidRDefault="000805DB" w:rsidP="000805DB">
      <w:pPr>
        <w:pStyle w:val="PL"/>
        <w:rPr>
          <w:color w:val="808080"/>
          <w:highlight w:val="cyan"/>
        </w:rPr>
      </w:pPr>
      <w:r w:rsidRPr="00390CF2">
        <w:rPr>
          <w:color w:val="808080"/>
          <w:highlight w:val="cyan"/>
        </w:rPr>
        <w:t>-- TAG-QUANTITY-CONFIG-START</w:t>
      </w:r>
    </w:p>
    <w:p w14:paraId="27AF0562" w14:textId="77777777" w:rsidR="000805DB" w:rsidRPr="00390CF2" w:rsidRDefault="000805DB" w:rsidP="000805DB">
      <w:pPr>
        <w:pStyle w:val="PL"/>
        <w:rPr>
          <w:highlight w:val="cyan"/>
        </w:rPr>
      </w:pPr>
    </w:p>
    <w:p w14:paraId="006E4012" w14:textId="77777777" w:rsidR="000805DB" w:rsidRPr="00390CF2" w:rsidRDefault="000805DB" w:rsidP="000805DB">
      <w:pPr>
        <w:pStyle w:val="PL"/>
        <w:rPr>
          <w:highlight w:val="cyan"/>
        </w:rPr>
      </w:pPr>
      <w:r w:rsidRPr="00390CF2">
        <w:rPr>
          <w:highlight w:val="cyan"/>
        </w:rPr>
        <w:tab/>
      </w:r>
    </w:p>
    <w:p w14:paraId="209CA03F" w14:textId="77777777" w:rsidR="000805DB" w:rsidRPr="00390CF2" w:rsidRDefault="000805DB" w:rsidP="000805DB">
      <w:pPr>
        <w:pStyle w:val="PL"/>
        <w:rPr>
          <w:highlight w:val="cyan"/>
        </w:rPr>
      </w:pPr>
      <w:bookmarkStart w:id="13592"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C6316"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593"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593"/>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320BEF" w14:textId="77777777" w:rsidR="000805DB" w:rsidRPr="00390CF2" w:rsidRDefault="000805DB" w:rsidP="000805DB">
      <w:pPr>
        <w:pStyle w:val="PL"/>
        <w:rPr>
          <w:highlight w:val="cyan"/>
        </w:rPr>
      </w:pPr>
      <w:r w:rsidRPr="00390CF2">
        <w:rPr>
          <w:highlight w:val="cyan"/>
        </w:rPr>
        <w:tab/>
        <w:t>...</w:t>
      </w:r>
      <w:ins w:id="13594" w:author="Rapporteur ASN1 SA" w:date="2018-07-13T11:07:00Z">
        <w:r w:rsidRPr="00390CF2">
          <w:rPr>
            <w:highlight w:val="cyan"/>
          </w:rPr>
          <w:t>,</w:t>
        </w:r>
      </w:ins>
    </w:p>
    <w:p w14:paraId="6400B6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5" w:author="Rapporteur ASN1 SA" w:date="2018-07-13T11:07:00Z"/>
          <w:rFonts w:ascii="Courier New" w:hAnsi="Courier New"/>
          <w:color w:val="808080"/>
          <w:sz w:val="16"/>
          <w:highlight w:val="cyan"/>
          <w:lang w:val="en-US" w:eastAsia="sv-SE"/>
        </w:rPr>
      </w:pPr>
      <w:ins w:id="13596"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0A5B2AC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597" w:author="Rapporteur ASN1 SA" w:date="2018-07-13T11:07:00Z"/>
          <w:rFonts w:ascii="Courier New" w:hAnsi="Courier New"/>
          <w:sz w:val="16"/>
          <w:highlight w:val="cyan"/>
          <w:lang w:val="en-US" w:eastAsia="sv-SE"/>
        </w:rPr>
      </w:pPr>
      <w:ins w:id="13598" w:author="Rapporteur ASN1 SA" w:date="2018-07-13T11:07:00Z">
        <w:r w:rsidRPr="00390CF2">
          <w:rPr>
            <w:rFonts w:ascii="Courier New" w:hAnsi="Courier New"/>
            <w:sz w:val="16"/>
            <w:highlight w:val="cyan"/>
            <w:lang w:val="en-US" w:eastAsia="sv-SE"/>
          </w:rPr>
          <w:t xml:space="preserve">    ]]</w:t>
        </w:r>
      </w:ins>
    </w:p>
    <w:p w14:paraId="6685FDF8" w14:textId="77777777" w:rsidR="000805DB" w:rsidRPr="00390CF2" w:rsidRDefault="000805DB" w:rsidP="000805DB">
      <w:pPr>
        <w:pStyle w:val="PL"/>
        <w:rPr>
          <w:highlight w:val="cyan"/>
        </w:rPr>
      </w:pPr>
      <w:r w:rsidRPr="00390CF2">
        <w:rPr>
          <w:highlight w:val="cyan"/>
        </w:rPr>
        <w:t>}</w:t>
      </w:r>
    </w:p>
    <w:p w14:paraId="3D6D0AD4" w14:textId="77777777" w:rsidR="000805DB" w:rsidRPr="00390CF2" w:rsidRDefault="000805DB" w:rsidP="000805DB">
      <w:pPr>
        <w:pStyle w:val="PL"/>
        <w:rPr>
          <w:highlight w:val="cyan"/>
        </w:rPr>
      </w:pPr>
    </w:p>
    <w:p w14:paraId="1B454AE6"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5711E6"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4356952C"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6BA5930C" w14:textId="77777777" w:rsidR="000805DB" w:rsidRPr="00390CF2" w:rsidRDefault="000805DB" w:rsidP="000805DB">
      <w:pPr>
        <w:pStyle w:val="PL"/>
        <w:rPr>
          <w:highlight w:val="cyan"/>
        </w:rPr>
      </w:pPr>
      <w:r w:rsidRPr="00390CF2">
        <w:rPr>
          <w:highlight w:val="cyan"/>
        </w:rPr>
        <w:t>}</w:t>
      </w:r>
    </w:p>
    <w:p w14:paraId="4A0719F0" w14:textId="77777777" w:rsidR="000805DB" w:rsidRPr="00390CF2" w:rsidRDefault="000805DB" w:rsidP="000805DB">
      <w:pPr>
        <w:pStyle w:val="PL"/>
        <w:rPr>
          <w:highlight w:val="cyan"/>
        </w:rPr>
      </w:pPr>
    </w:p>
    <w:p w14:paraId="0D7AD94B" w14:textId="77777777" w:rsidR="000805DB" w:rsidRPr="00390CF2" w:rsidRDefault="000805DB" w:rsidP="000805DB">
      <w:pPr>
        <w:pStyle w:val="PL"/>
        <w:rPr>
          <w:highlight w:val="cyan"/>
        </w:rPr>
      </w:pPr>
      <w:bookmarkStart w:id="13599" w:name="_Hlk500246926"/>
      <w:bookmarkEnd w:id="13592"/>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EEC233"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9D01F5"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860EF44" w14:textId="77777777" w:rsidR="000805DB" w:rsidRPr="00390CF2" w:rsidRDefault="000805DB" w:rsidP="000805DB">
      <w:pPr>
        <w:pStyle w:val="PL"/>
        <w:rPr>
          <w:highlight w:val="cyan"/>
        </w:rPr>
      </w:pPr>
      <w:r w:rsidRPr="00390CF2">
        <w:rPr>
          <w:highlight w:val="cyan"/>
        </w:rPr>
        <w:t>}</w:t>
      </w:r>
    </w:p>
    <w:bookmarkEnd w:id="13599"/>
    <w:p w14:paraId="19C7E6B0" w14:textId="77777777" w:rsidR="000805DB" w:rsidRPr="00390CF2" w:rsidRDefault="000805DB" w:rsidP="000805DB">
      <w:pPr>
        <w:pStyle w:val="PL"/>
        <w:rPr>
          <w:highlight w:val="cyan"/>
        </w:rPr>
      </w:pPr>
    </w:p>
    <w:p w14:paraId="24E99F64" w14:textId="77777777" w:rsidR="000805DB" w:rsidRPr="00390CF2" w:rsidRDefault="000805DB" w:rsidP="000805DB">
      <w:pPr>
        <w:pStyle w:val="PL"/>
        <w:rPr>
          <w:highlight w:val="cyan"/>
        </w:rPr>
      </w:pPr>
      <w:bookmarkStart w:id="13600"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494AC"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600"/>
    <w:p w14:paraId="2C18600E"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3E29BD32"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624C0546" w14:textId="77777777" w:rsidR="000805DB" w:rsidRPr="00390CF2" w:rsidRDefault="000805DB" w:rsidP="000805DB">
      <w:pPr>
        <w:pStyle w:val="PL"/>
        <w:rPr>
          <w:highlight w:val="cyan"/>
        </w:rPr>
      </w:pPr>
      <w:r w:rsidRPr="00390CF2">
        <w:rPr>
          <w:highlight w:val="cyan"/>
        </w:rPr>
        <w:t>}</w:t>
      </w:r>
    </w:p>
    <w:p w14:paraId="19732DAB" w14:textId="77777777" w:rsidR="000805DB" w:rsidRPr="00390CF2" w:rsidRDefault="000805DB" w:rsidP="000805DB">
      <w:pPr>
        <w:pStyle w:val="PL"/>
        <w:rPr>
          <w:highlight w:val="cyan"/>
        </w:rPr>
      </w:pPr>
    </w:p>
    <w:p w14:paraId="72ABA76D" w14:textId="77777777" w:rsidR="000805DB" w:rsidRPr="00390CF2" w:rsidRDefault="000805DB" w:rsidP="000805DB">
      <w:pPr>
        <w:pStyle w:val="PL"/>
        <w:rPr>
          <w:color w:val="808080"/>
          <w:highlight w:val="cyan"/>
        </w:rPr>
      </w:pPr>
      <w:r w:rsidRPr="00390CF2">
        <w:rPr>
          <w:color w:val="808080"/>
          <w:highlight w:val="cyan"/>
        </w:rPr>
        <w:t>-- TAG-QUANTITY-CONFIG-STOP</w:t>
      </w:r>
    </w:p>
    <w:p w14:paraId="3E42E42E" w14:textId="77777777" w:rsidR="000805DB" w:rsidRPr="00390CF2" w:rsidRDefault="000805DB" w:rsidP="000805DB">
      <w:pPr>
        <w:pStyle w:val="PL"/>
        <w:rPr>
          <w:color w:val="808080"/>
          <w:highlight w:val="cyan"/>
        </w:rPr>
      </w:pPr>
      <w:r w:rsidRPr="00390CF2">
        <w:rPr>
          <w:color w:val="808080"/>
          <w:highlight w:val="cyan"/>
        </w:rPr>
        <w:t>-- ASN1STOP</w:t>
      </w:r>
    </w:p>
    <w:p w14:paraId="27387B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A240A" w14:textId="77777777" w:rsidTr="00526540">
        <w:tc>
          <w:tcPr>
            <w:tcW w:w="14507" w:type="dxa"/>
            <w:shd w:val="clear" w:color="auto" w:fill="auto"/>
          </w:tcPr>
          <w:p w14:paraId="3CEB647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16F5342C" w14:textId="77777777" w:rsidTr="00526540">
        <w:tc>
          <w:tcPr>
            <w:tcW w:w="14507" w:type="dxa"/>
            <w:shd w:val="clear" w:color="auto" w:fill="auto"/>
          </w:tcPr>
          <w:p w14:paraId="41C5624F" w14:textId="77777777" w:rsidR="000805DB" w:rsidRPr="00390CF2" w:rsidRDefault="000805DB" w:rsidP="00526540">
            <w:pPr>
              <w:pStyle w:val="TAL"/>
              <w:rPr>
                <w:szCs w:val="22"/>
                <w:highlight w:val="cyan"/>
              </w:rPr>
            </w:pPr>
            <w:r w:rsidRPr="00390CF2">
              <w:rPr>
                <w:b/>
                <w:i/>
                <w:szCs w:val="22"/>
                <w:highlight w:val="cyan"/>
              </w:rPr>
              <w:t>quantityConfigCell</w:t>
            </w:r>
          </w:p>
          <w:p w14:paraId="4C593FE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3B4038F7" w14:textId="77777777" w:rsidTr="00526540">
        <w:tc>
          <w:tcPr>
            <w:tcW w:w="14507" w:type="dxa"/>
            <w:shd w:val="clear" w:color="auto" w:fill="auto"/>
          </w:tcPr>
          <w:p w14:paraId="57DF38C0" w14:textId="77777777" w:rsidR="000805DB" w:rsidRPr="00390CF2" w:rsidRDefault="000805DB" w:rsidP="00526540">
            <w:pPr>
              <w:pStyle w:val="TAL"/>
              <w:rPr>
                <w:szCs w:val="22"/>
                <w:highlight w:val="cyan"/>
              </w:rPr>
            </w:pPr>
            <w:r w:rsidRPr="00390CF2">
              <w:rPr>
                <w:b/>
                <w:i/>
                <w:szCs w:val="22"/>
                <w:highlight w:val="cyan"/>
              </w:rPr>
              <w:t>quantityConfigRS-Index</w:t>
            </w:r>
          </w:p>
          <w:p w14:paraId="29910381"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29D632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91F5A5" w14:textId="77777777" w:rsidTr="00526540">
        <w:tc>
          <w:tcPr>
            <w:tcW w:w="14507" w:type="dxa"/>
            <w:shd w:val="clear" w:color="auto" w:fill="auto"/>
          </w:tcPr>
          <w:p w14:paraId="194AD9CB"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614F9C51" w14:textId="77777777" w:rsidTr="00526540">
        <w:tc>
          <w:tcPr>
            <w:tcW w:w="14507" w:type="dxa"/>
            <w:shd w:val="clear" w:color="auto" w:fill="auto"/>
          </w:tcPr>
          <w:p w14:paraId="65899DEB" w14:textId="77777777" w:rsidR="000805DB" w:rsidRPr="00390CF2" w:rsidRDefault="000805DB" w:rsidP="00526540">
            <w:pPr>
              <w:pStyle w:val="TAL"/>
              <w:rPr>
                <w:szCs w:val="22"/>
                <w:highlight w:val="cyan"/>
              </w:rPr>
            </w:pPr>
            <w:r w:rsidRPr="00390CF2">
              <w:rPr>
                <w:b/>
                <w:i/>
                <w:szCs w:val="22"/>
                <w:highlight w:val="cyan"/>
              </w:rPr>
              <w:t>cs-RS-FilterConfig</w:t>
            </w:r>
          </w:p>
          <w:p w14:paraId="6B7C3E8C" w14:textId="77777777" w:rsidR="000805DB" w:rsidRPr="00390CF2" w:rsidRDefault="000805DB" w:rsidP="00526540">
            <w:pPr>
              <w:pStyle w:val="TAL"/>
              <w:rPr>
                <w:szCs w:val="22"/>
                <w:highlight w:val="cyan"/>
              </w:rPr>
            </w:pPr>
            <w:r w:rsidRPr="00390CF2">
              <w:rPr>
                <w:szCs w:val="22"/>
                <w:highlight w:val="cyan"/>
              </w:rPr>
              <w:t>CSI-RS basedL3 filter configurations:</w:t>
            </w:r>
          </w:p>
          <w:p w14:paraId="18787C92"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B3C59CC" w14:textId="77777777" w:rsidTr="00526540">
        <w:tc>
          <w:tcPr>
            <w:tcW w:w="14507" w:type="dxa"/>
            <w:shd w:val="clear" w:color="auto" w:fill="auto"/>
          </w:tcPr>
          <w:p w14:paraId="462CC0DE" w14:textId="77777777" w:rsidR="000805DB" w:rsidRPr="00390CF2" w:rsidRDefault="000805DB" w:rsidP="00526540">
            <w:pPr>
              <w:pStyle w:val="TAL"/>
              <w:rPr>
                <w:szCs w:val="22"/>
                <w:highlight w:val="cyan"/>
              </w:rPr>
            </w:pPr>
            <w:r w:rsidRPr="00390CF2">
              <w:rPr>
                <w:b/>
                <w:i/>
                <w:szCs w:val="22"/>
                <w:highlight w:val="cyan"/>
              </w:rPr>
              <w:t>ssb-FilterConfig</w:t>
            </w:r>
          </w:p>
          <w:p w14:paraId="3DEFDEA3"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63CF2D3"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354DDC73" w14:textId="77777777" w:rsidR="000805DB" w:rsidRPr="00390CF2" w:rsidRDefault="000805DB" w:rsidP="000805DB">
      <w:pPr>
        <w:pStyle w:val="Heading4"/>
        <w:rPr>
          <w:highlight w:val="cyan"/>
        </w:rPr>
      </w:pPr>
      <w:bookmarkStart w:id="13601" w:name="_Toc510018663"/>
      <w:r w:rsidRPr="00390CF2">
        <w:rPr>
          <w:highlight w:val="cyan"/>
        </w:rPr>
        <w:t>–</w:t>
      </w:r>
      <w:r w:rsidRPr="00390CF2">
        <w:rPr>
          <w:highlight w:val="cyan"/>
        </w:rPr>
        <w:tab/>
      </w:r>
      <w:r w:rsidRPr="00390CF2">
        <w:rPr>
          <w:i/>
          <w:noProof/>
          <w:highlight w:val="cyan"/>
        </w:rPr>
        <w:t>RACH-ConfigCommon</w:t>
      </w:r>
      <w:bookmarkEnd w:id="13601"/>
    </w:p>
    <w:p w14:paraId="070EEC7E"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6293408A"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61FD2C3" w14:textId="77777777" w:rsidR="000805DB" w:rsidRPr="00390CF2" w:rsidRDefault="000805DB" w:rsidP="000805DB">
      <w:pPr>
        <w:pStyle w:val="PL"/>
        <w:rPr>
          <w:color w:val="808080"/>
          <w:highlight w:val="cyan"/>
        </w:rPr>
      </w:pPr>
      <w:r w:rsidRPr="00390CF2">
        <w:rPr>
          <w:color w:val="808080"/>
          <w:highlight w:val="cyan"/>
        </w:rPr>
        <w:t>-- ASN1START</w:t>
      </w:r>
    </w:p>
    <w:p w14:paraId="4DE55A81" w14:textId="77777777" w:rsidR="000805DB" w:rsidRPr="00390CF2" w:rsidRDefault="000805DB" w:rsidP="000805DB">
      <w:pPr>
        <w:pStyle w:val="PL"/>
        <w:rPr>
          <w:color w:val="808080"/>
          <w:highlight w:val="cyan"/>
        </w:rPr>
      </w:pPr>
      <w:r w:rsidRPr="00390CF2">
        <w:rPr>
          <w:color w:val="808080"/>
          <w:highlight w:val="cyan"/>
        </w:rPr>
        <w:t>-- TAG-RACH-CONFIG-COMMON-START</w:t>
      </w:r>
    </w:p>
    <w:p w14:paraId="72CDF4A1" w14:textId="77777777" w:rsidR="000805DB" w:rsidRPr="00390CF2" w:rsidRDefault="000805DB" w:rsidP="000805DB">
      <w:pPr>
        <w:pStyle w:val="PL"/>
        <w:rPr>
          <w:highlight w:val="cyan"/>
        </w:rPr>
      </w:pPr>
    </w:p>
    <w:p w14:paraId="622EC8A9"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D4E51F"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7D66950C"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70F5CD"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F92B0D4"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996C2C8"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7BB3F9B"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840C0E"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5CF3A66"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7A000F34"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F5427E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0A8C16C0"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3B51760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F29BFD0" w14:textId="77777777" w:rsidR="000805DB" w:rsidRPr="00390CF2" w:rsidRDefault="000805DB" w:rsidP="000805DB">
      <w:pPr>
        <w:pStyle w:val="PL"/>
        <w:rPr>
          <w:highlight w:val="cyan"/>
        </w:rPr>
      </w:pPr>
    </w:p>
    <w:p w14:paraId="3FB05D2A"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F2DC7D"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5F01852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5DBF4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F7FAA50"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7FB5764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87A35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41920BC2"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D9F283"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363947AF"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7FD1F9"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18A72FA7"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60DBC640" w14:textId="77777777" w:rsidR="000805DB" w:rsidRPr="00390CF2" w:rsidRDefault="000805DB" w:rsidP="000805DB">
      <w:pPr>
        <w:pStyle w:val="PL"/>
        <w:rPr>
          <w:highlight w:val="cyan"/>
        </w:rPr>
      </w:pPr>
      <w:r w:rsidRPr="00390CF2">
        <w:rPr>
          <w:highlight w:val="cyan"/>
        </w:rPr>
        <w:tab/>
        <w:t>},</w:t>
      </w:r>
    </w:p>
    <w:p w14:paraId="6A516202"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602"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603" w:author="Rapporteur" w:date="2018-07-10T10:59:00Z">
        <w:r w:rsidRPr="00390CF2">
          <w:rPr>
            <w:highlight w:val="cyan"/>
          </w:rPr>
          <w:t xml:space="preserve"> Cond L139</w:t>
        </w:r>
      </w:ins>
      <w:r w:rsidRPr="00390CF2">
        <w:rPr>
          <w:highlight w:val="cyan"/>
        </w:rPr>
        <w:t>Need S</w:t>
      </w:r>
    </w:p>
    <w:p w14:paraId="4F29E1FC"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4CF52AC" w14:textId="77777777" w:rsidR="000805DB" w:rsidRPr="00390CF2" w:rsidRDefault="000805DB" w:rsidP="000805DB">
      <w:pPr>
        <w:pStyle w:val="PL"/>
        <w:rPr>
          <w:color w:val="808080"/>
          <w:highlight w:val="cyan"/>
        </w:rPr>
      </w:pPr>
      <w:r w:rsidRPr="00390CF2">
        <w:rPr>
          <w:highlight w:val="cyan"/>
        </w:rPr>
        <w:tab/>
        <w:t>msg3-transformPrecod</w:t>
      </w:r>
      <w:ins w:id="13604" w:author="Rapporteur" w:date="2018-06-28T14:51:00Z">
        <w:r w:rsidRPr="00390CF2">
          <w:rPr>
            <w:highlight w:val="cyan"/>
          </w:rPr>
          <w:t>er</w:t>
        </w:r>
      </w:ins>
      <w:del w:id="13605"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0A346F4" w14:textId="77777777" w:rsidR="000805DB" w:rsidRPr="00390CF2" w:rsidRDefault="000805DB" w:rsidP="000805DB">
      <w:pPr>
        <w:pStyle w:val="PL"/>
        <w:rPr>
          <w:highlight w:val="cyan"/>
        </w:rPr>
      </w:pPr>
      <w:r w:rsidRPr="00390CF2">
        <w:rPr>
          <w:highlight w:val="cyan"/>
        </w:rPr>
        <w:tab/>
        <w:t>...</w:t>
      </w:r>
    </w:p>
    <w:p w14:paraId="42E600DE" w14:textId="77777777" w:rsidR="000805DB" w:rsidRPr="00390CF2" w:rsidRDefault="000805DB" w:rsidP="000805DB">
      <w:pPr>
        <w:pStyle w:val="PL"/>
        <w:rPr>
          <w:highlight w:val="cyan"/>
        </w:rPr>
      </w:pPr>
      <w:r w:rsidRPr="00390CF2">
        <w:rPr>
          <w:highlight w:val="cyan"/>
        </w:rPr>
        <w:t>}</w:t>
      </w:r>
    </w:p>
    <w:p w14:paraId="0CBC12CD" w14:textId="77777777" w:rsidR="000805DB" w:rsidRPr="00390CF2" w:rsidRDefault="000805DB" w:rsidP="000805DB">
      <w:pPr>
        <w:pStyle w:val="PL"/>
        <w:rPr>
          <w:highlight w:val="cyan"/>
        </w:rPr>
      </w:pPr>
    </w:p>
    <w:p w14:paraId="262A074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5653F13" w14:textId="77777777" w:rsidR="000805DB" w:rsidRPr="00390CF2" w:rsidRDefault="000805DB" w:rsidP="000805DB">
      <w:pPr>
        <w:pStyle w:val="PL"/>
        <w:rPr>
          <w:color w:val="808080"/>
          <w:highlight w:val="cyan"/>
        </w:rPr>
      </w:pPr>
      <w:r w:rsidRPr="00390CF2">
        <w:rPr>
          <w:color w:val="808080"/>
          <w:highlight w:val="cyan"/>
        </w:rPr>
        <w:t>-- ASN1STOP</w:t>
      </w:r>
    </w:p>
    <w:p w14:paraId="08319C6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58D35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4A402F"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6A7934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437A82" w14:textId="77777777" w:rsidR="000805DB" w:rsidRPr="00390CF2" w:rsidRDefault="000805DB" w:rsidP="00526540">
            <w:pPr>
              <w:pStyle w:val="TAL"/>
              <w:rPr>
                <w:szCs w:val="22"/>
                <w:highlight w:val="cyan"/>
              </w:rPr>
            </w:pPr>
            <w:r w:rsidRPr="00390CF2">
              <w:rPr>
                <w:b/>
                <w:i/>
                <w:szCs w:val="22"/>
                <w:highlight w:val="cyan"/>
              </w:rPr>
              <w:t>messagePowerOffsetGroupB</w:t>
            </w:r>
          </w:p>
          <w:p w14:paraId="78BFA06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606" w:author="Rapporteur" w:date="2018-06-26T18:32:00Z">
              <w:r w:rsidRPr="00390CF2">
                <w:rPr>
                  <w:szCs w:val="22"/>
                  <w:highlight w:val="cyan"/>
                </w:rPr>
                <w:delText>FFS_Spec</w:delText>
              </w:r>
            </w:del>
            <w:ins w:id="13607" w:author="Rapporteur" w:date="2018-06-26T18:32:00Z">
              <w:r w:rsidRPr="00390CF2">
                <w:rPr>
                  <w:szCs w:val="22"/>
                  <w:highlight w:val="cyan"/>
                </w:rPr>
                <w:t>38.321</w:t>
              </w:r>
            </w:ins>
            <w:r w:rsidRPr="00390CF2">
              <w:rPr>
                <w:szCs w:val="22"/>
                <w:highlight w:val="cyan"/>
              </w:rPr>
              <w:t>, section</w:t>
            </w:r>
            <w:ins w:id="13608" w:author="Rapporteur" w:date="2018-06-26T18:32:00Z">
              <w:r w:rsidRPr="00390CF2">
                <w:rPr>
                  <w:szCs w:val="22"/>
                  <w:highlight w:val="cyan"/>
                </w:rPr>
                <w:t xml:space="preserve"> 5.1.2</w:t>
              </w:r>
            </w:ins>
            <w:del w:id="13609"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73FF14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A7607" w14:textId="77777777" w:rsidR="000805DB" w:rsidRPr="00390CF2" w:rsidRDefault="000805DB" w:rsidP="00526540">
            <w:pPr>
              <w:pStyle w:val="TAL"/>
              <w:rPr>
                <w:szCs w:val="22"/>
                <w:highlight w:val="cyan"/>
              </w:rPr>
            </w:pPr>
            <w:r w:rsidRPr="00390CF2">
              <w:rPr>
                <w:b/>
                <w:i/>
                <w:szCs w:val="22"/>
                <w:highlight w:val="cyan"/>
              </w:rPr>
              <w:t>msg1-SubcarrierSpacing</w:t>
            </w:r>
          </w:p>
          <w:p w14:paraId="45EEC4C2" w14:textId="77777777" w:rsidR="000805DB" w:rsidRPr="00390CF2" w:rsidRDefault="000805DB" w:rsidP="00526540">
            <w:pPr>
              <w:pStyle w:val="TAL"/>
              <w:rPr>
                <w:szCs w:val="22"/>
                <w:highlight w:val="cyan"/>
                <w:lang w:val="en-US"/>
                <w:rPrChange w:id="13610"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E04AA0" w:rsidRPr="00E04AA0">
              <w:rPr>
                <w:szCs w:val="22"/>
                <w:highlight w:val="cyan"/>
                <w:lang w:val="en-US"/>
                <w:rPrChange w:id="13611"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612" w:author="Rapporteur" w:date="2018-07-10T11:04:00Z">
              <w:r w:rsidRPr="00390CF2">
                <w:rPr>
                  <w:highlight w:val="cyan"/>
                </w:rPr>
                <w:t>tables Table 6.3.3.1-1</w:t>
              </w:r>
            </w:ins>
            <w:ins w:id="13613" w:author="Rapporteur" w:date="2018-07-10T11:05:00Z">
              <w:r w:rsidRPr="00390CF2">
                <w:rPr>
                  <w:highlight w:val="cyan"/>
                </w:rPr>
                <w:t xml:space="preserve"> and Table 6.3.3.2-2, </w:t>
              </w:r>
            </w:ins>
            <w:r w:rsidRPr="00390CF2">
              <w:rPr>
                <w:highlight w:val="cyan"/>
              </w:rPr>
              <w:t>38.211</w:t>
            </w:r>
            <w:del w:id="13614" w:author="Rapporteur" w:date="2018-06-26T18:33:00Z">
              <w:r w:rsidRPr="00390CF2">
                <w:rPr>
                  <w:highlight w:val="cyan"/>
                </w:rPr>
                <w:delText>, section XXX</w:delText>
              </w:r>
            </w:del>
            <w:r w:rsidRPr="00390CF2">
              <w:rPr>
                <w:highlight w:val="cyan"/>
              </w:rPr>
              <w:t>)</w:t>
            </w:r>
            <w:r w:rsidR="00E04AA0" w:rsidRPr="00E04AA0">
              <w:rPr>
                <w:highlight w:val="cyan"/>
                <w:lang w:val="en-US"/>
                <w:rPrChange w:id="13615" w:author="R2-1810848 SA" w:date="2018-07-10T13:21:00Z">
                  <w:rPr>
                    <w:sz w:val="16"/>
                    <w:szCs w:val="16"/>
                    <w:lang w:val="sv-SE"/>
                  </w:rPr>
                </w:rPrChange>
              </w:rPr>
              <w:t>.</w:t>
            </w:r>
            <w:ins w:id="13616" w:author="R2-1810869" w:date="2018-07-10T16:21:00Z">
              <w:r w:rsidRPr="00390CF2">
                <w:rPr>
                  <w:highlight w:val="cyan"/>
                  <w:lang w:val="en-US"/>
                </w:rPr>
                <w:t xml:space="preserve"> The value also applies to contention free random access </w:t>
              </w:r>
            </w:ins>
            <w:ins w:id="13617" w:author="R2-1810869" w:date="2018-07-10T16:22:00Z">
              <w:r w:rsidRPr="00390CF2">
                <w:rPr>
                  <w:highlight w:val="cyan"/>
                  <w:lang w:val="en-US"/>
                </w:rPr>
                <w:t xml:space="preserve">(RACH-ConfigDedicated) </w:t>
              </w:r>
            </w:ins>
            <w:ins w:id="13618" w:author="R2-1810869" w:date="2018-07-10T16:21:00Z">
              <w:r w:rsidRPr="00390CF2">
                <w:rPr>
                  <w:highlight w:val="cyan"/>
                  <w:lang w:val="en-US"/>
                </w:rPr>
                <w:t>but not for beam failure recovery</w:t>
              </w:r>
            </w:ins>
            <w:ins w:id="13619" w:author="R2-1810869" w:date="2018-07-10T16:22:00Z">
              <w:r w:rsidRPr="00390CF2">
                <w:rPr>
                  <w:highlight w:val="cyan"/>
                  <w:lang w:val="en-US"/>
                </w:rPr>
                <w:t xml:space="preserve"> (BeamFailureRecoveryConfig)</w:t>
              </w:r>
            </w:ins>
            <w:ins w:id="13620" w:author="R2-1810869" w:date="2018-07-10T16:21:00Z">
              <w:r w:rsidRPr="00390CF2">
                <w:rPr>
                  <w:highlight w:val="cyan"/>
                  <w:lang w:val="en-US"/>
                </w:rPr>
                <w:t>.</w:t>
              </w:r>
            </w:ins>
          </w:p>
        </w:tc>
      </w:tr>
      <w:tr w:rsidR="000805DB" w:rsidRPr="00390CF2" w14:paraId="57B005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72946" w14:textId="77777777" w:rsidR="000805DB" w:rsidRPr="00390CF2" w:rsidRDefault="000805DB" w:rsidP="00526540">
            <w:pPr>
              <w:pStyle w:val="TAL"/>
              <w:rPr>
                <w:szCs w:val="22"/>
                <w:highlight w:val="cyan"/>
              </w:rPr>
            </w:pPr>
            <w:r w:rsidRPr="00390CF2">
              <w:rPr>
                <w:b/>
                <w:i/>
                <w:szCs w:val="22"/>
                <w:highlight w:val="cyan"/>
              </w:rPr>
              <w:t>msg3-transformPrecod</w:t>
            </w:r>
            <w:ins w:id="13621" w:author="Rapporteur" w:date="2018-06-28T14:51:00Z">
              <w:r w:rsidRPr="00390CF2">
                <w:rPr>
                  <w:b/>
                  <w:i/>
                  <w:szCs w:val="22"/>
                  <w:highlight w:val="cyan"/>
                </w:rPr>
                <w:t>er</w:t>
              </w:r>
            </w:ins>
            <w:del w:id="13622" w:author="Rapporteur" w:date="2018-06-28T14:51:00Z">
              <w:r w:rsidRPr="00390CF2">
                <w:rPr>
                  <w:b/>
                  <w:i/>
                  <w:szCs w:val="22"/>
                  <w:highlight w:val="cyan"/>
                </w:rPr>
                <w:delText>ing</w:delText>
              </w:r>
            </w:del>
          </w:p>
          <w:p w14:paraId="428732AE" w14:textId="77777777" w:rsidR="000805DB" w:rsidRPr="00390CF2" w:rsidRDefault="000805DB" w:rsidP="00526540">
            <w:pPr>
              <w:pStyle w:val="TAL"/>
              <w:rPr>
                <w:szCs w:val="22"/>
                <w:highlight w:val="cyan"/>
              </w:rPr>
            </w:pPr>
            <w:del w:id="13623" w:author="Rapporteur" w:date="2018-06-28T14:52:00Z">
              <w:r w:rsidRPr="00390CF2">
                <w:rPr>
                  <w:szCs w:val="22"/>
                  <w:highlight w:val="cyan"/>
                </w:rPr>
                <w:delText>Indicates to a UE whether</w:delText>
              </w:r>
            </w:del>
            <w:ins w:id="13624" w:author="Rapporteur" w:date="2018-06-28T14:52:00Z">
              <w:r w:rsidRPr="00390CF2">
                <w:rPr>
                  <w:szCs w:val="22"/>
                  <w:highlight w:val="cyan"/>
                </w:rPr>
                <w:t>Enables</w:t>
              </w:r>
            </w:ins>
            <w:r w:rsidRPr="00390CF2">
              <w:rPr>
                <w:szCs w:val="22"/>
                <w:highlight w:val="cyan"/>
              </w:rPr>
              <w:t xml:space="preserve"> </w:t>
            </w:r>
            <w:ins w:id="13625" w:author="Rapporteur" w:date="2018-06-28T14:52:00Z">
              <w:r w:rsidRPr="00390CF2">
                <w:rPr>
                  <w:szCs w:val="22"/>
                  <w:highlight w:val="cyan"/>
                </w:rPr>
                <w:t xml:space="preserve">the </w:t>
              </w:r>
            </w:ins>
            <w:r w:rsidRPr="00390CF2">
              <w:rPr>
                <w:szCs w:val="22"/>
                <w:highlight w:val="cyan"/>
              </w:rPr>
              <w:t>transform precod</w:t>
            </w:r>
            <w:ins w:id="13626" w:author="Rapporteur" w:date="2018-06-28T14:52:00Z">
              <w:r w:rsidRPr="00390CF2">
                <w:rPr>
                  <w:szCs w:val="22"/>
                  <w:highlight w:val="cyan"/>
                </w:rPr>
                <w:t>er</w:t>
              </w:r>
            </w:ins>
            <w:del w:id="13627" w:author="Rapporteur" w:date="2018-06-28T14:52:00Z">
              <w:r w:rsidRPr="00390CF2">
                <w:rPr>
                  <w:szCs w:val="22"/>
                  <w:highlight w:val="cyan"/>
                </w:rPr>
                <w:delText>ing</w:delText>
              </w:r>
            </w:del>
            <w:r w:rsidRPr="00390CF2">
              <w:rPr>
                <w:szCs w:val="22"/>
                <w:highlight w:val="cyan"/>
              </w:rPr>
              <w:t xml:space="preserve"> </w:t>
            </w:r>
            <w:del w:id="13628" w:author="Rapporteur" w:date="2018-06-28T14:52:00Z">
              <w:r w:rsidRPr="00390CF2">
                <w:rPr>
                  <w:szCs w:val="22"/>
                  <w:highlight w:val="cyan"/>
                </w:rPr>
                <w:delText xml:space="preserve">is enabled </w:delText>
              </w:r>
            </w:del>
            <w:r w:rsidRPr="00390CF2">
              <w:rPr>
                <w:szCs w:val="22"/>
                <w:highlight w:val="cyan"/>
              </w:rPr>
              <w:t>for Msg3 transmission.</w:t>
            </w:r>
            <w:del w:id="13629" w:author="Rapporteur" w:date="2018-06-28T14:52:00Z">
              <w:r w:rsidRPr="00390CF2">
                <w:rPr>
                  <w:szCs w:val="22"/>
                  <w:highlight w:val="cyan"/>
                </w:rPr>
                <w:delText xml:space="preserve"> Absence indicates that it is disabled</w:delText>
              </w:r>
            </w:del>
            <w:ins w:id="13630"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2CB096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C7DE0C" w14:textId="77777777" w:rsidR="000805DB" w:rsidRPr="00390CF2" w:rsidRDefault="000805DB" w:rsidP="00526540">
            <w:pPr>
              <w:pStyle w:val="TAL"/>
              <w:rPr>
                <w:szCs w:val="22"/>
                <w:highlight w:val="cyan"/>
              </w:rPr>
            </w:pPr>
            <w:r w:rsidRPr="00390CF2">
              <w:rPr>
                <w:b/>
                <w:i/>
                <w:szCs w:val="22"/>
                <w:highlight w:val="cyan"/>
              </w:rPr>
              <w:t>numberOfRA-PreamblesGroupA</w:t>
            </w:r>
          </w:p>
          <w:p w14:paraId="0C9E36FF"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324AF3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95F8DD" w14:textId="77777777" w:rsidR="000805DB" w:rsidRPr="00390CF2" w:rsidRDefault="000805DB" w:rsidP="00526540">
            <w:pPr>
              <w:pStyle w:val="TAL"/>
              <w:rPr>
                <w:szCs w:val="22"/>
                <w:highlight w:val="cyan"/>
              </w:rPr>
            </w:pPr>
            <w:r w:rsidRPr="00390CF2">
              <w:rPr>
                <w:b/>
                <w:i/>
                <w:szCs w:val="22"/>
                <w:highlight w:val="cyan"/>
              </w:rPr>
              <w:t>prach-RootSequenceIndex</w:t>
            </w:r>
          </w:p>
          <w:p w14:paraId="4D78E736"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631" w:author="R2-1810869" w:date="2018-07-10T16:22:00Z">
              <w:r w:rsidRPr="00390CF2">
                <w:rPr>
                  <w:szCs w:val="22"/>
                  <w:highlight w:val="cyan"/>
                </w:rPr>
                <w:t>. The short/long preamble format indicated in this IE should be consistent with the one indicated in prach-ConfigurationIndex in the RACH-ConfigDedicated</w:t>
              </w:r>
            </w:ins>
            <w:ins w:id="13632" w:author="R2-1810869" w:date="2018-07-10T16:23:00Z">
              <w:r w:rsidRPr="00390CF2">
                <w:rPr>
                  <w:szCs w:val="22"/>
                  <w:highlight w:val="cyan"/>
                </w:rPr>
                <w:t xml:space="preserve"> </w:t>
              </w:r>
            </w:ins>
            <w:ins w:id="13633" w:author="R2-1810869" w:date="2018-07-10T16:22:00Z">
              <w:r w:rsidRPr="00390CF2">
                <w:rPr>
                  <w:szCs w:val="22"/>
                  <w:highlight w:val="cyan"/>
                </w:rPr>
                <w:t>(if configured)</w:t>
              </w:r>
            </w:ins>
            <w:ins w:id="13634" w:author="R2-1810869" w:date="2018-07-10T16:23:00Z">
              <w:r w:rsidRPr="00390CF2">
                <w:rPr>
                  <w:szCs w:val="22"/>
                  <w:highlight w:val="cyan"/>
                </w:rPr>
                <w:t>.</w:t>
              </w:r>
            </w:ins>
          </w:p>
        </w:tc>
      </w:tr>
      <w:tr w:rsidR="000805DB" w:rsidRPr="00390CF2" w14:paraId="069C01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7BFDB3" w14:textId="77777777" w:rsidR="000805DB" w:rsidRPr="00390CF2" w:rsidRDefault="000805DB" w:rsidP="00526540">
            <w:pPr>
              <w:pStyle w:val="TAL"/>
              <w:rPr>
                <w:szCs w:val="22"/>
                <w:highlight w:val="cyan"/>
              </w:rPr>
            </w:pPr>
            <w:r w:rsidRPr="00390CF2">
              <w:rPr>
                <w:b/>
                <w:i/>
                <w:szCs w:val="22"/>
                <w:highlight w:val="cyan"/>
              </w:rPr>
              <w:t>ra-ContentionResolutionTimer</w:t>
            </w:r>
          </w:p>
          <w:p w14:paraId="2FC07D84"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E04AA0" w:rsidRPr="00E04AA0">
              <w:rPr>
                <w:szCs w:val="22"/>
                <w:highlight w:val="cyan"/>
                <w:lang w:val="en-US"/>
                <w:rPrChange w:id="13635" w:author="R2-1810848 SA" w:date="2018-07-10T13:21:00Z">
                  <w:rPr>
                    <w:sz w:val="16"/>
                    <w:szCs w:val="22"/>
                    <w:lang w:val="sv-SE"/>
                  </w:rPr>
                </w:rPrChange>
              </w:rPr>
              <w:t xml:space="preserve">. Value </w:t>
            </w:r>
            <w:del w:id="13636" w:author="Rapporteur" w:date="2018-06-26T17:58:00Z">
              <w:r w:rsidR="00E04AA0" w:rsidRPr="00E04AA0">
                <w:rPr>
                  <w:i/>
                  <w:szCs w:val="22"/>
                  <w:highlight w:val="cyan"/>
                  <w:lang w:val="en-US"/>
                  <w:rPrChange w:id="13637" w:author="R2-1810848 SA" w:date="2018-07-10T13:21:00Z">
                    <w:rPr>
                      <w:i/>
                      <w:sz w:val="16"/>
                      <w:szCs w:val="22"/>
                      <w:lang w:val="sv-SE"/>
                    </w:rPr>
                  </w:rPrChange>
                </w:rPr>
                <w:delText>m</w:delText>
              </w:r>
            </w:del>
            <w:r w:rsidR="00E04AA0" w:rsidRPr="00E04AA0">
              <w:rPr>
                <w:i/>
                <w:szCs w:val="22"/>
                <w:highlight w:val="cyan"/>
                <w:lang w:val="en-US"/>
                <w:rPrChange w:id="13638" w:author="R2-1810848 SA" w:date="2018-07-10T13:21:00Z">
                  <w:rPr>
                    <w:i/>
                    <w:sz w:val="16"/>
                    <w:szCs w:val="22"/>
                    <w:lang w:val="sv-SE"/>
                  </w:rPr>
                </w:rPrChange>
              </w:rPr>
              <w:t>s</w:t>
            </w:r>
            <w:ins w:id="13639" w:author="Rapporteur" w:date="2018-06-26T17:58:00Z">
              <w:r w:rsidR="00E04AA0" w:rsidRPr="00E04AA0">
                <w:rPr>
                  <w:i/>
                  <w:szCs w:val="22"/>
                  <w:highlight w:val="cyan"/>
                  <w:lang w:val="en-US"/>
                  <w:rPrChange w:id="13640" w:author="R2-1810848 SA" w:date="2018-07-10T13:21:00Z">
                    <w:rPr>
                      <w:i/>
                      <w:sz w:val="16"/>
                      <w:szCs w:val="22"/>
                      <w:lang w:val="sv-SE"/>
                    </w:rPr>
                  </w:rPrChange>
                </w:rPr>
                <w:t>f</w:t>
              </w:r>
            </w:ins>
            <w:r w:rsidR="00E04AA0" w:rsidRPr="00E04AA0">
              <w:rPr>
                <w:i/>
                <w:szCs w:val="22"/>
                <w:highlight w:val="cyan"/>
                <w:lang w:val="en-US"/>
                <w:rPrChange w:id="13641" w:author="R2-1810848 SA" w:date="2018-07-10T13:21:00Z">
                  <w:rPr>
                    <w:i/>
                    <w:sz w:val="16"/>
                    <w:szCs w:val="22"/>
                    <w:lang w:val="sv-SE"/>
                  </w:rPr>
                </w:rPrChange>
              </w:rPr>
              <w:t>8</w:t>
            </w:r>
            <w:r w:rsidR="00E04AA0" w:rsidRPr="00E04AA0">
              <w:rPr>
                <w:szCs w:val="22"/>
                <w:highlight w:val="cyan"/>
                <w:lang w:val="en-US"/>
                <w:rPrChange w:id="13642" w:author="R2-1810848 SA" w:date="2018-07-10T13:21:00Z">
                  <w:rPr>
                    <w:sz w:val="16"/>
                    <w:szCs w:val="22"/>
                    <w:lang w:val="sv-SE"/>
                  </w:rPr>
                </w:rPrChange>
              </w:rPr>
              <w:t xml:space="preserve"> corresponds to 8 </w:t>
            </w:r>
            <w:del w:id="13643" w:author="Rapporteur" w:date="2018-06-26T17:58:00Z">
              <w:r w:rsidR="00E04AA0" w:rsidRPr="00E04AA0">
                <w:rPr>
                  <w:szCs w:val="22"/>
                  <w:highlight w:val="cyan"/>
                  <w:lang w:val="en-US"/>
                  <w:rPrChange w:id="13644" w:author="R2-1810848 SA" w:date="2018-07-10T13:21:00Z">
                    <w:rPr>
                      <w:sz w:val="16"/>
                      <w:szCs w:val="22"/>
                      <w:lang w:val="sv-SE"/>
                    </w:rPr>
                  </w:rPrChange>
                </w:rPr>
                <w:delText>ms</w:delText>
              </w:r>
            </w:del>
            <w:ins w:id="13645" w:author="Rapporteur" w:date="2018-06-26T17:58:00Z">
              <w:r w:rsidR="00E04AA0" w:rsidRPr="00E04AA0">
                <w:rPr>
                  <w:szCs w:val="22"/>
                  <w:highlight w:val="cyan"/>
                  <w:lang w:val="en-US"/>
                  <w:rPrChange w:id="13646" w:author="R2-1810848 SA" w:date="2018-07-10T13:21:00Z">
                    <w:rPr>
                      <w:sz w:val="16"/>
                      <w:szCs w:val="22"/>
                      <w:lang w:val="sv-SE"/>
                    </w:rPr>
                  </w:rPrChange>
                </w:rPr>
                <w:t>subframes</w:t>
              </w:r>
            </w:ins>
            <w:r w:rsidR="00E04AA0" w:rsidRPr="00E04AA0">
              <w:rPr>
                <w:szCs w:val="22"/>
                <w:highlight w:val="cyan"/>
                <w:lang w:val="en-US"/>
                <w:rPrChange w:id="13647" w:author="R2-1810848 SA" w:date="2018-07-10T13:21:00Z">
                  <w:rPr>
                    <w:sz w:val="16"/>
                    <w:szCs w:val="22"/>
                    <w:lang w:val="sv-SE"/>
                  </w:rPr>
                </w:rPrChange>
              </w:rPr>
              <w:t xml:space="preserve">, value </w:t>
            </w:r>
            <w:del w:id="13648" w:author="Rapporteur" w:date="2018-06-26T17:58:00Z">
              <w:r w:rsidR="00E04AA0" w:rsidRPr="00E04AA0">
                <w:rPr>
                  <w:i/>
                  <w:szCs w:val="22"/>
                  <w:highlight w:val="cyan"/>
                  <w:lang w:val="en-US"/>
                  <w:rPrChange w:id="13649" w:author="R2-1810848 SA" w:date="2018-07-10T13:21:00Z">
                    <w:rPr>
                      <w:i/>
                      <w:sz w:val="16"/>
                      <w:szCs w:val="22"/>
                      <w:lang w:val="sv-SE"/>
                    </w:rPr>
                  </w:rPrChange>
                </w:rPr>
                <w:delText>ms</w:delText>
              </w:r>
            </w:del>
            <w:ins w:id="13650" w:author="Rapporteur" w:date="2018-06-26T17:58:00Z">
              <w:r w:rsidR="00E04AA0" w:rsidRPr="00E04AA0">
                <w:rPr>
                  <w:i/>
                  <w:szCs w:val="22"/>
                  <w:highlight w:val="cyan"/>
                  <w:lang w:val="en-US"/>
                  <w:rPrChange w:id="13651" w:author="R2-1810848 SA" w:date="2018-07-10T13:21:00Z">
                    <w:rPr>
                      <w:i/>
                      <w:sz w:val="16"/>
                      <w:szCs w:val="22"/>
                      <w:lang w:val="sv-SE"/>
                    </w:rPr>
                  </w:rPrChange>
                </w:rPr>
                <w:t>sf</w:t>
              </w:r>
            </w:ins>
            <w:r w:rsidR="00E04AA0" w:rsidRPr="00E04AA0">
              <w:rPr>
                <w:i/>
                <w:szCs w:val="22"/>
                <w:highlight w:val="cyan"/>
                <w:lang w:val="en-US"/>
                <w:rPrChange w:id="13652" w:author="R2-1810848 SA" w:date="2018-07-10T13:21:00Z">
                  <w:rPr>
                    <w:i/>
                    <w:sz w:val="16"/>
                    <w:szCs w:val="22"/>
                    <w:lang w:val="sv-SE"/>
                  </w:rPr>
                </w:rPrChange>
              </w:rPr>
              <w:t>16</w:t>
            </w:r>
            <w:r w:rsidR="00E04AA0" w:rsidRPr="00E04AA0">
              <w:rPr>
                <w:szCs w:val="22"/>
                <w:highlight w:val="cyan"/>
                <w:lang w:val="en-US"/>
                <w:rPrChange w:id="13653" w:author="R2-1810848 SA" w:date="2018-07-10T13:21:00Z">
                  <w:rPr>
                    <w:sz w:val="16"/>
                    <w:szCs w:val="22"/>
                    <w:lang w:val="sv-SE"/>
                  </w:rPr>
                </w:rPrChange>
              </w:rPr>
              <w:t xml:space="preserve"> corresponds to 16 </w:t>
            </w:r>
            <w:del w:id="13654" w:author="Rapporteur" w:date="2018-06-26T17:58:00Z">
              <w:r w:rsidR="00E04AA0" w:rsidRPr="00E04AA0">
                <w:rPr>
                  <w:szCs w:val="22"/>
                  <w:highlight w:val="cyan"/>
                  <w:lang w:val="en-US"/>
                  <w:rPrChange w:id="13655" w:author="R2-1810848 SA" w:date="2018-07-10T13:21:00Z">
                    <w:rPr>
                      <w:sz w:val="16"/>
                      <w:szCs w:val="22"/>
                      <w:lang w:val="sv-SE"/>
                    </w:rPr>
                  </w:rPrChange>
                </w:rPr>
                <w:delText>ms</w:delText>
              </w:r>
            </w:del>
            <w:ins w:id="13656" w:author="Rapporteur" w:date="2018-06-26T17:58:00Z">
              <w:r w:rsidR="00E04AA0" w:rsidRPr="00E04AA0">
                <w:rPr>
                  <w:szCs w:val="22"/>
                  <w:highlight w:val="cyan"/>
                  <w:lang w:val="en-US"/>
                  <w:rPrChange w:id="13657" w:author="R2-1810848 SA" w:date="2018-07-10T13:21:00Z">
                    <w:rPr>
                      <w:sz w:val="16"/>
                      <w:szCs w:val="22"/>
                      <w:lang w:val="sv-SE"/>
                    </w:rPr>
                  </w:rPrChange>
                </w:rPr>
                <w:t>subframes</w:t>
              </w:r>
            </w:ins>
            <w:r w:rsidR="00E04AA0" w:rsidRPr="00E04AA0">
              <w:rPr>
                <w:szCs w:val="22"/>
                <w:highlight w:val="cyan"/>
                <w:lang w:val="en-US"/>
                <w:rPrChange w:id="13658" w:author="R2-1810848 SA" w:date="2018-07-10T13:21:00Z">
                  <w:rPr>
                    <w:sz w:val="16"/>
                    <w:szCs w:val="22"/>
                    <w:lang w:val="sv-SE"/>
                  </w:rPr>
                </w:rPrChange>
              </w:rPr>
              <w:t>, and so on.</w:t>
            </w:r>
          </w:p>
        </w:tc>
      </w:tr>
      <w:tr w:rsidR="000805DB" w:rsidRPr="00390CF2" w14:paraId="48A20E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ECBB37" w14:textId="77777777" w:rsidR="000805DB" w:rsidRPr="00390CF2" w:rsidRDefault="000805DB" w:rsidP="00526540">
            <w:pPr>
              <w:pStyle w:val="TAL"/>
              <w:rPr>
                <w:szCs w:val="22"/>
                <w:highlight w:val="cyan"/>
              </w:rPr>
            </w:pPr>
            <w:r w:rsidRPr="00390CF2">
              <w:rPr>
                <w:b/>
                <w:i/>
                <w:szCs w:val="22"/>
                <w:highlight w:val="cyan"/>
              </w:rPr>
              <w:t>ra-Msg3SizeGroupA</w:t>
            </w:r>
          </w:p>
          <w:p w14:paraId="79D7032F"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0589C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8E21A" w14:textId="77777777" w:rsidR="000805DB" w:rsidRPr="00390CF2" w:rsidRDefault="000805DB" w:rsidP="00526540">
            <w:pPr>
              <w:pStyle w:val="TAL"/>
              <w:rPr>
                <w:szCs w:val="22"/>
                <w:highlight w:val="cyan"/>
              </w:rPr>
            </w:pPr>
            <w:r w:rsidRPr="00390CF2">
              <w:rPr>
                <w:b/>
                <w:i/>
                <w:szCs w:val="22"/>
                <w:highlight w:val="cyan"/>
              </w:rPr>
              <w:t>rach-ConfigGeneric</w:t>
            </w:r>
          </w:p>
          <w:p w14:paraId="4BD6ABCD"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6A6969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71F890" w14:textId="77777777" w:rsidR="000805DB" w:rsidRPr="00390CF2" w:rsidRDefault="000805DB" w:rsidP="00526540">
            <w:pPr>
              <w:pStyle w:val="TAL"/>
              <w:rPr>
                <w:szCs w:val="22"/>
                <w:highlight w:val="cyan"/>
              </w:rPr>
            </w:pPr>
            <w:r w:rsidRPr="00390CF2">
              <w:rPr>
                <w:b/>
                <w:i/>
                <w:szCs w:val="22"/>
                <w:highlight w:val="cyan"/>
              </w:rPr>
              <w:t>restrictedSetConfig</w:t>
            </w:r>
          </w:p>
          <w:p w14:paraId="5C5956F2"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AF283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FA1560" w14:textId="77777777" w:rsidR="000805DB" w:rsidRPr="00390CF2" w:rsidRDefault="000805DB" w:rsidP="00526540">
            <w:pPr>
              <w:pStyle w:val="TAL"/>
              <w:rPr>
                <w:szCs w:val="22"/>
                <w:highlight w:val="cyan"/>
              </w:rPr>
            </w:pPr>
            <w:r w:rsidRPr="00390CF2">
              <w:rPr>
                <w:b/>
                <w:i/>
                <w:szCs w:val="22"/>
                <w:highlight w:val="cyan"/>
              </w:rPr>
              <w:t>rsrp-ThresholdSSB</w:t>
            </w:r>
          </w:p>
          <w:p w14:paraId="5D12F29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659" w:author="Rapporteur" w:date="2018-06-26T18:33:00Z">
              <w:r w:rsidRPr="00390CF2">
                <w:rPr>
                  <w:szCs w:val="22"/>
                  <w:highlight w:val="cyan"/>
                </w:rPr>
                <w:delText>, section REF</w:delText>
              </w:r>
            </w:del>
            <w:r w:rsidRPr="00390CF2">
              <w:rPr>
                <w:szCs w:val="22"/>
                <w:highlight w:val="cyan"/>
              </w:rPr>
              <w:t>)</w:t>
            </w:r>
          </w:p>
        </w:tc>
      </w:tr>
      <w:tr w:rsidR="000805DB" w:rsidRPr="00390CF2" w14:paraId="279AAA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9B240E" w14:textId="77777777" w:rsidR="000805DB" w:rsidRPr="00390CF2" w:rsidRDefault="000805DB" w:rsidP="00526540">
            <w:pPr>
              <w:pStyle w:val="TAL"/>
              <w:rPr>
                <w:szCs w:val="22"/>
                <w:highlight w:val="cyan"/>
              </w:rPr>
            </w:pPr>
            <w:r w:rsidRPr="00390CF2">
              <w:rPr>
                <w:b/>
                <w:i/>
                <w:szCs w:val="22"/>
                <w:highlight w:val="cyan"/>
              </w:rPr>
              <w:t>rsrp-ThresholdSSB-SUL</w:t>
            </w:r>
          </w:p>
          <w:p w14:paraId="4EC2F0BF"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477D4B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A8651"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3E7FCA36" w14:textId="77777777" w:rsidR="000805DB" w:rsidRPr="00390CF2" w:rsidRDefault="000805DB" w:rsidP="00526540">
            <w:pPr>
              <w:pStyle w:val="TAL"/>
              <w:rPr>
                <w:szCs w:val="22"/>
                <w:highlight w:val="cyan"/>
              </w:rPr>
            </w:pPr>
            <w:ins w:id="13660" w:author="R2-1810262" w:date="2018-07-10T16:32:00Z">
              <w:r w:rsidRPr="00390CF2">
                <w:rPr>
                  <w:szCs w:val="22"/>
                  <w:highlight w:val="cyan"/>
                </w:rPr>
                <w:t>The meaning of this field is twofold: the CHOICE conveys the information about the n</w:t>
              </w:r>
            </w:ins>
            <w:del w:id="13661"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662"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663"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664"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2072F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80E1C" w14:textId="77777777" w:rsidR="000805DB" w:rsidRPr="00390CF2" w:rsidRDefault="000805DB" w:rsidP="00526540">
            <w:pPr>
              <w:pStyle w:val="TAL"/>
              <w:rPr>
                <w:szCs w:val="22"/>
                <w:highlight w:val="cyan"/>
              </w:rPr>
            </w:pPr>
            <w:r w:rsidRPr="00390CF2">
              <w:rPr>
                <w:b/>
                <w:i/>
                <w:szCs w:val="22"/>
                <w:highlight w:val="cyan"/>
              </w:rPr>
              <w:t>totalNumberOfRA-Preambles</w:t>
            </w:r>
          </w:p>
          <w:p w14:paraId="77A217AB"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665"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666"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485635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95F54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001AD"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8D2F5F"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F7A52BA" w14:textId="77777777" w:rsidTr="00526540">
        <w:trPr>
          <w:ins w:id="13667"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29370928" w14:textId="77777777" w:rsidR="000805DB" w:rsidRPr="00390CF2" w:rsidRDefault="000805DB" w:rsidP="00526540">
            <w:pPr>
              <w:pStyle w:val="TAL"/>
              <w:rPr>
                <w:ins w:id="13668" w:author="Rapporteur" w:date="2018-07-10T10:59:00Z"/>
                <w:i/>
                <w:iCs/>
                <w:highlight w:val="cyan"/>
              </w:rPr>
            </w:pPr>
            <w:ins w:id="13669"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3F670D69" w14:textId="77777777" w:rsidR="000805DB" w:rsidRPr="00390CF2" w:rsidRDefault="000805DB" w:rsidP="00526540">
            <w:pPr>
              <w:pStyle w:val="TAL"/>
              <w:rPr>
                <w:ins w:id="13670" w:author="Rapporteur" w:date="2018-07-10T10:59:00Z"/>
                <w:rFonts w:eastAsia="Calibri"/>
                <w:highlight w:val="cyan"/>
              </w:rPr>
            </w:pPr>
            <w:ins w:id="13671" w:author="Rapporteur" w:date="2018-07-10T11:00:00Z">
              <w:r w:rsidRPr="00390CF2">
                <w:rPr>
                  <w:rFonts w:eastAsia="Calibri"/>
                  <w:highlight w:val="cyan"/>
                </w:rPr>
                <w:t>The field is mandatory present if prach-RootSequenceIndex L=139, otherwise the field is absent.</w:t>
              </w:r>
            </w:ins>
          </w:p>
        </w:tc>
      </w:tr>
      <w:tr w:rsidR="000805DB" w:rsidRPr="00390CF2" w14:paraId="1FE150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C4A4C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CF14B45"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672" w:author="R2-1810939" w:date="2018-07-10T12:06:00Z">
              <w:r w:rsidRPr="00390CF2" w:rsidDel="008F5428">
                <w:rPr>
                  <w:highlight w:val="cyan"/>
                </w:rPr>
                <w:delText xml:space="preserve"> in </w:delText>
              </w:r>
              <w:r w:rsidRPr="00390CF2" w:rsidDel="008F5428">
                <w:rPr>
                  <w:i/>
                  <w:highlight w:val="cyan"/>
                </w:rPr>
                <w:delText>supplementaryUplink</w:delText>
              </w:r>
            </w:del>
            <w:ins w:id="13673"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21E03EE2" w14:textId="77777777" w:rsidR="000805DB" w:rsidRPr="00390CF2" w:rsidRDefault="000805DB" w:rsidP="000805DB">
      <w:pPr>
        <w:pStyle w:val="Heading4"/>
        <w:rPr>
          <w:highlight w:val="cyan"/>
        </w:rPr>
      </w:pPr>
      <w:bookmarkStart w:id="13674" w:name="_Toc510018664"/>
      <w:r w:rsidRPr="00390CF2">
        <w:rPr>
          <w:highlight w:val="cyan"/>
        </w:rPr>
        <w:t>–</w:t>
      </w:r>
      <w:r w:rsidRPr="00390CF2">
        <w:rPr>
          <w:highlight w:val="cyan"/>
        </w:rPr>
        <w:tab/>
      </w:r>
      <w:r w:rsidRPr="00390CF2">
        <w:rPr>
          <w:i/>
          <w:noProof/>
          <w:highlight w:val="cyan"/>
        </w:rPr>
        <w:t>RACH-ConfigGeneric</w:t>
      </w:r>
      <w:bookmarkEnd w:id="13674"/>
    </w:p>
    <w:p w14:paraId="32D935A0"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51EB0694"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068323C" w14:textId="77777777" w:rsidR="000805DB" w:rsidRPr="00390CF2" w:rsidRDefault="000805DB" w:rsidP="000805DB">
      <w:pPr>
        <w:pStyle w:val="PL"/>
        <w:rPr>
          <w:color w:val="808080"/>
          <w:highlight w:val="cyan"/>
        </w:rPr>
      </w:pPr>
      <w:r w:rsidRPr="00390CF2">
        <w:rPr>
          <w:color w:val="808080"/>
          <w:highlight w:val="cyan"/>
        </w:rPr>
        <w:t>-- ASN1START</w:t>
      </w:r>
    </w:p>
    <w:p w14:paraId="785BF2CC" w14:textId="77777777" w:rsidR="000805DB" w:rsidRPr="00390CF2" w:rsidRDefault="000805DB" w:rsidP="000805DB">
      <w:pPr>
        <w:pStyle w:val="PL"/>
        <w:rPr>
          <w:color w:val="808080"/>
          <w:highlight w:val="cyan"/>
        </w:rPr>
      </w:pPr>
      <w:r w:rsidRPr="00390CF2">
        <w:rPr>
          <w:color w:val="808080"/>
          <w:highlight w:val="cyan"/>
        </w:rPr>
        <w:t>-- TAG-RACH-CONFIG-GENERIC-START</w:t>
      </w:r>
    </w:p>
    <w:p w14:paraId="7A7E757D" w14:textId="77777777" w:rsidR="000805DB" w:rsidRPr="00390CF2" w:rsidRDefault="000805DB" w:rsidP="000805DB">
      <w:pPr>
        <w:pStyle w:val="PL"/>
        <w:rPr>
          <w:highlight w:val="cyan"/>
        </w:rPr>
      </w:pPr>
    </w:p>
    <w:p w14:paraId="606E468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9393B7"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596869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4AB5D753"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D125E4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04B7F17D" w14:textId="77777777" w:rsidR="000805DB" w:rsidRPr="00390CF2" w:rsidRDefault="000805DB" w:rsidP="000805DB">
      <w:pPr>
        <w:pStyle w:val="PL"/>
        <w:rPr>
          <w:highlight w:val="cyan"/>
        </w:rPr>
      </w:pPr>
      <w:bookmarkStart w:id="13675"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675"/>
    <w:p w14:paraId="1FB7E928" w14:textId="77777777" w:rsidR="000805DB" w:rsidRPr="00390CF2" w:rsidRDefault="000805DB" w:rsidP="000805DB">
      <w:pPr>
        <w:pStyle w:val="PL"/>
        <w:rPr>
          <w:highlight w:val="cyan"/>
        </w:rPr>
      </w:pPr>
      <w:r w:rsidRPr="00390CF2">
        <w:rPr>
          <w:highlight w:val="cyan"/>
        </w:rPr>
        <w:tab/>
      </w:r>
      <w:bookmarkStart w:id="13676" w:name="_Hlk505955758"/>
      <w:r w:rsidRPr="00390CF2">
        <w:rPr>
          <w:highlight w:val="cyan"/>
        </w:rPr>
        <w:t>preambleTransMax</w:t>
      </w:r>
      <w:bookmarkEnd w:id="1367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6D786577"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3ED98070" w14:textId="77777777" w:rsidR="000805DB" w:rsidRPr="00390CF2" w:rsidRDefault="000805DB" w:rsidP="000805DB">
      <w:pPr>
        <w:pStyle w:val="PL"/>
        <w:rPr>
          <w:highlight w:val="cyan"/>
        </w:rPr>
      </w:pPr>
      <w:r w:rsidRPr="00390CF2">
        <w:rPr>
          <w:highlight w:val="cyan"/>
        </w:rPr>
        <w:tab/>
      </w:r>
      <w:bookmarkStart w:id="13677" w:name="_Hlk505324461"/>
      <w:r w:rsidRPr="00390CF2">
        <w:rPr>
          <w:highlight w:val="cyan"/>
        </w:rPr>
        <w:t>ra-ResponseWindow</w:t>
      </w:r>
      <w:bookmarkEnd w:id="1367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212C6B" w14:textId="77777777" w:rsidR="000805DB" w:rsidRPr="00390CF2" w:rsidRDefault="000805DB" w:rsidP="000805DB">
      <w:pPr>
        <w:pStyle w:val="PL"/>
        <w:rPr>
          <w:highlight w:val="cyan"/>
        </w:rPr>
      </w:pPr>
      <w:r w:rsidRPr="00390CF2">
        <w:rPr>
          <w:highlight w:val="cyan"/>
        </w:rPr>
        <w:tab/>
        <w:t>...</w:t>
      </w:r>
    </w:p>
    <w:p w14:paraId="48B1D5A5" w14:textId="77777777" w:rsidR="000805DB" w:rsidRPr="00390CF2" w:rsidRDefault="000805DB" w:rsidP="000805DB">
      <w:pPr>
        <w:pStyle w:val="PL"/>
        <w:rPr>
          <w:highlight w:val="cyan"/>
        </w:rPr>
      </w:pPr>
      <w:r w:rsidRPr="00390CF2">
        <w:rPr>
          <w:highlight w:val="cyan"/>
        </w:rPr>
        <w:t>}</w:t>
      </w:r>
    </w:p>
    <w:p w14:paraId="695DED6F" w14:textId="77777777" w:rsidR="000805DB" w:rsidRPr="00390CF2" w:rsidRDefault="000805DB" w:rsidP="000805DB">
      <w:pPr>
        <w:pStyle w:val="PL"/>
        <w:rPr>
          <w:highlight w:val="cyan"/>
        </w:rPr>
      </w:pPr>
    </w:p>
    <w:p w14:paraId="536ABB00"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4094DC9F" w14:textId="77777777" w:rsidR="000805DB" w:rsidRPr="00390CF2" w:rsidRDefault="000805DB" w:rsidP="000805DB">
      <w:pPr>
        <w:pStyle w:val="PL"/>
        <w:rPr>
          <w:color w:val="808080"/>
          <w:highlight w:val="cyan"/>
        </w:rPr>
      </w:pPr>
      <w:r w:rsidRPr="00390CF2">
        <w:rPr>
          <w:color w:val="808080"/>
          <w:highlight w:val="cyan"/>
        </w:rPr>
        <w:t>-- ASN1STOP</w:t>
      </w:r>
    </w:p>
    <w:p w14:paraId="29E08F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E4D5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F32BD2"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76A27E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8E0A4" w14:textId="77777777" w:rsidR="000805DB" w:rsidRPr="00390CF2" w:rsidRDefault="000805DB" w:rsidP="00526540">
            <w:pPr>
              <w:pStyle w:val="TAL"/>
              <w:rPr>
                <w:szCs w:val="22"/>
                <w:highlight w:val="cyan"/>
              </w:rPr>
            </w:pPr>
            <w:r w:rsidRPr="00390CF2">
              <w:rPr>
                <w:b/>
                <w:i/>
                <w:szCs w:val="22"/>
                <w:highlight w:val="cyan"/>
              </w:rPr>
              <w:t>msg1-FDM</w:t>
            </w:r>
          </w:p>
          <w:p w14:paraId="2D2EC75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678"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679" w:author="Rapporteur" w:date="2018-06-26T18:20:00Z">
              <w:r w:rsidRPr="00390CF2">
                <w:rPr>
                  <w:szCs w:val="22"/>
                  <w:highlight w:val="cyan"/>
                </w:rPr>
                <w:t>6.3.3.2</w:t>
              </w:r>
            </w:ins>
            <w:del w:id="13680" w:author="Rapporteur" w:date="2018-06-26T18:20:00Z">
              <w:r w:rsidRPr="00390CF2">
                <w:rPr>
                  <w:szCs w:val="22"/>
                  <w:highlight w:val="cyan"/>
                </w:rPr>
                <w:delText>FFS_Section</w:delText>
              </w:r>
            </w:del>
            <w:r w:rsidRPr="00390CF2">
              <w:rPr>
                <w:szCs w:val="22"/>
                <w:highlight w:val="cyan"/>
              </w:rPr>
              <w:t>)</w:t>
            </w:r>
          </w:p>
        </w:tc>
      </w:tr>
      <w:tr w:rsidR="000805DB" w:rsidRPr="00390CF2" w14:paraId="2A2BE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C953BE" w14:textId="77777777" w:rsidR="000805DB" w:rsidRPr="00390CF2" w:rsidRDefault="000805DB" w:rsidP="00526540">
            <w:pPr>
              <w:pStyle w:val="TAL"/>
              <w:rPr>
                <w:szCs w:val="22"/>
                <w:highlight w:val="cyan"/>
              </w:rPr>
            </w:pPr>
            <w:r w:rsidRPr="00390CF2">
              <w:rPr>
                <w:b/>
                <w:i/>
                <w:szCs w:val="22"/>
                <w:highlight w:val="cyan"/>
              </w:rPr>
              <w:t>msg1-FrequencyStart</w:t>
            </w:r>
          </w:p>
          <w:p w14:paraId="109E7645"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681"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682" w:author="Rapporteur" w:date="2018-06-26T18:20:00Z">
              <w:r w:rsidRPr="00390CF2">
                <w:rPr>
                  <w:szCs w:val="22"/>
                  <w:highlight w:val="cyan"/>
                </w:rPr>
                <w:t xml:space="preserve"> 6.3.3.2</w:t>
              </w:r>
            </w:ins>
            <w:del w:id="13683"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18B555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989A4" w14:textId="77777777" w:rsidR="000805DB" w:rsidRPr="00390CF2" w:rsidRDefault="000805DB" w:rsidP="00526540">
            <w:pPr>
              <w:pStyle w:val="TAL"/>
              <w:rPr>
                <w:szCs w:val="22"/>
                <w:highlight w:val="cyan"/>
              </w:rPr>
            </w:pPr>
            <w:r w:rsidRPr="00390CF2">
              <w:rPr>
                <w:b/>
                <w:i/>
                <w:szCs w:val="22"/>
                <w:highlight w:val="cyan"/>
              </w:rPr>
              <w:t>powerRampingStep</w:t>
            </w:r>
          </w:p>
          <w:p w14:paraId="27523B30"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5F1AF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9A8717" w14:textId="77777777" w:rsidR="000805DB" w:rsidRPr="00390CF2" w:rsidRDefault="000805DB" w:rsidP="00526540">
            <w:pPr>
              <w:pStyle w:val="TAL"/>
              <w:rPr>
                <w:szCs w:val="22"/>
                <w:highlight w:val="cyan"/>
              </w:rPr>
            </w:pPr>
            <w:r w:rsidRPr="00390CF2">
              <w:rPr>
                <w:b/>
                <w:i/>
                <w:szCs w:val="22"/>
                <w:highlight w:val="cyan"/>
              </w:rPr>
              <w:t>prach-ConfigurationIndex</w:t>
            </w:r>
          </w:p>
          <w:p w14:paraId="663D7769"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684"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B33AD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F4A9FD" w14:textId="77777777" w:rsidR="000805DB" w:rsidRPr="00390CF2" w:rsidRDefault="000805DB" w:rsidP="00526540">
            <w:pPr>
              <w:pStyle w:val="TAL"/>
              <w:rPr>
                <w:szCs w:val="22"/>
                <w:highlight w:val="cyan"/>
              </w:rPr>
            </w:pPr>
            <w:r w:rsidRPr="00390CF2">
              <w:rPr>
                <w:b/>
                <w:i/>
                <w:szCs w:val="22"/>
                <w:highlight w:val="cyan"/>
              </w:rPr>
              <w:t>preambleReceivedTargetPower</w:t>
            </w:r>
          </w:p>
          <w:p w14:paraId="702A20A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31D6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8F9F95" w14:textId="77777777" w:rsidR="000805DB" w:rsidRPr="00390CF2" w:rsidRDefault="000805DB" w:rsidP="00526540">
            <w:pPr>
              <w:pStyle w:val="TAL"/>
              <w:rPr>
                <w:szCs w:val="22"/>
                <w:highlight w:val="cyan"/>
              </w:rPr>
            </w:pPr>
            <w:r w:rsidRPr="00390CF2">
              <w:rPr>
                <w:b/>
                <w:i/>
                <w:szCs w:val="22"/>
                <w:highlight w:val="cyan"/>
              </w:rPr>
              <w:t>preambleTransMax</w:t>
            </w:r>
          </w:p>
          <w:p w14:paraId="28E9F1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162857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451544" w14:textId="77777777" w:rsidR="000805DB" w:rsidRPr="00390CF2" w:rsidRDefault="000805DB" w:rsidP="00526540">
            <w:pPr>
              <w:pStyle w:val="TAL"/>
              <w:rPr>
                <w:szCs w:val="22"/>
                <w:highlight w:val="cyan"/>
              </w:rPr>
            </w:pPr>
            <w:r w:rsidRPr="00390CF2">
              <w:rPr>
                <w:b/>
                <w:i/>
                <w:szCs w:val="22"/>
                <w:highlight w:val="cyan"/>
              </w:rPr>
              <w:t>ra-ResponseWindow</w:t>
            </w:r>
          </w:p>
          <w:p w14:paraId="2D4DA10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AC80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A8F352" w14:textId="77777777" w:rsidR="000805DB" w:rsidRPr="00390CF2" w:rsidRDefault="000805DB" w:rsidP="00526540">
            <w:pPr>
              <w:pStyle w:val="TAL"/>
              <w:rPr>
                <w:szCs w:val="22"/>
                <w:highlight w:val="cyan"/>
              </w:rPr>
            </w:pPr>
            <w:r w:rsidRPr="00390CF2">
              <w:rPr>
                <w:b/>
                <w:i/>
                <w:szCs w:val="22"/>
                <w:highlight w:val="cyan"/>
              </w:rPr>
              <w:t>zeroCorrelationZoneConfig</w:t>
            </w:r>
          </w:p>
          <w:p w14:paraId="008B50EF" w14:textId="77777777" w:rsidR="000805DB" w:rsidRPr="00390CF2" w:rsidRDefault="000805DB" w:rsidP="00526540">
            <w:pPr>
              <w:pStyle w:val="TAL"/>
              <w:rPr>
                <w:szCs w:val="22"/>
                <w:highlight w:val="cyan"/>
              </w:rPr>
            </w:pPr>
            <w:r w:rsidRPr="00390CF2">
              <w:rPr>
                <w:szCs w:val="22"/>
                <w:highlight w:val="cyan"/>
              </w:rPr>
              <w:t>N-CS configuration, see Table 6.3.3.1-</w:t>
            </w:r>
            <w:ins w:id="13685" w:author="Rapporteur" w:date="2018-06-28T14:54:00Z">
              <w:r w:rsidRPr="00390CF2">
                <w:rPr>
                  <w:szCs w:val="22"/>
                  <w:highlight w:val="cyan"/>
                </w:rPr>
                <w:t>5</w:t>
              </w:r>
            </w:ins>
            <w:del w:id="13686" w:author="Rapporteur" w:date="2018-06-28T14:54:00Z">
              <w:r w:rsidRPr="00390CF2">
                <w:rPr>
                  <w:szCs w:val="22"/>
                  <w:highlight w:val="cyan"/>
                </w:rPr>
                <w:delText>3</w:delText>
              </w:r>
            </w:del>
            <w:r w:rsidRPr="00390CF2">
              <w:rPr>
                <w:szCs w:val="22"/>
                <w:highlight w:val="cyan"/>
              </w:rPr>
              <w:t xml:space="preserve"> in 38.211</w:t>
            </w:r>
          </w:p>
        </w:tc>
      </w:tr>
    </w:tbl>
    <w:p w14:paraId="23CB41CA" w14:textId="77777777" w:rsidR="000805DB" w:rsidRPr="00390CF2" w:rsidRDefault="000805DB" w:rsidP="000805DB">
      <w:pPr>
        <w:rPr>
          <w:highlight w:val="cyan"/>
        </w:rPr>
      </w:pPr>
    </w:p>
    <w:p w14:paraId="47A7AEBC" w14:textId="77777777" w:rsidR="000805DB" w:rsidRPr="00390CF2" w:rsidRDefault="000805DB" w:rsidP="000805DB">
      <w:pPr>
        <w:pStyle w:val="Heading4"/>
        <w:rPr>
          <w:i/>
          <w:noProof/>
          <w:highlight w:val="cyan"/>
        </w:rPr>
      </w:pPr>
      <w:bookmarkStart w:id="13687" w:name="_Toc510018665"/>
      <w:bookmarkStart w:id="13688" w:name="_Hlk515434066"/>
      <w:r w:rsidRPr="00390CF2">
        <w:rPr>
          <w:highlight w:val="cyan"/>
        </w:rPr>
        <w:t>–</w:t>
      </w:r>
      <w:r w:rsidRPr="00390CF2">
        <w:rPr>
          <w:highlight w:val="cyan"/>
        </w:rPr>
        <w:tab/>
      </w:r>
      <w:r w:rsidRPr="00390CF2">
        <w:rPr>
          <w:i/>
          <w:noProof/>
          <w:highlight w:val="cyan"/>
        </w:rPr>
        <w:t>RACH-ConfigDedicated</w:t>
      </w:r>
      <w:bookmarkEnd w:id="13687"/>
    </w:p>
    <w:bookmarkEnd w:id="13688"/>
    <w:p w14:paraId="06E73FA9"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7081F64E"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44D30C37" w14:textId="77777777" w:rsidR="000805DB" w:rsidRPr="00390CF2" w:rsidRDefault="000805DB" w:rsidP="000805DB">
      <w:pPr>
        <w:pStyle w:val="PL"/>
        <w:rPr>
          <w:color w:val="808080"/>
          <w:highlight w:val="cyan"/>
        </w:rPr>
      </w:pPr>
      <w:r w:rsidRPr="00390CF2">
        <w:rPr>
          <w:color w:val="808080"/>
          <w:highlight w:val="cyan"/>
        </w:rPr>
        <w:t>-- ASN1START</w:t>
      </w:r>
    </w:p>
    <w:p w14:paraId="6F8879D0"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61B6069D" w14:textId="77777777" w:rsidR="000805DB" w:rsidRPr="00390CF2" w:rsidRDefault="000805DB" w:rsidP="000805DB">
      <w:pPr>
        <w:pStyle w:val="PL"/>
        <w:rPr>
          <w:highlight w:val="cyan"/>
        </w:rPr>
      </w:pPr>
    </w:p>
    <w:p w14:paraId="1F289E29" w14:textId="77777777" w:rsidR="000805DB" w:rsidRPr="00390CF2" w:rsidRDefault="000805DB" w:rsidP="000805DB">
      <w:pPr>
        <w:pStyle w:val="PL"/>
        <w:rPr>
          <w:del w:id="13689" w:author="Rapporteur" w:date="2018-06-26T19:12:00Z"/>
          <w:color w:val="808080"/>
          <w:highlight w:val="cyan"/>
        </w:rPr>
      </w:pPr>
      <w:del w:id="13690" w:author="Rapporteur" w:date="2018-06-26T19:12:00Z">
        <w:r w:rsidRPr="00390CF2">
          <w:rPr>
            <w:color w:val="808080"/>
            <w:highlight w:val="cyan"/>
          </w:rPr>
          <w:delText>-- FFS_Standlone: resources for msg1-based on-demand SI request</w:delText>
        </w:r>
      </w:del>
    </w:p>
    <w:p w14:paraId="74485EA9" w14:textId="77777777" w:rsidR="000805DB" w:rsidRPr="00390CF2" w:rsidRDefault="000805DB" w:rsidP="000805DB">
      <w:pPr>
        <w:pStyle w:val="PL"/>
        <w:rPr>
          <w:highlight w:val="cyan"/>
        </w:rPr>
      </w:pPr>
    </w:p>
    <w:p w14:paraId="17647C72" w14:textId="77777777" w:rsidR="000805DB" w:rsidRPr="00390CF2" w:rsidRDefault="000805DB" w:rsidP="000805DB">
      <w:pPr>
        <w:pStyle w:val="PL"/>
        <w:rPr>
          <w:highlight w:val="cyan"/>
        </w:rPr>
      </w:pPr>
      <w:bookmarkStart w:id="13691"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6EF6B"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761B92B7"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1AD87530" w14:textId="77777777" w:rsidR="000805DB" w:rsidRPr="00390CF2" w:rsidRDefault="000805DB" w:rsidP="000805DB">
      <w:pPr>
        <w:pStyle w:val="PL"/>
        <w:rPr>
          <w:highlight w:val="cyan"/>
        </w:rPr>
      </w:pPr>
      <w:r w:rsidRPr="00390CF2">
        <w:rPr>
          <w:highlight w:val="cyan"/>
        </w:rPr>
        <w:tab/>
        <w:t>...</w:t>
      </w:r>
    </w:p>
    <w:p w14:paraId="7D146BE7" w14:textId="77777777" w:rsidR="000805DB" w:rsidRPr="00390CF2" w:rsidRDefault="000805DB" w:rsidP="000805DB">
      <w:pPr>
        <w:pStyle w:val="PL"/>
        <w:rPr>
          <w:highlight w:val="cyan"/>
        </w:rPr>
      </w:pPr>
      <w:r w:rsidRPr="00390CF2">
        <w:rPr>
          <w:highlight w:val="cyan"/>
        </w:rPr>
        <w:t>}</w:t>
      </w:r>
    </w:p>
    <w:p w14:paraId="137C8956" w14:textId="77777777" w:rsidR="000805DB" w:rsidRPr="00390CF2" w:rsidRDefault="000805DB" w:rsidP="000805DB">
      <w:pPr>
        <w:pStyle w:val="PL"/>
        <w:rPr>
          <w:highlight w:val="cyan"/>
        </w:rPr>
      </w:pPr>
    </w:p>
    <w:p w14:paraId="2BAD6B01"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6EED922"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40CCA0B"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FAF8E"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692" w:name="_Hlk512344749"/>
      <w:r w:rsidRPr="00390CF2">
        <w:rPr>
          <w:highlight w:val="cyan"/>
        </w:rPr>
        <w:t>Cond SSB-CFRA</w:t>
      </w:r>
      <w:bookmarkEnd w:id="13692"/>
    </w:p>
    <w:p w14:paraId="63EED73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5CC24F5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6A7C9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3AB1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43C022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3CE925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5ECCE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896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691"/>
    <w:p w14:paraId="77D0AD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1B9797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77946" w14:textId="77777777" w:rsidR="000805DB" w:rsidRPr="00390CF2" w:rsidRDefault="000805DB" w:rsidP="000805DB">
      <w:pPr>
        <w:pStyle w:val="PL"/>
        <w:rPr>
          <w:highlight w:val="cyan"/>
        </w:rPr>
      </w:pPr>
      <w:r w:rsidRPr="00390CF2">
        <w:rPr>
          <w:highlight w:val="cyan"/>
        </w:rPr>
        <w:tab/>
        <w:t>},</w:t>
      </w:r>
    </w:p>
    <w:p w14:paraId="4B1430C5" w14:textId="77777777" w:rsidR="000805DB" w:rsidRPr="00390CF2" w:rsidRDefault="000805DB" w:rsidP="000805DB">
      <w:pPr>
        <w:pStyle w:val="PL"/>
        <w:rPr>
          <w:highlight w:val="cyan"/>
        </w:rPr>
      </w:pPr>
      <w:r w:rsidRPr="00390CF2">
        <w:rPr>
          <w:highlight w:val="cyan"/>
        </w:rPr>
        <w:tab/>
        <w:t>...</w:t>
      </w:r>
    </w:p>
    <w:p w14:paraId="609FD433" w14:textId="77777777" w:rsidR="000805DB" w:rsidRPr="00390CF2" w:rsidRDefault="000805DB" w:rsidP="000805DB">
      <w:pPr>
        <w:pStyle w:val="PL"/>
        <w:rPr>
          <w:highlight w:val="cyan"/>
        </w:rPr>
      </w:pPr>
      <w:r w:rsidRPr="00390CF2">
        <w:rPr>
          <w:highlight w:val="cyan"/>
        </w:rPr>
        <w:t>}</w:t>
      </w:r>
    </w:p>
    <w:p w14:paraId="6E9C922C" w14:textId="77777777" w:rsidR="000805DB" w:rsidRPr="00390CF2" w:rsidRDefault="000805DB" w:rsidP="000805DB">
      <w:pPr>
        <w:pStyle w:val="PL"/>
        <w:rPr>
          <w:highlight w:val="cyan"/>
        </w:rPr>
      </w:pPr>
    </w:p>
    <w:p w14:paraId="07A0A68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195AF"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878321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6267C31" w14:textId="77777777" w:rsidR="000805DB" w:rsidRPr="00390CF2" w:rsidRDefault="000805DB" w:rsidP="000805DB">
      <w:pPr>
        <w:pStyle w:val="PL"/>
        <w:rPr>
          <w:highlight w:val="cyan"/>
        </w:rPr>
      </w:pPr>
      <w:r w:rsidRPr="00390CF2">
        <w:rPr>
          <w:highlight w:val="cyan"/>
        </w:rPr>
        <w:tab/>
        <w:t>...</w:t>
      </w:r>
    </w:p>
    <w:p w14:paraId="5D77237D" w14:textId="77777777" w:rsidR="000805DB" w:rsidRPr="00390CF2" w:rsidRDefault="000805DB" w:rsidP="000805DB">
      <w:pPr>
        <w:pStyle w:val="PL"/>
        <w:rPr>
          <w:highlight w:val="cyan"/>
        </w:rPr>
      </w:pPr>
      <w:r w:rsidRPr="00390CF2">
        <w:rPr>
          <w:highlight w:val="cyan"/>
        </w:rPr>
        <w:t>}</w:t>
      </w:r>
    </w:p>
    <w:p w14:paraId="3E995B63" w14:textId="77777777" w:rsidR="000805DB" w:rsidRPr="00390CF2" w:rsidRDefault="000805DB" w:rsidP="000805DB">
      <w:pPr>
        <w:pStyle w:val="PL"/>
        <w:rPr>
          <w:highlight w:val="cyan"/>
        </w:rPr>
      </w:pPr>
    </w:p>
    <w:p w14:paraId="1C53AACD"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CC3909"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B501CF"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4C133F7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1977575C" w14:textId="77777777" w:rsidR="000805DB" w:rsidRPr="00390CF2" w:rsidRDefault="000805DB" w:rsidP="000805DB">
      <w:pPr>
        <w:pStyle w:val="PL"/>
        <w:rPr>
          <w:highlight w:val="cyan"/>
        </w:rPr>
      </w:pPr>
      <w:r w:rsidRPr="00390CF2">
        <w:rPr>
          <w:highlight w:val="cyan"/>
        </w:rPr>
        <w:tab/>
        <w:t>...</w:t>
      </w:r>
    </w:p>
    <w:p w14:paraId="125F19B3" w14:textId="77777777" w:rsidR="000805DB" w:rsidRPr="00390CF2" w:rsidRDefault="000805DB" w:rsidP="000805DB">
      <w:pPr>
        <w:pStyle w:val="PL"/>
        <w:rPr>
          <w:highlight w:val="cyan"/>
        </w:rPr>
      </w:pPr>
      <w:r w:rsidRPr="00390CF2">
        <w:rPr>
          <w:highlight w:val="cyan"/>
        </w:rPr>
        <w:t>}</w:t>
      </w:r>
    </w:p>
    <w:p w14:paraId="6569A11F" w14:textId="77777777" w:rsidR="000805DB" w:rsidRPr="00390CF2" w:rsidRDefault="000805DB" w:rsidP="000805DB">
      <w:pPr>
        <w:pStyle w:val="PL"/>
        <w:rPr>
          <w:highlight w:val="cyan"/>
        </w:rPr>
      </w:pPr>
    </w:p>
    <w:p w14:paraId="20570BD7" w14:textId="77777777" w:rsidR="000805DB" w:rsidRPr="00390CF2" w:rsidRDefault="000805DB" w:rsidP="000805DB">
      <w:pPr>
        <w:pStyle w:val="PL"/>
        <w:rPr>
          <w:color w:val="808080"/>
          <w:highlight w:val="cyan"/>
        </w:rPr>
      </w:pPr>
      <w:r w:rsidRPr="00390CF2">
        <w:rPr>
          <w:color w:val="808080"/>
          <w:highlight w:val="cyan"/>
        </w:rPr>
        <w:t>-- TAG-RACH-CONFIG-DEDICATED-STOP</w:t>
      </w:r>
    </w:p>
    <w:p w14:paraId="466DE7F5" w14:textId="77777777" w:rsidR="000805DB" w:rsidRPr="00390CF2" w:rsidRDefault="000805DB" w:rsidP="000805DB">
      <w:pPr>
        <w:pStyle w:val="PL"/>
        <w:rPr>
          <w:color w:val="808080"/>
          <w:highlight w:val="cyan"/>
        </w:rPr>
      </w:pPr>
      <w:r w:rsidRPr="00390CF2">
        <w:rPr>
          <w:color w:val="808080"/>
          <w:highlight w:val="cyan"/>
        </w:rPr>
        <w:t>-- ASN1STOP</w:t>
      </w:r>
    </w:p>
    <w:p w14:paraId="01688C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741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DC42B1"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41F4A9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955EEF" w14:textId="77777777" w:rsidR="000805DB" w:rsidRPr="00390CF2" w:rsidRDefault="000805DB" w:rsidP="00526540">
            <w:pPr>
              <w:pStyle w:val="TAL"/>
              <w:rPr>
                <w:szCs w:val="22"/>
                <w:highlight w:val="cyan"/>
              </w:rPr>
            </w:pPr>
            <w:r w:rsidRPr="00390CF2">
              <w:rPr>
                <w:b/>
                <w:i/>
                <w:szCs w:val="22"/>
                <w:highlight w:val="cyan"/>
              </w:rPr>
              <w:t>csi-RS</w:t>
            </w:r>
          </w:p>
          <w:p w14:paraId="2B67A368"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BCDE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90E63" w14:textId="77777777" w:rsidR="000805DB" w:rsidRPr="00390CF2" w:rsidRDefault="000805DB" w:rsidP="00526540">
            <w:pPr>
              <w:pStyle w:val="TAL"/>
              <w:rPr>
                <w:szCs w:val="22"/>
                <w:highlight w:val="cyan"/>
              </w:rPr>
            </w:pPr>
            <w:r w:rsidRPr="00390CF2">
              <w:rPr>
                <w:b/>
                <w:i/>
                <w:szCs w:val="22"/>
                <w:highlight w:val="cyan"/>
              </w:rPr>
              <w:t>ra-OccasionList</w:t>
            </w:r>
          </w:p>
          <w:p w14:paraId="7649E472"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57232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FB1EF8" w14:textId="77777777" w:rsidR="000805DB" w:rsidRPr="00390CF2" w:rsidRDefault="000805DB" w:rsidP="00526540">
            <w:pPr>
              <w:pStyle w:val="TAL"/>
              <w:rPr>
                <w:szCs w:val="22"/>
                <w:highlight w:val="cyan"/>
              </w:rPr>
            </w:pPr>
            <w:r w:rsidRPr="00390CF2">
              <w:rPr>
                <w:b/>
                <w:i/>
                <w:szCs w:val="22"/>
                <w:highlight w:val="cyan"/>
              </w:rPr>
              <w:t>ra-PreambleIndex</w:t>
            </w:r>
          </w:p>
          <w:p w14:paraId="3DE00B6D"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7BA251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1222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1963B0"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4ED3E0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B86D0E" w14:textId="77777777" w:rsidR="000805DB" w:rsidRPr="00390CF2" w:rsidRDefault="000805DB" w:rsidP="00526540">
            <w:pPr>
              <w:pStyle w:val="TAL"/>
              <w:rPr>
                <w:szCs w:val="22"/>
                <w:highlight w:val="cyan"/>
              </w:rPr>
            </w:pPr>
            <w:r w:rsidRPr="00390CF2">
              <w:rPr>
                <w:b/>
                <w:i/>
                <w:szCs w:val="22"/>
                <w:highlight w:val="cyan"/>
              </w:rPr>
              <w:t>ra-ssb-OccasionMaskIndex</w:t>
            </w:r>
          </w:p>
          <w:p w14:paraId="0A3C8556"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3CE4DD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4AFC94" w14:textId="77777777" w:rsidR="000805DB" w:rsidRPr="00390CF2" w:rsidRDefault="000805DB" w:rsidP="00526540">
            <w:pPr>
              <w:pStyle w:val="TAL"/>
              <w:rPr>
                <w:b/>
                <w:i/>
                <w:szCs w:val="22"/>
                <w:highlight w:val="cyan"/>
              </w:rPr>
            </w:pPr>
            <w:r w:rsidRPr="00390CF2">
              <w:rPr>
                <w:b/>
                <w:i/>
                <w:szCs w:val="22"/>
                <w:highlight w:val="cyan"/>
              </w:rPr>
              <w:t>rach-ConfigGeneric</w:t>
            </w:r>
          </w:p>
          <w:p w14:paraId="24C88D63"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7E3259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1A8BA6"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1C6C34CD"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CA4BE4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5EED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2415A4"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1C5342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C82972" w14:textId="77777777" w:rsidR="000805DB" w:rsidRPr="00390CF2" w:rsidRDefault="000805DB" w:rsidP="00526540">
            <w:pPr>
              <w:pStyle w:val="TAL"/>
              <w:rPr>
                <w:szCs w:val="22"/>
                <w:highlight w:val="cyan"/>
              </w:rPr>
            </w:pPr>
            <w:r w:rsidRPr="00390CF2">
              <w:rPr>
                <w:b/>
                <w:i/>
                <w:szCs w:val="22"/>
                <w:highlight w:val="cyan"/>
              </w:rPr>
              <w:t>ra-PreambleIndex</w:t>
            </w:r>
          </w:p>
          <w:p w14:paraId="1BEADDFF"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80B6C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CD691" w14:textId="77777777" w:rsidR="000805DB" w:rsidRPr="00390CF2" w:rsidRDefault="000805DB" w:rsidP="00526540">
            <w:pPr>
              <w:pStyle w:val="TAL"/>
              <w:rPr>
                <w:szCs w:val="22"/>
                <w:highlight w:val="cyan"/>
              </w:rPr>
            </w:pPr>
            <w:r w:rsidRPr="00390CF2">
              <w:rPr>
                <w:b/>
                <w:i/>
                <w:szCs w:val="22"/>
                <w:highlight w:val="cyan"/>
              </w:rPr>
              <w:t>ssb</w:t>
            </w:r>
          </w:p>
          <w:p w14:paraId="70304D1E"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395F028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B09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F12953"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51C191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F1859" w14:textId="77777777" w:rsidR="000805DB" w:rsidRPr="00390CF2" w:rsidRDefault="000805DB" w:rsidP="00526540">
            <w:pPr>
              <w:pStyle w:val="TAL"/>
              <w:rPr>
                <w:szCs w:val="22"/>
                <w:highlight w:val="cyan"/>
              </w:rPr>
            </w:pPr>
            <w:r w:rsidRPr="00390CF2">
              <w:rPr>
                <w:b/>
                <w:i/>
                <w:szCs w:val="22"/>
                <w:highlight w:val="cyan"/>
              </w:rPr>
              <w:t>cfra</w:t>
            </w:r>
          </w:p>
          <w:p w14:paraId="6195FAC0"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46BD82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FDC82E" w14:textId="77777777" w:rsidR="000805DB" w:rsidRPr="00390CF2" w:rsidRDefault="000805DB" w:rsidP="00526540">
            <w:pPr>
              <w:pStyle w:val="TAL"/>
              <w:rPr>
                <w:b/>
                <w:i/>
                <w:szCs w:val="22"/>
                <w:highlight w:val="cyan"/>
              </w:rPr>
            </w:pPr>
            <w:r w:rsidRPr="00390CF2">
              <w:rPr>
                <w:b/>
                <w:i/>
                <w:szCs w:val="22"/>
                <w:highlight w:val="cyan"/>
              </w:rPr>
              <w:t>ra-prioritization</w:t>
            </w:r>
          </w:p>
          <w:p w14:paraId="67F540A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F3DDD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996F2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76DDC1" w14:textId="77777777" w:rsidR="000805DB" w:rsidRPr="00390CF2" w:rsidRDefault="000805DB" w:rsidP="00526540">
            <w:pPr>
              <w:pStyle w:val="TAH"/>
              <w:rPr>
                <w:highlight w:val="cyan"/>
              </w:rPr>
            </w:pPr>
            <w:bookmarkStart w:id="13693"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26123F" w14:textId="77777777" w:rsidR="000805DB" w:rsidRPr="00390CF2" w:rsidRDefault="000805DB" w:rsidP="00526540">
            <w:pPr>
              <w:pStyle w:val="TAH"/>
              <w:rPr>
                <w:highlight w:val="cyan"/>
              </w:rPr>
            </w:pPr>
            <w:r w:rsidRPr="00390CF2">
              <w:rPr>
                <w:highlight w:val="cyan"/>
              </w:rPr>
              <w:t>Explanation</w:t>
            </w:r>
          </w:p>
        </w:tc>
      </w:tr>
      <w:tr w:rsidR="000805DB" w:rsidRPr="00390CF2" w14:paraId="5A1C88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E6A1C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20D9AF0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139CDC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03D44765"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1C39243"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46CEBA07" w14:textId="77777777" w:rsidR="000805DB" w:rsidRPr="00390CF2" w:rsidRDefault="000805DB" w:rsidP="000805DB">
      <w:pPr>
        <w:pStyle w:val="PL"/>
        <w:rPr>
          <w:highlight w:val="cyan"/>
        </w:rPr>
      </w:pPr>
      <w:r w:rsidRPr="00390CF2">
        <w:rPr>
          <w:highlight w:val="cyan"/>
        </w:rPr>
        <w:t>-- ASN1START</w:t>
      </w:r>
    </w:p>
    <w:p w14:paraId="03C38666" w14:textId="77777777" w:rsidR="000805DB" w:rsidRPr="00390CF2" w:rsidRDefault="000805DB" w:rsidP="000805DB">
      <w:pPr>
        <w:pStyle w:val="PL"/>
        <w:rPr>
          <w:highlight w:val="cyan"/>
        </w:rPr>
      </w:pPr>
      <w:r w:rsidRPr="00390CF2">
        <w:rPr>
          <w:highlight w:val="cyan"/>
        </w:rPr>
        <w:t>-- TAG-RA-PRIORITIZATION-START</w:t>
      </w:r>
    </w:p>
    <w:p w14:paraId="7F07B817" w14:textId="77777777" w:rsidR="000805DB" w:rsidRPr="00390CF2" w:rsidRDefault="000805DB" w:rsidP="000805DB">
      <w:pPr>
        <w:pStyle w:val="PL"/>
        <w:rPr>
          <w:highlight w:val="cyan"/>
        </w:rPr>
      </w:pPr>
    </w:p>
    <w:p w14:paraId="662E3DA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700B7F1"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119D64D5"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5E31EF68" w14:textId="77777777" w:rsidR="000805DB" w:rsidRPr="00390CF2" w:rsidRDefault="000805DB" w:rsidP="000805DB">
      <w:pPr>
        <w:pStyle w:val="PL"/>
        <w:rPr>
          <w:highlight w:val="cyan"/>
        </w:rPr>
      </w:pPr>
      <w:r w:rsidRPr="00390CF2">
        <w:rPr>
          <w:highlight w:val="cyan"/>
        </w:rPr>
        <w:tab/>
        <w:t>...</w:t>
      </w:r>
    </w:p>
    <w:p w14:paraId="3CBA532E" w14:textId="77777777" w:rsidR="000805DB" w:rsidRPr="00390CF2" w:rsidRDefault="000805DB" w:rsidP="000805DB">
      <w:pPr>
        <w:pStyle w:val="PL"/>
        <w:rPr>
          <w:highlight w:val="cyan"/>
        </w:rPr>
      </w:pPr>
      <w:r w:rsidRPr="00390CF2">
        <w:rPr>
          <w:highlight w:val="cyan"/>
        </w:rPr>
        <w:t>}</w:t>
      </w:r>
    </w:p>
    <w:p w14:paraId="5315E2DA" w14:textId="77777777" w:rsidR="000805DB" w:rsidRPr="00390CF2" w:rsidRDefault="000805DB" w:rsidP="000805DB">
      <w:pPr>
        <w:pStyle w:val="PL"/>
        <w:rPr>
          <w:highlight w:val="cyan"/>
        </w:rPr>
      </w:pPr>
    </w:p>
    <w:p w14:paraId="09ACA88E" w14:textId="77777777" w:rsidR="000805DB" w:rsidRPr="00390CF2" w:rsidRDefault="000805DB" w:rsidP="000805DB">
      <w:pPr>
        <w:pStyle w:val="PL"/>
        <w:rPr>
          <w:highlight w:val="cyan"/>
        </w:rPr>
      </w:pPr>
      <w:r w:rsidRPr="00390CF2">
        <w:rPr>
          <w:highlight w:val="cyan"/>
        </w:rPr>
        <w:t>-- TAG-RA-PRIORITIZATION-STOP</w:t>
      </w:r>
    </w:p>
    <w:p w14:paraId="3FCAFD84" w14:textId="77777777" w:rsidR="000805DB" w:rsidRPr="00390CF2" w:rsidRDefault="000805DB" w:rsidP="000805DB">
      <w:pPr>
        <w:pStyle w:val="PL"/>
        <w:rPr>
          <w:highlight w:val="cyan"/>
        </w:rPr>
      </w:pPr>
      <w:r w:rsidRPr="00390CF2">
        <w:rPr>
          <w:highlight w:val="cyan"/>
        </w:rPr>
        <w:t>-- ASN1STOP</w:t>
      </w:r>
    </w:p>
    <w:p w14:paraId="696C980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A99B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12288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C73D4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FD74" w14:textId="77777777" w:rsidR="000805DB" w:rsidRPr="00390CF2" w:rsidRDefault="000805DB" w:rsidP="00526540">
            <w:pPr>
              <w:pStyle w:val="TAL"/>
              <w:rPr>
                <w:highlight w:val="cyan"/>
              </w:rPr>
            </w:pPr>
            <w:r w:rsidRPr="00390CF2">
              <w:rPr>
                <w:b/>
                <w:i/>
                <w:highlight w:val="cyan"/>
              </w:rPr>
              <w:t>powerRampingStepHighPrioritiy</w:t>
            </w:r>
          </w:p>
          <w:p w14:paraId="39DE33BE"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327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92DA0" w14:textId="77777777" w:rsidR="000805DB" w:rsidRPr="00390CF2" w:rsidRDefault="000805DB" w:rsidP="00526540">
            <w:pPr>
              <w:pStyle w:val="TAL"/>
              <w:rPr>
                <w:highlight w:val="cyan"/>
              </w:rPr>
            </w:pPr>
            <w:r w:rsidRPr="00390CF2">
              <w:rPr>
                <w:b/>
                <w:i/>
                <w:highlight w:val="cyan"/>
              </w:rPr>
              <w:t>scalingFactorBI</w:t>
            </w:r>
          </w:p>
          <w:p w14:paraId="35180DB8" w14:textId="77777777" w:rsidR="000805DB" w:rsidRPr="00390CF2" w:rsidRDefault="000805DB" w:rsidP="00526540">
            <w:pPr>
              <w:pStyle w:val="TAL"/>
              <w:rPr>
                <w:highlight w:val="cyan"/>
                <w:lang w:val="en-US"/>
                <w:rPrChange w:id="13694"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E04AA0" w:rsidRPr="00E04AA0">
              <w:rPr>
                <w:szCs w:val="20"/>
                <w:highlight w:val="cyan"/>
                <w:lang w:val="en-US"/>
                <w:rPrChange w:id="13695" w:author="R2-1810848 SA" w:date="2018-07-10T13:21:00Z">
                  <w:rPr>
                    <w:sz w:val="16"/>
                    <w:szCs w:val="16"/>
                    <w:lang w:val="sv-SE"/>
                  </w:rPr>
                </w:rPrChange>
              </w:rPr>
              <w:t xml:space="preserve">. Value </w:t>
            </w:r>
            <w:r w:rsidR="00E04AA0" w:rsidRPr="00E04AA0">
              <w:rPr>
                <w:i/>
                <w:szCs w:val="20"/>
                <w:highlight w:val="cyan"/>
                <w:lang w:val="en-US"/>
                <w:rPrChange w:id="13696" w:author="R2-1810848 SA" w:date="2018-07-10T13:21:00Z">
                  <w:rPr>
                    <w:i/>
                    <w:sz w:val="16"/>
                    <w:szCs w:val="16"/>
                    <w:lang w:val="sv-SE"/>
                  </w:rPr>
                </w:rPrChange>
              </w:rPr>
              <w:t>zero</w:t>
            </w:r>
            <w:r w:rsidR="00E04AA0" w:rsidRPr="00E04AA0">
              <w:rPr>
                <w:szCs w:val="20"/>
                <w:highlight w:val="cyan"/>
                <w:lang w:val="en-US"/>
                <w:rPrChange w:id="13697" w:author="R2-1810848 SA" w:date="2018-07-10T13:21:00Z">
                  <w:rPr>
                    <w:sz w:val="16"/>
                    <w:szCs w:val="16"/>
                    <w:lang w:val="sv-SE"/>
                  </w:rPr>
                </w:rPrChange>
              </w:rPr>
              <w:t xml:space="preserve"> corresponds to 0, value </w:t>
            </w:r>
            <w:r w:rsidR="00E04AA0" w:rsidRPr="00E04AA0">
              <w:rPr>
                <w:i/>
                <w:szCs w:val="20"/>
                <w:highlight w:val="cyan"/>
                <w:lang w:val="en-US"/>
                <w:rPrChange w:id="13698" w:author="R2-1810848 SA" w:date="2018-07-10T13:21:00Z">
                  <w:rPr>
                    <w:i/>
                    <w:sz w:val="16"/>
                    <w:szCs w:val="16"/>
                    <w:lang w:val="sv-SE"/>
                  </w:rPr>
                </w:rPrChange>
              </w:rPr>
              <w:t>dot25</w:t>
            </w:r>
            <w:r w:rsidR="00E04AA0" w:rsidRPr="00E04AA0">
              <w:rPr>
                <w:szCs w:val="20"/>
                <w:highlight w:val="cyan"/>
                <w:lang w:val="en-US"/>
                <w:rPrChange w:id="13699" w:author="R2-1810848 SA" w:date="2018-07-10T13:21:00Z">
                  <w:rPr>
                    <w:sz w:val="16"/>
                    <w:szCs w:val="16"/>
                    <w:lang w:val="sv-SE"/>
                  </w:rPr>
                </w:rPrChange>
              </w:rPr>
              <w:t xml:space="preserve"> corresponds to 0.25 and so on.</w:t>
            </w:r>
          </w:p>
        </w:tc>
      </w:tr>
    </w:tbl>
    <w:p w14:paraId="1D98B9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693"/>
    </w:p>
    <w:p w14:paraId="070D6F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989947B"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1E11FDB0" w14:textId="77777777" w:rsidR="000805DB" w:rsidRPr="00390CF2" w:rsidRDefault="000805DB" w:rsidP="000805DB">
      <w:pPr>
        <w:pStyle w:val="PL"/>
        <w:rPr>
          <w:color w:val="808080"/>
          <w:highlight w:val="cyan"/>
        </w:rPr>
      </w:pPr>
      <w:r w:rsidRPr="00390CF2">
        <w:rPr>
          <w:color w:val="808080"/>
          <w:highlight w:val="cyan"/>
        </w:rPr>
        <w:t>-- ASN1START</w:t>
      </w:r>
    </w:p>
    <w:p w14:paraId="333E1BF6" w14:textId="77777777" w:rsidR="000805DB" w:rsidRPr="00390CF2" w:rsidRDefault="000805DB" w:rsidP="000805DB">
      <w:pPr>
        <w:pStyle w:val="PL"/>
        <w:rPr>
          <w:color w:val="808080"/>
          <w:highlight w:val="cyan"/>
        </w:rPr>
      </w:pPr>
      <w:r w:rsidRPr="00390CF2">
        <w:rPr>
          <w:color w:val="808080"/>
          <w:highlight w:val="cyan"/>
        </w:rPr>
        <w:t>-- TAG-RADIO-BEARER-CONFIG-START</w:t>
      </w:r>
    </w:p>
    <w:p w14:paraId="70C369BB" w14:textId="77777777" w:rsidR="000805DB" w:rsidRPr="00390CF2" w:rsidRDefault="000805DB" w:rsidP="000805DB">
      <w:pPr>
        <w:pStyle w:val="PL"/>
        <w:rPr>
          <w:highlight w:val="cyan"/>
        </w:rPr>
      </w:pPr>
    </w:p>
    <w:p w14:paraId="13BC2213"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DF30"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0" w:author="R2-1810854 SA" w:date="2018-07-10T13:50:00Z">
        <w:r w:rsidRPr="00390CF2" w:rsidDel="00BA20C3">
          <w:rPr>
            <w:color w:val="808080"/>
            <w:highlight w:val="cyan"/>
          </w:rPr>
          <w:delText>Need N</w:delText>
        </w:r>
      </w:del>
      <w:ins w:id="13701" w:author="R2-1810854 SA" w:date="2018-07-10T13:50:00Z">
        <w:r w:rsidRPr="00390CF2">
          <w:rPr>
            <w:color w:val="808080"/>
            <w:highlight w:val="cyan"/>
          </w:rPr>
          <w:t>Cond HO-Conn</w:t>
        </w:r>
      </w:ins>
    </w:p>
    <w:p w14:paraId="7F45F55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E15688"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702" w:author="R2-1810854 SA" w:date="2018-07-10T13:50:00Z">
        <w:r w:rsidRPr="00390CF2" w:rsidDel="00BA20C3">
          <w:rPr>
            <w:color w:val="808080"/>
            <w:highlight w:val="cyan"/>
          </w:rPr>
          <w:delText>Need N</w:delText>
        </w:r>
      </w:del>
      <w:ins w:id="13703" w:author="R2-1810854 SA" w:date="2018-07-10T13:50:00Z">
        <w:r w:rsidRPr="00390CF2">
          <w:rPr>
            <w:color w:val="808080"/>
            <w:highlight w:val="cyan"/>
          </w:rPr>
          <w:t>Cond HO-to</w:t>
        </w:r>
      </w:ins>
      <w:ins w:id="13704" w:author="Rapporteur ASN1 SA" w:date="2018-07-15T07:53:00Z">
        <w:r w:rsidR="00403DF8" w:rsidRPr="00390CF2">
          <w:rPr>
            <w:color w:val="808080"/>
            <w:highlight w:val="cyan"/>
          </w:rPr>
          <w:t>NR</w:t>
        </w:r>
      </w:ins>
    </w:p>
    <w:p w14:paraId="14C1701B"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F68756"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705" w:author="MediaTek (Felix)" w:date="2018-06-23T18:13:00Z">
        <w:r w:rsidRPr="00390CF2">
          <w:rPr>
            <w:color w:val="808080"/>
            <w:highlight w:val="cyan"/>
          </w:rPr>
          <w:t xml:space="preserve"> </w:t>
        </w:r>
      </w:ins>
      <w:r w:rsidRPr="00390CF2">
        <w:rPr>
          <w:color w:val="808080"/>
          <w:highlight w:val="cyan"/>
        </w:rPr>
        <w:t>M</w:t>
      </w:r>
    </w:p>
    <w:p w14:paraId="1BB2CBAE" w14:textId="77777777" w:rsidR="000805DB" w:rsidRPr="00390CF2" w:rsidRDefault="000805DB" w:rsidP="000805DB">
      <w:pPr>
        <w:pStyle w:val="PL"/>
        <w:rPr>
          <w:highlight w:val="cyan"/>
        </w:rPr>
      </w:pPr>
      <w:r w:rsidRPr="00390CF2">
        <w:rPr>
          <w:highlight w:val="cyan"/>
        </w:rPr>
        <w:tab/>
        <w:t>...</w:t>
      </w:r>
    </w:p>
    <w:p w14:paraId="353C9918" w14:textId="77777777" w:rsidR="000805DB" w:rsidRPr="00390CF2" w:rsidRDefault="000805DB" w:rsidP="000805DB">
      <w:pPr>
        <w:pStyle w:val="PL"/>
        <w:rPr>
          <w:highlight w:val="cyan"/>
        </w:rPr>
      </w:pPr>
      <w:r w:rsidRPr="00390CF2">
        <w:rPr>
          <w:highlight w:val="cyan"/>
        </w:rPr>
        <w:t>}</w:t>
      </w:r>
    </w:p>
    <w:p w14:paraId="70CA011C" w14:textId="77777777" w:rsidR="000805DB" w:rsidRPr="00390CF2" w:rsidRDefault="000805DB" w:rsidP="000805DB">
      <w:pPr>
        <w:pStyle w:val="PL"/>
        <w:rPr>
          <w:highlight w:val="cyan"/>
        </w:rPr>
      </w:pPr>
    </w:p>
    <w:p w14:paraId="109995BF"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F127C8D"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27F5"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5A6A9DC"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5CF3E2E"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913BB6"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0AC7627" w14:textId="77777777" w:rsidR="000805DB" w:rsidRPr="00390CF2" w:rsidRDefault="000805DB" w:rsidP="000805DB">
      <w:pPr>
        <w:pStyle w:val="PL"/>
        <w:rPr>
          <w:highlight w:val="cyan"/>
        </w:rPr>
      </w:pPr>
      <w:r w:rsidRPr="00390CF2">
        <w:rPr>
          <w:highlight w:val="cyan"/>
        </w:rPr>
        <w:tab/>
        <w:t>...</w:t>
      </w:r>
    </w:p>
    <w:p w14:paraId="233DA97C" w14:textId="77777777" w:rsidR="000805DB" w:rsidRPr="00390CF2" w:rsidRDefault="000805DB" w:rsidP="000805DB">
      <w:pPr>
        <w:pStyle w:val="PL"/>
        <w:rPr>
          <w:highlight w:val="cyan"/>
        </w:rPr>
      </w:pPr>
      <w:r w:rsidRPr="00390CF2">
        <w:rPr>
          <w:highlight w:val="cyan"/>
        </w:rPr>
        <w:t>}</w:t>
      </w:r>
    </w:p>
    <w:p w14:paraId="0F9BC281" w14:textId="77777777" w:rsidR="000805DB" w:rsidRPr="00390CF2" w:rsidRDefault="000805DB" w:rsidP="000805DB">
      <w:pPr>
        <w:pStyle w:val="PL"/>
        <w:rPr>
          <w:highlight w:val="cyan"/>
        </w:rPr>
      </w:pPr>
    </w:p>
    <w:p w14:paraId="65819B23" w14:textId="77777777" w:rsidR="000805DB" w:rsidRPr="00390CF2" w:rsidRDefault="000805DB" w:rsidP="000805DB">
      <w:pPr>
        <w:pStyle w:val="PL"/>
        <w:rPr>
          <w:highlight w:val="cyan"/>
        </w:rPr>
      </w:pPr>
    </w:p>
    <w:p w14:paraId="38298A79"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2CB207FE"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E9726A"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D72FDD"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3C540594"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7E66E5D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C8D4D17"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3D3444B"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FE263"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FCCD472"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0FFEE326" w14:textId="77777777" w:rsidR="000805DB" w:rsidRPr="00390CF2" w:rsidRDefault="000805DB" w:rsidP="000805DB">
      <w:pPr>
        <w:pStyle w:val="PL"/>
        <w:rPr>
          <w:highlight w:val="cyan"/>
        </w:rPr>
      </w:pPr>
      <w:r w:rsidRPr="00390CF2">
        <w:rPr>
          <w:highlight w:val="cyan"/>
        </w:rPr>
        <w:tab/>
        <w:t>...</w:t>
      </w:r>
    </w:p>
    <w:p w14:paraId="405CD217" w14:textId="77777777" w:rsidR="000805DB" w:rsidRPr="00390CF2" w:rsidRDefault="000805DB" w:rsidP="000805DB">
      <w:pPr>
        <w:pStyle w:val="PL"/>
        <w:rPr>
          <w:highlight w:val="cyan"/>
        </w:rPr>
      </w:pPr>
      <w:r w:rsidRPr="00390CF2">
        <w:rPr>
          <w:highlight w:val="cyan"/>
        </w:rPr>
        <w:t>}</w:t>
      </w:r>
    </w:p>
    <w:p w14:paraId="43F4996B"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9AE6847" w14:textId="77777777" w:rsidR="000805DB" w:rsidRPr="00390CF2" w:rsidRDefault="000805DB" w:rsidP="000805DB">
      <w:pPr>
        <w:pStyle w:val="PL"/>
        <w:rPr>
          <w:highlight w:val="cyan"/>
        </w:rPr>
      </w:pPr>
    </w:p>
    <w:p w14:paraId="52E32D6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7052B34B"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FB53863"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706" w:author="Rapporteur SA Rev 1" w:date="2018-05-31T08:58:00Z">
        <w:r w:rsidRPr="00390CF2">
          <w:rPr>
            <w:highlight w:val="cyan"/>
          </w:rPr>
          <w:delText>keNB</w:delText>
        </w:r>
      </w:del>
      <w:ins w:id="13707" w:author="Rapporteur SA Rev 1" w:date="2018-05-31T08:58:00Z">
        <w:r w:rsidRPr="00390CF2">
          <w:rPr>
            <w:highlight w:val="cyan"/>
          </w:rPr>
          <w:t>master</w:t>
        </w:r>
      </w:ins>
      <w:r w:rsidRPr="00390CF2">
        <w:rPr>
          <w:highlight w:val="cyan"/>
        </w:rPr>
        <w:t xml:space="preserve">, </w:t>
      </w:r>
      <w:del w:id="13708" w:author="Rapporteur SA Rev 1" w:date="2018-05-31T08:59:00Z">
        <w:r w:rsidRPr="00390CF2">
          <w:rPr>
            <w:highlight w:val="cyan"/>
          </w:rPr>
          <w:delText>s-KgNB</w:delText>
        </w:r>
      </w:del>
      <w:ins w:id="13709"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5640F66B" w14:textId="77777777" w:rsidR="000805DB" w:rsidRPr="00390CF2" w:rsidDel="007E41A6" w:rsidRDefault="000805DB" w:rsidP="000805DB">
      <w:pPr>
        <w:pStyle w:val="PL"/>
        <w:rPr>
          <w:ins w:id="13710" w:author="Rapporteur SA Rev 1" w:date="2018-05-31T08:42:00Z"/>
          <w:del w:id="13711" w:author="R2-1810140 SA" w:date="2018-07-12T17:03:00Z"/>
          <w:highlight w:val="cyan"/>
        </w:rPr>
      </w:pPr>
      <w:r w:rsidRPr="00390CF2">
        <w:rPr>
          <w:highlight w:val="cyan"/>
        </w:rPr>
        <w:tab/>
        <w:t>...</w:t>
      </w:r>
      <w:ins w:id="13712" w:author="Rapporteur SA Rev 1" w:date="2018-05-31T08:42:00Z">
        <w:del w:id="13713" w:author="R2-1810140 SA" w:date="2018-07-12T17:03:00Z">
          <w:r w:rsidRPr="00390CF2" w:rsidDel="007E41A6">
            <w:rPr>
              <w:highlight w:val="cyan"/>
            </w:rPr>
            <w:delText>,</w:delText>
          </w:r>
        </w:del>
      </w:ins>
    </w:p>
    <w:p w14:paraId="153A5984" w14:textId="77777777" w:rsidR="000805DB" w:rsidRPr="00390CF2" w:rsidDel="007E41A6" w:rsidRDefault="000805DB" w:rsidP="000805DB">
      <w:pPr>
        <w:pStyle w:val="PL"/>
        <w:rPr>
          <w:ins w:id="13714" w:author="Rapporteur SA Rev 1" w:date="2018-05-31T08:42:00Z"/>
          <w:del w:id="13715" w:author="R2-1810140 SA" w:date="2018-07-12T17:03:00Z"/>
          <w:highlight w:val="cyan"/>
        </w:rPr>
      </w:pPr>
      <w:ins w:id="13716" w:author="Rapporteur SA Rev 1" w:date="2018-05-31T08:42:00Z">
        <w:del w:id="13717" w:author="R2-1810140 SA" w:date="2018-07-12T17:03:00Z">
          <w:r w:rsidRPr="00390CF2" w:rsidDel="007E41A6">
            <w:rPr>
              <w:highlight w:val="cyan"/>
            </w:rPr>
            <w:tab/>
            <w:delText>[[</w:delText>
          </w:r>
        </w:del>
      </w:ins>
    </w:p>
    <w:p w14:paraId="7A88CCFB" w14:textId="77777777" w:rsidR="000805DB" w:rsidRPr="00390CF2" w:rsidDel="007E41A6" w:rsidRDefault="000805DB" w:rsidP="000805DB">
      <w:pPr>
        <w:pStyle w:val="PL"/>
        <w:rPr>
          <w:ins w:id="13718" w:author="Rapporteur SA Rev 1" w:date="2018-05-31T08:42:00Z"/>
          <w:del w:id="13719" w:author="R2-1810140 SA" w:date="2018-07-12T17:03:00Z"/>
          <w:color w:val="808080"/>
          <w:highlight w:val="cyan"/>
        </w:rPr>
      </w:pPr>
      <w:ins w:id="13720" w:author="Rapporteur SA Rev 1" w:date="2018-05-31T08:42:00Z">
        <w:del w:id="13721"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6D2CA394" w14:textId="77777777" w:rsidR="000805DB" w:rsidRPr="00390CF2" w:rsidRDefault="000805DB" w:rsidP="000805DB">
      <w:pPr>
        <w:pStyle w:val="PL"/>
        <w:rPr>
          <w:del w:id="13722" w:author="Rapporteur SA Rev 1" w:date="2018-05-31T08:43:00Z"/>
          <w:highlight w:val="cyan"/>
        </w:rPr>
      </w:pPr>
      <w:ins w:id="13723" w:author="Rapporteur SA Rev 1" w:date="2018-05-31T08:42:00Z">
        <w:del w:id="13724" w:author="R2-1810140 SA" w:date="2018-07-12T17:03:00Z">
          <w:r w:rsidRPr="00390CF2" w:rsidDel="007E41A6">
            <w:rPr>
              <w:highlight w:val="cyan"/>
            </w:rPr>
            <w:tab/>
            <w:delText>]]</w:delText>
          </w:r>
        </w:del>
      </w:ins>
    </w:p>
    <w:p w14:paraId="648C6245" w14:textId="77777777" w:rsidR="000805DB" w:rsidRPr="00390CF2" w:rsidRDefault="000805DB" w:rsidP="000805DB">
      <w:pPr>
        <w:pStyle w:val="PL"/>
        <w:rPr>
          <w:ins w:id="13725" w:author="Rapporteur SA Rev 1" w:date="2018-05-31T08:54:00Z"/>
          <w:highlight w:val="cyan"/>
        </w:rPr>
      </w:pPr>
      <w:r w:rsidRPr="00390CF2">
        <w:rPr>
          <w:highlight w:val="cyan"/>
        </w:rPr>
        <w:t>}</w:t>
      </w:r>
    </w:p>
    <w:p w14:paraId="78A2D47E" w14:textId="77777777" w:rsidR="000805DB" w:rsidRPr="00390CF2" w:rsidRDefault="000805DB" w:rsidP="000805DB">
      <w:pPr>
        <w:pStyle w:val="PL"/>
        <w:rPr>
          <w:ins w:id="13726" w:author="Rapporteur SA Rev 1" w:date="2018-05-31T08:54:00Z"/>
          <w:highlight w:val="cyan"/>
        </w:rPr>
      </w:pPr>
    </w:p>
    <w:p w14:paraId="19BEE767" w14:textId="77777777" w:rsidR="000805DB" w:rsidRPr="00390CF2" w:rsidDel="007E41A6" w:rsidRDefault="000805DB" w:rsidP="000805DB">
      <w:pPr>
        <w:pStyle w:val="PL"/>
        <w:rPr>
          <w:ins w:id="13727" w:author="Rapporteur SA Rev 1" w:date="2018-05-31T08:54:00Z"/>
          <w:del w:id="13728" w:author="R2-1810140 SA" w:date="2018-07-12T17:04:00Z"/>
          <w:highlight w:val="cyan"/>
        </w:rPr>
      </w:pPr>
      <w:ins w:id="13729" w:author="Rapporteur SA Rev 1" w:date="2018-05-31T08:54:00Z">
        <w:del w:id="13730"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C0172F" w14:textId="77777777" w:rsidR="000805DB" w:rsidRPr="00390CF2" w:rsidDel="007E41A6" w:rsidRDefault="000805DB" w:rsidP="000805DB">
      <w:pPr>
        <w:pStyle w:val="PL"/>
        <w:rPr>
          <w:ins w:id="13731" w:author="Rapporteur SA Rev 1" w:date="2018-05-31T08:54:00Z"/>
          <w:del w:id="13732" w:author="R2-1810140 SA" w:date="2018-07-12T17:04:00Z"/>
          <w:color w:val="808080"/>
          <w:highlight w:val="cyan"/>
        </w:rPr>
      </w:pPr>
      <w:ins w:id="13733" w:author="Rapporteur SA Rev 1" w:date="2018-05-31T08:54:00Z">
        <w:del w:id="13734"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23464BD4" w14:textId="77777777" w:rsidR="000805DB" w:rsidRPr="00390CF2" w:rsidDel="007E41A6" w:rsidRDefault="000805DB" w:rsidP="000805DB">
      <w:pPr>
        <w:pStyle w:val="PL"/>
        <w:rPr>
          <w:ins w:id="13735" w:author="Rapporteur SA Rev 1" w:date="2018-05-31T08:54:00Z"/>
          <w:del w:id="13736" w:author="R2-1810140 SA" w:date="2018-07-12T17:04:00Z"/>
          <w:highlight w:val="cyan"/>
        </w:rPr>
      </w:pPr>
      <w:ins w:id="13737" w:author="Rapporteur SA Rev 1" w:date="2018-05-31T08:54:00Z">
        <w:del w:id="13738"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5AD7D11E" w14:textId="77777777" w:rsidR="000805DB" w:rsidRPr="00390CF2" w:rsidDel="007E41A6" w:rsidRDefault="000805DB" w:rsidP="000805DB">
      <w:pPr>
        <w:pStyle w:val="PL"/>
        <w:rPr>
          <w:ins w:id="13739" w:author="Rapporteur SA Rev 1" w:date="2018-05-31T08:54:00Z"/>
          <w:del w:id="13740" w:author="R2-1810140 SA" w:date="2018-07-12T17:04:00Z"/>
          <w:highlight w:val="cyan"/>
        </w:rPr>
      </w:pPr>
      <w:ins w:id="13741" w:author="Rapporteur SA Rev 1" w:date="2018-05-31T08:54:00Z">
        <w:del w:id="13742" w:author="R2-1810140 SA" w:date="2018-07-12T17:04:00Z">
          <w:r w:rsidRPr="00390CF2" w:rsidDel="007E41A6">
            <w:rPr>
              <w:highlight w:val="cyan"/>
            </w:rPr>
            <w:tab/>
            <w:delText>nas-SecurityParamToNGRAN</w:delText>
          </w:r>
        </w:del>
      </w:ins>
      <w:ins w:id="13743" w:author="R2-1810924 SA" w:date="2018-07-11T12:20:00Z">
        <w:del w:id="13744" w:author="R2-1810140 SA" w:date="2018-07-12T17:04:00Z">
          <w:r w:rsidRPr="00390CF2" w:rsidDel="007E41A6">
            <w:rPr>
              <w:highlight w:val="cyan"/>
            </w:rPr>
            <w:delText>n2ModeNAS-Container</w:delText>
          </w:r>
        </w:del>
      </w:ins>
      <w:ins w:id="13745" w:author="Rapporteur SA Rev 1" w:date="2018-05-31T08:54:00Z">
        <w:del w:id="13746"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747" w:author="Rapporteur SA Rev 1" w:date="2018-06-01T08:03:00Z">
        <w:del w:id="13748" w:author="R2-1810140 SA" w:date="2018-07-12T17:04:00Z">
          <w:r w:rsidRPr="00390CF2" w:rsidDel="007E41A6">
            <w:rPr>
              <w:highlight w:val="cyan"/>
            </w:rPr>
            <w:delText>ffsValue</w:delText>
          </w:r>
        </w:del>
      </w:ins>
      <w:ins w:id="13749" w:author="Rapporteur SA Rev 1" w:date="2018-05-31T08:54:00Z">
        <w:del w:id="13750"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751" w:author="R2-1810924 SA" w:date="2018-07-11T12:32:00Z">
        <w:del w:id="13752" w:author="R2-1810140 SA" w:date="2018-07-12T17:04:00Z">
          <w:r w:rsidRPr="00390CF2" w:rsidDel="007E41A6">
            <w:rPr>
              <w:color w:val="808080"/>
              <w:highlight w:val="cyan"/>
            </w:rPr>
            <w:delText>i</w:delText>
          </w:r>
        </w:del>
      </w:ins>
      <w:ins w:id="13753" w:author="Rapporteur SA Rev 1" w:date="2018-05-31T08:54:00Z">
        <w:del w:id="13754" w:author="R2-1810140 SA" w:date="2018-07-12T17:04:00Z">
          <w:r w:rsidRPr="00390CF2" w:rsidDel="007E41A6">
            <w:rPr>
              <w:color w:val="808080"/>
              <w:highlight w:val="cyan"/>
            </w:rPr>
            <w:delText>InterSystemHO</w:delText>
          </w:r>
        </w:del>
      </w:ins>
    </w:p>
    <w:p w14:paraId="247E4238" w14:textId="77777777" w:rsidR="000805DB" w:rsidRPr="00390CF2" w:rsidDel="007E41A6" w:rsidRDefault="000805DB" w:rsidP="000805DB">
      <w:pPr>
        <w:pStyle w:val="PL"/>
        <w:rPr>
          <w:ins w:id="13755" w:author="Rapporteur SA Rev 1" w:date="2018-05-31T08:54:00Z"/>
          <w:del w:id="13756" w:author="R2-1810140 SA" w:date="2018-07-12T17:04:00Z"/>
          <w:highlight w:val="cyan"/>
        </w:rPr>
      </w:pPr>
      <w:ins w:id="13757" w:author="Rapporteur SA Rev 1" w:date="2018-05-31T08:54:00Z">
        <w:del w:id="13758" w:author="R2-1810140 SA" w:date="2018-07-12T17:04:00Z">
          <w:r w:rsidRPr="00390CF2" w:rsidDel="007E41A6">
            <w:rPr>
              <w:highlight w:val="cyan"/>
            </w:rPr>
            <w:delText>}</w:delText>
          </w:r>
        </w:del>
      </w:ins>
    </w:p>
    <w:p w14:paraId="1ABF1B6A" w14:textId="77777777" w:rsidR="000805DB" w:rsidRPr="00390CF2" w:rsidRDefault="000805DB" w:rsidP="000805DB">
      <w:pPr>
        <w:pStyle w:val="PL"/>
        <w:rPr>
          <w:highlight w:val="cyan"/>
        </w:rPr>
      </w:pPr>
    </w:p>
    <w:p w14:paraId="308B6669" w14:textId="77777777" w:rsidR="000805DB" w:rsidRPr="00390CF2" w:rsidRDefault="000805DB" w:rsidP="000805DB">
      <w:pPr>
        <w:pStyle w:val="PL"/>
        <w:rPr>
          <w:highlight w:val="cyan"/>
        </w:rPr>
      </w:pPr>
    </w:p>
    <w:p w14:paraId="6EE486C2" w14:textId="77777777" w:rsidR="000805DB" w:rsidRPr="00390CF2" w:rsidRDefault="000805DB" w:rsidP="000805DB">
      <w:pPr>
        <w:pStyle w:val="PL"/>
        <w:rPr>
          <w:color w:val="808080"/>
          <w:highlight w:val="cyan"/>
        </w:rPr>
      </w:pPr>
      <w:r w:rsidRPr="00390CF2">
        <w:rPr>
          <w:color w:val="808080"/>
          <w:highlight w:val="cyan"/>
        </w:rPr>
        <w:t>-- TAG-RADIO-BEARER-CONFIG-STOP</w:t>
      </w:r>
    </w:p>
    <w:p w14:paraId="5012BEA8" w14:textId="77777777" w:rsidR="000805DB" w:rsidRPr="00390CF2" w:rsidRDefault="000805DB" w:rsidP="000805DB">
      <w:pPr>
        <w:pStyle w:val="PL"/>
        <w:rPr>
          <w:color w:val="808080"/>
          <w:highlight w:val="cyan"/>
        </w:rPr>
      </w:pPr>
      <w:r w:rsidRPr="00390CF2">
        <w:rPr>
          <w:color w:val="808080"/>
          <w:highlight w:val="cyan"/>
        </w:rPr>
        <w:t>-- ASN1STOP</w:t>
      </w:r>
    </w:p>
    <w:p w14:paraId="7A29085F" w14:textId="77777777" w:rsidR="000805DB" w:rsidRPr="00390CF2" w:rsidRDefault="000805DB" w:rsidP="000805DB">
      <w:pPr>
        <w:rPr>
          <w:rFonts w:eastAsia="SimSun"/>
          <w:highlight w:val="cyan"/>
        </w:rPr>
      </w:pPr>
    </w:p>
    <w:p w14:paraId="13332072"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F8A7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7079AD"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0C8A1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3FE366"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0803957A"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E3E7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70B21"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1FA2A91D"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719C9D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CA2E86"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67D67E"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9CBAB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618F31"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9BF052B" w14:textId="77777777" w:rsidR="000805DB" w:rsidRPr="00390CF2" w:rsidRDefault="000805DB" w:rsidP="00526540">
            <w:pPr>
              <w:pStyle w:val="TAL"/>
              <w:rPr>
                <w:rFonts w:eastAsia="SimSun"/>
                <w:szCs w:val="22"/>
                <w:highlight w:val="cyan"/>
              </w:rPr>
            </w:pPr>
            <w:del w:id="13759" w:author="Rapporteur" w:date="2018-06-30T01:56:00Z">
              <w:r w:rsidRPr="00390CF2" w:rsidDel="00003D87">
                <w:rPr>
                  <w:rFonts w:eastAsia="SimSun"/>
                  <w:szCs w:val="22"/>
                  <w:highlight w:val="cyan"/>
                </w:rPr>
                <w:delText>may only be set if the cell groups of all linked logical channels are reset or released</w:delText>
              </w:r>
            </w:del>
          </w:p>
          <w:p w14:paraId="10362F9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760"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761"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15EB8C21" w14:textId="77777777" w:rsidTr="00526540">
        <w:trPr>
          <w:ins w:id="1376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65817DA4" w14:textId="77777777" w:rsidR="002F3E4F" w:rsidRPr="00390CF2" w:rsidRDefault="002F3E4F" w:rsidP="002F3E4F">
            <w:pPr>
              <w:pStyle w:val="TAL"/>
              <w:rPr>
                <w:ins w:id="13763" w:author="Rapporteur" w:date="2018-07-15T07:00:00Z"/>
                <w:rFonts w:eastAsia="SimSun"/>
                <w:b/>
                <w:i/>
                <w:szCs w:val="22"/>
                <w:highlight w:val="cyan"/>
              </w:rPr>
            </w:pPr>
            <w:ins w:id="13764" w:author="Rapporteur" w:date="2018-07-15T07:00:00Z">
              <w:r w:rsidRPr="00390CF2">
                <w:rPr>
                  <w:rFonts w:eastAsia="SimSun"/>
                  <w:b/>
                  <w:i/>
                  <w:szCs w:val="22"/>
                  <w:highlight w:val="cyan"/>
                </w:rPr>
                <w:t xml:space="preserve">recoverPDCP </w:t>
              </w:r>
            </w:ins>
          </w:p>
          <w:p w14:paraId="33BDDD9D" w14:textId="77777777" w:rsidR="002F3E4F" w:rsidRPr="00390CF2" w:rsidRDefault="002F3E4F" w:rsidP="002F3E4F">
            <w:pPr>
              <w:pStyle w:val="TAL"/>
              <w:rPr>
                <w:ins w:id="13765" w:author="Rapporteur" w:date="2018-07-15T06:56:00Z"/>
                <w:rFonts w:eastAsia="SimSun"/>
                <w:b/>
                <w:i/>
                <w:szCs w:val="22"/>
                <w:highlight w:val="cyan"/>
              </w:rPr>
            </w:pPr>
            <w:ins w:id="13766" w:author="Rapporteur" w:date="2018-07-15T06:58:00Z">
              <w:r w:rsidRPr="00390CF2">
                <w:rPr>
                  <w:rFonts w:eastAsia="SimSun"/>
                  <w:szCs w:val="22"/>
                  <w:highlight w:val="cyan"/>
                </w:rPr>
                <w:t>Indicates that PDCP should perform recovery according to TS38.323.</w:t>
              </w:r>
            </w:ins>
          </w:p>
        </w:tc>
      </w:tr>
      <w:tr w:rsidR="000805DB" w:rsidRPr="00390CF2" w14:paraId="46C62C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6B9B6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2335172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767" w:author="Rapporteur ASN1 SA" w:date="2018-06-30T01:51:00Z">
              <w:r w:rsidRPr="00390CF2">
                <w:rPr>
                  <w:rFonts w:eastAsia="SimSun"/>
                  <w:szCs w:val="22"/>
                  <w:highlight w:val="cyan"/>
                </w:rPr>
                <w:t>and presence/absence of UL/DL SDAP headers.</w:t>
              </w:r>
            </w:ins>
          </w:p>
        </w:tc>
      </w:tr>
    </w:tbl>
    <w:p w14:paraId="3BA5211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0EA1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F2F786"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47D12E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2124F" w14:textId="77777777" w:rsidR="000805DB" w:rsidRPr="00390CF2" w:rsidRDefault="000805DB" w:rsidP="00526540">
            <w:pPr>
              <w:pStyle w:val="TAL"/>
              <w:rPr>
                <w:b/>
                <w:i/>
                <w:szCs w:val="22"/>
                <w:highlight w:val="cyan"/>
              </w:rPr>
            </w:pPr>
            <w:r w:rsidRPr="00390CF2">
              <w:rPr>
                <w:b/>
                <w:i/>
                <w:szCs w:val="22"/>
                <w:highlight w:val="cyan"/>
              </w:rPr>
              <w:t>securityConfig</w:t>
            </w:r>
          </w:p>
          <w:p w14:paraId="75653C8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5A03C0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EA9059" w14:textId="77777777" w:rsidR="000805DB" w:rsidRPr="00390CF2" w:rsidRDefault="000805DB" w:rsidP="00526540">
            <w:pPr>
              <w:pStyle w:val="TAL"/>
              <w:rPr>
                <w:szCs w:val="22"/>
                <w:highlight w:val="cyan"/>
              </w:rPr>
            </w:pPr>
            <w:r w:rsidRPr="00390CF2">
              <w:rPr>
                <w:b/>
                <w:i/>
                <w:szCs w:val="22"/>
                <w:highlight w:val="cyan"/>
              </w:rPr>
              <w:t>srb3-ToRelease</w:t>
            </w:r>
          </w:p>
          <w:p w14:paraId="47B085A4"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5CF1DD7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768">
          <w:tblGrid>
            <w:gridCol w:w="14173"/>
          </w:tblGrid>
        </w:tblGridChange>
      </w:tblGrid>
      <w:tr w:rsidR="000805DB" w:rsidRPr="00390CF2" w14:paraId="4A5C10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C8FB43"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3C709467" w14:textId="77777777" w:rsidTr="00526540">
        <w:trPr>
          <w:ins w:id="13769"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48F401E9" w14:textId="77777777" w:rsidR="000805DB" w:rsidRPr="00390CF2" w:rsidDel="005103C6" w:rsidRDefault="000805DB" w:rsidP="00526540">
            <w:pPr>
              <w:pStyle w:val="TAL"/>
              <w:rPr>
                <w:ins w:id="13770" w:author="Rapporteur SA Rev 1" w:date="2018-05-31T08:49:00Z"/>
                <w:del w:id="13771" w:author="R2-1810140 SA" w:date="2018-07-12T17:04:00Z"/>
                <w:b/>
                <w:i/>
                <w:highlight w:val="cyan"/>
                <w:lang w:eastAsia="en-GB"/>
              </w:rPr>
            </w:pPr>
            <w:ins w:id="13772" w:author="Rapporteur SA Rev 1" w:date="2018-05-31T08:49:00Z">
              <w:del w:id="13773" w:author="R2-1810140 SA" w:date="2018-07-12T17:04:00Z">
                <w:r w:rsidRPr="00390CF2" w:rsidDel="005103C6">
                  <w:rPr>
                    <w:b/>
                    <w:i/>
                    <w:highlight w:val="cyan"/>
                    <w:lang w:eastAsia="en-GB"/>
                  </w:rPr>
                  <w:delText>keySetChangeIndicator</w:delText>
                </w:r>
              </w:del>
            </w:ins>
          </w:p>
          <w:p w14:paraId="53FA17D1" w14:textId="77777777" w:rsidR="000805DB" w:rsidRPr="00390CF2" w:rsidRDefault="000805DB" w:rsidP="00526540">
            <w:pPr>
              <w:pStyle w:val="TAL"/>
              <w:rPr>
                <w:ins w:id="13774" w:author="Rapporteur SA Rev 1" w:date="2018-05-31T08:49:00Z"/>
                <w:rFonts w:eastAsia="SimSun"/>
                <w:b/>
                <w:i/>
                <w:szCs w:val="22"/>
                <w:highlight w:val="cyan"/>
              </w:rPr>
            </w:pPr>
            <w:ins w:id="13775" w:author="Rapporteur SA Rev 1" w:date="2018-05-31T08:49:00Z">
              <w:del w:id="13776"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777" w:author="R2-1810924 SA" w:date="2018-07-11T12:29:00Z">
              <w:del w:id="13778"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779" w:author="Rapporteur SA Rev 1" w:date="2018-05-31T08:49:00Z">
              <w:del w:id="13780"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097602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A0756"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3F858DE"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781" w:author="Rapporteur SA Rev 1" w:date="2018-05-31T09:00:00Z">
              <w:r w:rsidRPr="00390CF2">
                <w:rPr>
                  <w:rFonts w:eastAsia="SimSun"/>
                  <w:szCs w:val="22"/>
                  <w:highlight w:val="cyan"/>
                </w:rPr>
                <w:delText xml:space="preserve">KeNB </w:delText>
              </w:r>
            </w:del>
            <w:ins w:id="13782"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783" w:author="Rapporteur SA Rev 1" w:date="2018-05-31T09:00:00Z">
              <w:r w:rsidRPr="00390CF2">
                <w:rPr>
                  <w:rFonts w:eastAsia="SimSun"/>
                  <w:szCs w:val="22"/>
                  <w:highlight w:val="cyan"/>
                </w:rPr>
                <w:delText>S-KgNB</w:delText>
              </w:r>
            </w:del>
            <w:ins w:id="13784"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785"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786"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787" w:author="Rapporteur SA Rev 1" w:date="2018-05-31T09:00:00Z">
              <w:r w:rsidRPr="00390CF2">
                <w:rPr>
                  <w:rFonts w:eastAsia="SimSun"/>
                  <w:szCs w:val="22"/>
                  <w:highlight w:val="cyan"/>
                </w:rPr>
                <w:delText>S-KgNB</w:delText>
              </w:r>
            </w:del>
            <w:ins w:id="13788"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789" w:author="Rapporteur SA Rev 1" w:date="2018-05-31T09:01:00Z">
              <w:r w:rsidRPr="00390CF2">
                <w:rPr>
                  <w:rFonts w:eastAsia="SimSun"/>
                  <w:szCs w:val="22"/>
                  <w:highlight w:val="cyan"/>
                  <w:lang w:val="en-US"/>
                </w:rPr>
                <w:t xml:space="preserve">the </w:t>
              </w:r>
            </w:ins>
            <w:del w:id="13790" w:author="Rapporteur SA Rev 1" w:date="2018-05-31T09:00:00Z">
              <w:r w:rsidRPr="00390CF2">
                <w:rPr>
                  <w:rFonts w:eastAsia="SimSun"/>
                  <w:szCs w:val="22"/>
                  <w:highlight w:val="cyan"/>
                </w:rPr>
                <w:delText>KeNB</w:delText>
              </w:r>
            </w:del>
            <w:ins w:id="13791"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792" w:author="R2-1810140 SA" w:date="2018-07-12T17:09:00Z">
              <w:r w:rsidRPr="00390CF2">
                <w:rPr>
                  <w:rFonts w:eastAsia="SimSun"/>
                  <w:szCs w:val="22"/>
                  <w:highlight w:val="cyan"/>
                </w:rPr>
                <w:t xml:space="preserve"> If EN-DC is not configured, this field is set to master.</w:t>
              </w:r>
            </w:ins>
          </w:p>
        </w:tc>
      </w:tr>
      <w:tr w:rsidR="000805DB" w:rsidRPr="00390CF2" w14:paraId="34E40D8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79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794"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79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F444DE0" w14:textId="77777777" w:rsidR="000805DB" w:rsidRPr="00390CF2" w:rsidDel="005103C6" w:rsidRDefault="000805DB" w:rsidP="00526540">
            <w:pPr>
              <w:pStyle w:val="TAL"/>
              <w:rPr>
                <w:ins w:id="13796" w:author="Rapporteur SA Rev 1" w:date="2018-05-31T08:49:00Z"/>
                <w:del w:id="13797" w:author="R2-1810140 SA" w:date="2018-07-12T17:04:00Z"/>
                <w:b/>
                <w:i/>
                <w:highlight w:val="cyan"/>
                <w:lang w:eastAsia="en-GB"/>
              </w:rPr>
            </w:pPr>
            <w:ins w:id="13798" w:author="R2-1810924 SA" w:date="2018-07-11T12:30:00Z">
              <w:del w:id="13799" w:author="R2-1810140 SA" w:date="2018-07-12T17:04:00Z">
                <w:r w:rsidRPr="00390CF2" w:rsidDel="005103C6">
                  <w:rPr>
                    <w:b/>
                    <w:bCs/>
                    <w:i/>
                    <w:noProof/>
                    <w:highlight w:val="cyan"/>
                    <w:lang w:val="sv-SE" w:eastAsia="en-GB"/>
                  </w:rPr>
                  <w:delText>n2</w:delText>
                </w:r>
                <w:r w:rsidRPr="00390CF2" w:rsidDel="005103C6">
                  <w:rPr>
                    <w:b/>
                    <w:bCs/>
                    <w:i/>
                    <w:noProof/>
                    <w:highlight w:val="cyan"/>
                    <w:lang w:eastAsia="en-GB"/>
                  </w:rPr>
                  <w:delText>ModeNAS-Container</w:delText>
                </w:r>
              </w:del>
            </w:ins>
            <w:ins w:id="13800" w:author="Rapporteur SA Rev 1" w:date="2018-05-31T08:49:00Z">
              <w:del w:id="13801" w:author="R2-1810140 SA" w:date="2018-07-12T17:04:00Z">
                <w:r w:rsidRPr="00390CF2" w:rsidDel="005103C6">
                  <w:rPr>
                    <w:b/>
                    <w:bCs/>
                    <w:i/>
                    <w:noProof/>
                    <w:highlight w:val="cyan"/>
                    <w:lang w:eastAsia="en-GB"/>
                  </w:rPr>
                  <w:delText>nas-securityParamToNGRAN</w:delText>
                </w:r>
              </w:del>
            </w:ins>
          </w:p>
          <w:p w14:paraId="4A6C396E" w14:textId="77777777" w:rsidR="000805DB" w:rsidRPr="00390CF2" w:rsidRDefault="000805DB" w:rsidP="00526540">
            <w:pPr>
              <w:pStyle w:val="TAL"/>
              <w:rPr>
                <w:ins w:id="13802" w:author="Rapporteur SA Rev 1" w:date="2018-05-31T08:49:00Z"/>
                <w:rFonts w:eastAsia="SimSun"/>
                <w:b/>
                <w:i/>
                <w:szCs w:val="22"/>
                <w:highlight w:val="cyan"/>
              </w:rPr>
            </w:pPr>
            <w:ins w:id="13803" w:author="Rapporteur SA Rev 1" w:date="2018-05-31T08:49:00Z">
              <w:del w:id="13804"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805" w:author="R2-1810924 SA" w:date="2018-07-11T12:31:00Z">
              <w:del w:id="13806" w:author="R2-1810140 SA" w:date="2018-07-12T17:04:00Z">
                <w:r w:rsidRPr="00390CF2" w:rsidDel="005103C6">
                  <w:rPr>
                    <w:bCs/>
                    <w:noProof/>
                    <w:highlight w:val="cyan"/>
                    <w:lang w:eastAsia="en-GB"/>
                  </w:rPr>
                  <w:delText xml:space="preserve"> or AS key re-keying during NG based HO</w:delText>
                </w:r>
              </w:del>
            </w:ins>
            <w:ins w:id="13807" w:author="Rapporteur SA Rev 1" w:date="2018-05-31T08:49:00Z">
              <w:del w:id="13808" w:author="R2-1810140 SA" w:date="2018-07-12T17:04:00Z">
                <w:r w:rsidRPr="00390CF2" w:rsidDel="005103C6">
                  <w:rPr>
                    <w:bCs/>
                    <w:noProof/>
                    <w:highlight w:val="cyan"/>
                    <w:lang w:eastAsia="en-GB"/>
                  </w:rPr>
                  <w:delText>. The content is defined in TS 24.501</w:delText>
                </w:r>
              </w:del>
            </w:ins>
            <w:ins w:id="13809" w:author="Intel" w:date="2018-06-27T13:16:00Z">
              <w:del w:id="13810" w:author="R2-1810140 SA" w:date="2018-07-12T17:04:00Z">
                <w:r w:rsidRPr="00390CF2" w:rsidDel="005103C6">
                  <w:rPr>
                    <w:bCs/>
                    <w:noProof/>
                    <w:highlight w:val="cyan"/>
                    <w:lang w:eastAsia="en-GB"/>
                  </w:rPr>
                  <w:delText xml:space="preserve"> [23</w:delText>
                </w:r>
              </w:del>
            </w:ins>
            <w:ins w:id="13811" w:author="R2-1810924 SA" w:date="2018-07-11T12:31:00Z">
              <w:del w:id="13812" w:author="R2-1810140 SA" w:date="2018-07-12T17:04:00Z">
                <w:r w:rsidRPr="00390CF2" w:rsidDel="005103C6">
                  <w:rPr>
                    <w:bCs/>
                    <w:noProof/>
                    <w:highlight w:val="cyan"/>
                    <w:lang w:eastAsia="en-GB"/>
                  </w:rPr>
                  <w:delText>, 9.10.2.7</w:delText>
                </w:r>
              </w:del>
            </w:ins>
            <w:ins w:id="13813" w:author="Intel" w:date="2018-06-27T13:16:00Z">
              <w:del w:id="13814" w:author="R2-1810140 SA" w:date="2018-07-12T17:04:00Z">
                <w:r w:rsidRPr="00390CF2" w:rsidDel="005103C6">
                  <w:rPr>
                    <w:bCs/>
                    <w:noProof/>
                    <w:highlight w:val="cyan"/>
                    <w:lang w:eastAsia="en-GB"/>
                  </w:rPr>
                  <w:delText>]</w:delText>
                </w:r>
              </w:del>
            </w:ins>
            <w:ins w:id="13815" w:author="Rapporteur SA Rev 1" w:date="2018-05-31T08:49:00Z">
              <w:del w:id="13816" w:author="R2-1810140 SA" w:date="2018-07-12T17:04:00Z">
                <w:r w:rsidRPr="00390CF2" w:rsidDel="005103C6">
                  <w:rPr>
                    <w:bCs/>
                    <w:noProof/>
                    <w:highlight w:val="cyan"/>
                    <w:lang w:eastAsia="en-GB"/>
                  </w:rPr>
                  <w:delText>.</w:delText>
                </w:r>
              </w:del>
            </w:ins>
          </w:p>
        </w:tc>
      </w:tr>
      <w:tr w:rsidR="000805DB" w:rsidRPr="00390CF2" w14:paraId="00C3E0E8"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1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18"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1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2BE6A77E" w14:textId="77777777" w:rsidR="000805DB" w:rsidRPr="00390CF2" w:rsidDel="005103C6" w:rsidRDefault="000805DB" w:rsidP="00526540">
            <w:pPr>
              <w:pStyle w:val="TAL"/>
              <w:rPr>
                <w:ins w:id="13820" w:author="Rapporteur SA Rev 1" w:date="2018-05-31T08:50:00Z"/>
                <w:del w:id="13821" w:author="R2-1810140 SA" w:date="2018-07-12T17:04:00Z"/>
                <w:b/>
                <w:i/>
                <w:highlight w:val="cyan"/>
                <w:lang w:eastAsia="en-GB"/>
              </w:rPr>
            </w:pPr>
            <w:ins w:id="13822" w:author="Rapporteur SA Rev 1" w:date="2018-05-31T08:50:00Z">
              <w:del w:id="13823" w:author="R2-1810140 SA" w:date="2018-07-12T17:04:00Z">
                <w:r w:rsidRPr="00390CF2" w:rsidDel="005103C6">
                  <w:rPr>
                    <w:b/>
                    <w:i/>
                    <w:highlight w:val="cyan"/>
                    <w:lang w:eastAsia="en-GB"/>
                  </w:rPr>
                  <w:delText>nextHopChainingCount</w:delText>
                </w:r>
              </w:del>
            </w:ins>
          </w:p>
          <w:p w14:paraId="4AB444E5" w14:textId="77777777" w:rsidR="000805DB" w:rsidRPr="00390CF2" w:rsidRDefault="000805DB" w:rsidP="00526540">
            <w:pPr>
              <w:pStyle w:val="TAL"/>
              <w:rPr>
                <w:ins w:id="13824" w:author="Rapporteur SA Rev 1" w:date="2018-05-31T08:50:00Z"/>
                <w:rFonts w:eastAsia="SimSun"/>
                <w:b/>
                <w:i/>
                <w:szCs w:val="22"/>
                <w:highlight w:val="cyan"/>
              </w:rPr>
            </w:pPr>
            <w:ins w:id="13825" w:author="Rapporteur SA Rev 1" w:date="2018-05-31T08:50:00Z">
              <w:del w:id="13826" w:author="R2-1810140 SA" w:date="2018-07-12T17:04:00Z">
                <w:r w:rsidRPr="00390CF2" w:rsidDel="005103C6">
                  <w:rPr>
                    <w:bCs/>
                    <w:noProof/>
                    <w:highlight w:val="cyan"/>
                    <w:lang w:eastAsia="en-GB"/>
                  </w:rPr>
                  <w:delText>Parameter NCC: See TS 33.501 [11]</w:delText>
                </w:r>
              </w:del>
            </w:ins>
          </w:p>
        </w:tc>
      </w:tr>
      <w:tr w:rsidR="000805DB" w:rsidRPr="00390CF2" w14:paraId="664AB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7E4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F1FE96C"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B69508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827"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828">
          <w:tblGrid>
            <w:gridCol w:w="1024"/>
            <w:gridCol w:w="13149"/>
            <w:gridCol w:w="1358"/>
          </w:tblGrid>
        </w:tblGridChange>
      </w:tblGrid>
      <w:tr w:rsidR="000805DB" w:rsidRPr="00390CF2" w14:paraId="2441531E" w14:textId="77777777" w:rsidTr="00526540">
        <w:trPr>
          <w:trPrChange w:id="1382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2438B3B"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8798B68" w14:textId="77777777" w:rsidTr="00526540">
        <w:trPr>
          <w:ins w:id="13831"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791E62F6" w14:textId="77777777" w:rsidR="002F3E4F" w:rsidRPr="00390CF2" w:rsidRDefault="002F3E4F" w:rsidP="002F3E4F">
            <w:pPr>
              <w:pStyle w:val="TAL"/>
              <w:rPr>
                <w:ins w:id="13832" w:author="Rapporteur" w:date="2018-07-15T06:52:00Z"/>
                <w:rFonts w:eastAsia="SimSun"/>
                <w:b/>
                <w:i/>
                <w:szCs w:val="22"/>
                <w:highlight w:val="cyan"/>
              </w:rPr>
            </w:pPr>
            <w:ins w:id="13833" w:author="Rapporteur" w:date="2018-07-15T06:52:00Z">
              <w:r w:rsidRPr="00390CF2">
                <w:rPr>
                  <w:rFonts w:eastAsia="SimSun"/>
                  <w:b/>
                  <w:i/>
                  <w:szCs w:val="22"/>
                  <w:highlight w:val="cyan"/>
                </w:rPr>
                <w:t xml:space="preserve">discardOnPDCP </w:t>
              </w:r>
            </w:ins>
          </w:p>
          <w:p w14:paraId="1DC778FF" w14:textId="77777777" w:rsidR="002F3E4F" w:rsidRPr="00390CF2" w:rsidRDefault="002F3E4F" w:rsidP="002F3E4F">
            <w:pPr>
              <w:pStyle w:val="TAL"/>
              <w:rPr>
                <w:ins w:id="13834" w:author="Rapporteur" w:date="2018-07-15T06:51:00Z"/>
                <w:rFonts w:eastAsia="SimSun"/>
                <w:b/>
                <w:i/>
                <w:szCs w:val="22"/>
                <w:highlight w:val="cyan"/>
              </w:rPr>
            </w:pPr>
            <w:ins w:id="13835" w:author="Rapporteur" w:date="2018-07-15T06:53:00Z">
              <w:r w:rsidRPr="00390CF2">
                <w:rPr>
                  <w:highlight w:val="cyan"/>
                </w:rPr>
                <w:t>Indicates that PDCP should discard stored SDU and PDU according to TS38.323.</w:t>
              </w:r>
            </w:ins>
          </w:p>
        </w:tc>
      </w:tr>
      <w:tr w:rsidR="000805DB" w:rsidRPr="00390CF2" w14:paraId="21114750" w14:textId="77777777" w:rsidTr="00526540">
        <w:trPr>
          <w:trPrChange w:id="1383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3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9E5D42C"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1096916" w14:textId="77777777" w:rsidR="000805DB" w:rsidRPr="00390CF2" w:rsidRDefault="000805DB" w:rsidP="00526540">
            <w:pPr>
              <w:pStyle w:val="TAL"/>
              <w:rPr>
                <w:rFonts w:eastAsia="SimSun"/>
                <w:szCs w:val="22"/>
                <w:highlight w:val="cyan"/>
              </w:rPr>
            </w:pPr>
            <w:ins w:id="13838"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839" w:author="R2-1810853 SA" w:date="2018-07-10T13:42:00Z">
              <w:r w:rsidRPr="00390CF2">
                <w:rPr>
                  <w:rFonts w:eastAsia="SimSun"/>
                  <w:szCs w:val="22"/>
                  <w:highlight w:val="cyan"/>
                </w:rPr>
                <w:t>, resuming an RRC connection, or the first reconfiguration after reestablishment</w:t>
              </w:r>
            </w:ins>
            <w:ins w:id="13840"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841" w:author="Rapporteur" w:date="2018-07-15T06:49:00Z">
              <w:r w:rsidR="002F3E4F" w:rsidRPr="00390CF2">
                <w:rPr>
                  <w:rFonts w:eastAsia="SimSun"/>
                  <w:szCs w:val="22"/>
                  <w:highlight w:val="cyan"/>
                </w:rPr>
                <w:t>.</w:t>
              </w:r>
            </w:ins>
          </w:p>
        </w:tc>
      </w:tr>
      <w:tr w:rsidR="000805DB" w:rsidRPr="00390CF2" w14:paraId="0C86603C" w14:textId="77777777" w:rsidTr="00526540">
        <w:trPr>
          <w:trPrChange w:id="1384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84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EE98521"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FA51E4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1A268F4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6124C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25F9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2A1FC9" w14:textId="77777777" w:rsidR="000805DB" w:rsidRPr="00390CF2" w:rsidRDefault="000805DB" w:rsidP="00526540">
            <w:pPr>
              <w:pStyle w:val="TAH"/>
              <w:rPr>
                <w:highlight w:val="cyan"/>
              </w:rPr>
            </w:pPr>
            <w:r w:rsidRPr="00390CF2">
              <w:rPr>
                <w:highlight w:val="cyan"/>
              </w:rPr>
              <w:t>Explanation</w:t>
            </w:r>
          </w:p>
        </w:tc>
      </w:tr>
      <w:tr w:rsidR="000805DB" w:rsidRPr="00390CF2" w14:paraId="44143DC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0D5BF6"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68DAC35"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1EE85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793C56D"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5B09CC46"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3CFC66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94AF8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11EFDD4"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FCC4071" w14:textId="77777777" w:rsidTr="00526540">
        <w:trPr>
          <w:ins w:id="13844"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9F2A7E9" w14:textId="77777777" w:rsidR="000805DB" w:rsidRPr="00390CF2" w:rsidRDefault="000805DB" w:rsidP="00526540">
            <w:pPr>
              <w:pStyle w:val="TAL"/>
              <w:rPr>
                <w:ins w:id="13845" w:author="Rapporteur SA Rev 1" w:date="2018-05-31T09:09:00Z"/>
                <w:i/>
                <w:highlight w:val="cyan"/>
              </w:rPr>
            </w:pPr>
            <w:ins w:id="13846" w:author="R2-1810924 SA" w:date="2018-07-11T12:32:00Z">
              <w:r w:rsidRPr="00390CF2">
                <w:rPr>
                  <w:i/>
                  <w:highlight w:val="cyan"/>
                  <w:lang w:eastAsia="en-GB"/>
                </w:rPr>
                <w:t>i</w:t>
              </w:r>
            </w:ins>
            <w:ins w:id="13847" w:author="Rapporteur SA Rev 1" w:date="2018-05-31T09:09:00Z">
              <w:del w:id="13848"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2D206B97" w14:textId="77777777" w:rsidR="000805DB" w:rsidRPr="00390CF2" w:rsidRDefault="000805DB" w:rsidP="00526540">
            <w:pPr>
              <w:pStyle w:val="TAL"/>
              <w:rPr>
                <w:ins w:id="13849" w:author="Rapporteur SA Rev 1" w:date="2018-05-31T09:09:00Z"/>
                <w:highlight w:val="cyan"/>
              </w:rPr>
            </w:pPr>
            <w:ins w:id="13850" w:author="Rapporteur SA Rev 1" w:date="2018-05-31T09:09:00Z">
              <w:r w:rsidRPr="00390CF2">
                <w:rPr>
                  <w:highlight w:val="cyan"/>
                  <w:lang w:eastAsia="en-GB"/>
                </w:rPr>
                <w:t>This field is mandatory present in case of inter system handover</w:t>
              </w:r>
            </w:ins>
            <w:ins w:id="13851" w:author="R2-1810924 SA" w:date="2018-07-11T12:30:00Z">
              <w:r w:rsidRPr="00390CF2">
                <w:rPr>
                  <w:highlight w:val="cyan"/>
                  <w:lang w:eastAsia="en-GB"/>
                </w:rPr>
                <w:t>, and optional</w:t>
              </w:r>
              <w:r w:rsidRPr="00390CF2">
                <w:rPr>
                  <w:highlight w:val="cyan"/>
                  <w:lang w:val="sv-SE" w:eastAsia="en-GB"/>
                </w:rPr>
                <w:t>ly</w:t>
              </w:r>
              <w:r w:rsidRPr="00390CF2">
                <w:rPr>
                  <w:highlight w:val="cyan"/>
                  <w:lang w:eastAsia="en-GB"/>
                </w:rPr>
                <w:t xml:space="preserve"> present in case of NG based HO</w:t>
              </w:r>
            </w:ins>
            <w:ins w:id="13852" w:author="Rapporteur SA Rev 1" w:date="2018-05-31T09:09:00Z">
              <w:r w:rsidRPr="00390CF2">
                <w:rPr>
                  <w:highlight w:val="cyan"/>
                  <w:lang w:eastAsia="en-GB"/>
                </w:rPr>
                <w:t>. Otherwise</w:t>
              </w:r>
            </w:ins>
            <w:ins w:id="13853" w:author="R2-1810924 SA" w:date="2018-07-11T12:32:00Z">
              <w:r w:rsidRPr="00390CF2">
                <w:rPr>
                  <w:highlight w:val="cyan"/>
                  <w:lang w:eastAsia="en-GB"/>
                </w:rPr>
                <w:t>,</w:t>
              </w:r>
            </w:ins>
            <w:ins w:id="13854" w:author="Rapporteur SA Rev 1" w:date="2018-05-31T09:09:00Z">
              <w:r w:rsidRPr="00390CF2">
                <w:rPr>
                  <w:highlight w:val="cyan"/>
                  <w:lang w:eastAsia="en-GB"/>
                </w:rPr>
                <w:t xml:space="preserve"> the field is absent.</w:t>
              </w:r>
            </w:ins>
          </w:p>
        </w:tc>
      </w:tr>
      <w:tr w:rsidR="000805DB" w:rsidRPr="00390CF2" w14:paraId="797E77BE" w14:textId="77777777" w:rsidTr="00526540">
        <w:trPr>
          <w:ins w:id="13855"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9D11EEB" w14:textId="77777777" w:rsidR="000805DB" w:rsidRPr="00390CF2" w:rsidRDefault="000805DB" w:rsidP="00526540">
            <w:pPr>
              <w:pStyle w:val="TAL"/>
              <w:rPr>
                <w:ins w:id="13856" w:author="R2-1810854 SA" w:date="2018-07-10T13:52:00Z"/>
                <w:i/>
                <w:highlight w:val="cyan"/>
              </w:rPr>
            </w:pPr>
            <w:ins w:id="13857"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169BFE7B" w14:textId="77777777" w:rsidR="000805DB" w:rsidRPr="00390CF2" w:rsidRDefault="000805DB" w:rsidP="00526540">
            <w:pPr>
              <w:pStyle w:val="TAL"/>
              <w:rPr>
                <w:ins w:id="13858" w:author="R2-1810854 SA" w:date="2018-07-10T13:52:00Z"/>
                <w:highlight w:val="cyan"/>
              </w:rPr>
            </w:pPr>
            <w:ins w:id="13859"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AD73651" w14:textId="77777777" w:rsidTr="00526540">
        <w:trPr>
          <w:ins w:id="13860"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03C4A3AC" w14:textId="77777777" w:rsidR="000805DB" w:rsidRPr="00390CF2" w:rsidRDefault="000805DB" w:rsidP="00526540">
            <w:pPr>
              <w:pStyle w:val="TAL"/>
              <w:rPr>
                <w:ins w:id="13861" w:author="R2-1810854 SA" w:date="2018-07-10T13:52:00Z"/>
                <w:i/>
                <w:iCs/>
                <w:highlight w:val="cyan"/>
              </w:rPr>
            </w:pPr>
            <w:ins w:id="13862" w:author="R2-1810854 SA" w:date="2018-07-10T13:52:00Z">
              <w:r w:rsidRPr="00390CF2">
                <w:rPr>
                  <w:i/>
                  <w:iCs/>
                  <w:highlight w:val="cyan"/>
                </w:rPr>
                <w:t>HO-to</w:t>
              </w:r>
            </w:ins>
            <w:ins w:id="13863"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29C7A37A" w14:textId="77777777" w:rsidR="000805DB" w:rsidRPr="00390CF2" w:rsidRDefault="000805DB" w:rsidP="00526540">
            <w:pPr>
              <w:pStyle w:val="TAL"/>
              <w:rPr>
                <w:ins w:id="13864" w:author="R2-1810854 SA" w:date="2018-07-10T13:52:00Z"/>
                <w:highlight w:val="cyan"/>
              </w:rPr>
            </w:pPr>
            <w:ins w:id="1386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5D4BA7B4" w14:textId="77777777" w:rsidR="000805DB" w:rsidRPr="00390CF2" w:rsidRDefault="000805DB" w:rsidP="000805DB">
      <w:pPr>
        <w:rPr>
          <w:highlight w:val="cyan"/>
        </w:rPr>
      </w:pPr>
      <w:bookmarkStart w:id="13866" w:name="_Hlk497717897"/>
    </w:p>
    <w:p w14:paraId="3A6D7BFC" w14:textId="77777777" w:rsidR="000805DB" w:rsidRPr="00390CF2" w:rsidRDefault="000805DB" w:rsidP="000805DB">
      <w:pPr>
        <w:pStyle w:val="Heading4"/>
        <w:rPr>
          <w:highlight w:val="cyan"/>
        </w:rPr>
      </w:pPr>
      <w:bookmarkStart w:id="13867" w:name="_Toc510018667"/>
      <w:bookmarkStart w:id="13868" w:name="_Hlk512338927"/>
      <w:r w:rsidRPr="00390CF2">
        <w:rPr>
          <w:highlight w:val="cyan"/>
        </w:rPr>
        <w:lastRenderedPageBreak/>
        <w:t>–</w:t>
      </w:r>
      <w:r w:rsidRPr="00390CF2">
        <w:rPr>
          <w:highlight w:val="cyan"/>
        </w:rPr>
        <w:tab/>
      </w:r>
      <w:r w:rsidRPr="00390CF2">
        <w:rPr>
          <w:i/>
          <w:highlight w:val="cyan"/>
        </w:rPr>
        <w:t>RadioLinkMonitoringConfig</w:t>
      </w:r>
      <w:bookmarkEnd w:id="13867"/>
    </w:p>
    <w:bookmarkEnd w:id="13868"/>
    <w:p w14:paraId="153A32F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74C2CF7A"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709E64AB" w14:textId="77777777" w:rsidR="000805DB" w:rsidRPr="00390CF2" w:rsidRDefault="000805DB" w:rsidP="000805DB">
      <w:pPr>
        <w:pStyle w:val="PL"/>
        <w:rPr>
          <w:color w:val="808080"/>
          <w:highlight w:val="cyan"/>
        </w:rPr>
      </w:pPr>
      <w:r w:rsidRPr="00390CF2">
        <w:rPr>
          <w:color w:val="808080"/>
          <w:highlight w:val="cyan"/>
        </w:rPr>
        <w:t>-- ASN1START</w:t>
      </w:r>
    </w:p>
    <w:p w14:paraId="0788DCF3"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28910E40" w14:textId="77777777" w:rsidR="000805DB" w:rsidRPr="00390CF2" w:rsidRDefault="000805DB" w:rsidP="000805DB">
      <w:pPr>
        <w:pStyle w:val="PL"/>
        <w:rPr>
          <w:highlight w:val="cyan"/>
        </w:rPr>
      </w:pPr>
    </w:p>
    <w:p w14:paraId="5FDC7B06"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883DA" w14:textId="77777777" w:rsidR="000805DB" w:rsidRPr="00390CF2" w:rsidRDefault="000805DB" w:rsidP="000805DB">
      <w:pPr>
        <w:pStyle w:val="PL"/>
        <w:rPr>
          <w:color w:val="808080"/>
          <w:highlight w:val="cyan"/>
        </w:rPr>
      </w:pPr>
      <w:bookmarkStart w:id="13869"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869"/>
    <w:p w14:paraId="4C970089"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57FC6667"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F16712"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0BD55D" w14:textId="77777777" w:rsidR="000805DB" w:rsidRPr="00390CF2" w:rsidRDefault="000805DB" w:rsidP="000805DB">
      <w:pPr>
        <w:pStyle w:val="PL"/>
        <w:rPr>
          <w:highlight w:val="cyan"/>
        </w:rPr>
      </w:pPr>
      <w:r w:rsidRPr="00390CF2">
        <w:rPr>
          <w:highlight w:val="cyan"/>
        </w:rPr>
        <w:tab/>
        <w:t>...</w:t>
      </w:r>
    </w:p>
    <w:p w14:paraId="510510A0" w14:textId="77777777" w:rsidR="000805DB" w:rsidRPr="00390CF2" w:rsidRDefault="000805DB" w:rsidP="000805DB">
      <w:pPr>
        <w:pStyle w:val="PL"/>
        <w:rPr>
          <w:highlight w:val="cyan"/>
        </w:rPr>
      </w:pPr>
      <w:r w:rsidRPr="00390CF2">
        <w:rPr>
          <w:highlight w:val="cyan"/>
        </w:rPr>
        <w:t>}</w:t>
      </w:r>
    </w:p>
    <w:p w14:paraId="4A5B9AAC" w14:textId="77777777" w:rsidR="000805DB" w:rsidRPr="00390CF2" w:rsidRDefault="000805DB" w:rsidP="000805DB">
      <w:pPr>
        <w:pStyle w:val="PL"/>
        <w:rPr>
          <w:highlight w:val="cyan"/>
        </w:rPr>
      </w:pPr>
    </w:p>
    <w:p w14:paraId="37499C71"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35A5E"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1AE8E4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0953A99"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F5BC4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944BF3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D688F7F" w14:textId="77777777" w:rsidR="000805DB" w:rsidRPr="00390CF2" w:rsidRDefault="000805DB" w:rsidP="000805DB">
      <w:pPr>
        <w:pStyle w:val="PL"/>
        <w:rPr>
          <w:highlight w:val="cyan"/>
        </w:rPr>
      </w:pPr>
      <w:r w:rsidRPr="00390CF2">
        <w:rPr>
          <w:highlight w:val="cyan"/>
        </w:rPr>
        <w:tab/>
        <w:t>},</w:t>
      </w:r>
    </w:p>
    <w:p w14:paraId="5F55F844" w14:textId="77777777" w:rsidR="000805DB" w:rsidRPr="00390CF2" w:rsidRDefault="000805DB" w:rsidP="000805DB">
      <w:pPr>
        <w:pStyle w:val="PL"/>
        <w:rPr>
          <w:highlight w:val="cyan"/>
        </w:rPr>
      </w:pPr>
      <w:r w:rsidRPr="00390CF2">
        <w:rPr>
          <w:highlight w:val="cyan"/>
        </w:rPr>
        <w:tab/>
        <w:t>...</w:t>
      </w:r>
    </w:p>
    <w:p w14:paraId="00222FBC" w14:textId="77777777" w:rsidR="000805DB" w:rsidRPr="00390CF2" w:rsidRDefault="000805DB" w:rsidP="000805DB">
      <w:pPr>
        <w:pStyle w:val="PL"/>
        <w:rPr>
          <w:highlight w:val="cyan"/>
        </w:rPr>
      </w:pPr>
      <w:r w:rsidRPr="00390CF2">
        <w:rPr>
          <w:highlight w:val="cyan"/>
        </w:rPr>
        <w:t>}</w:t>
      </w:r>
    </w:p>
    <w:p w14:paraId="3A8DE968" w14:textId="77777777" w:rsidR="000805DB" w:rsidRPr="00390CF2" w:rsidRDefault="000805DB" w:rsidP="000805DB">
      <w:pPr>
        <w:pStyle w:val="PL"/>
        <w:rPr>
          <w:highlight w:val="cyan"/>
        </w:rPr>
      </w:pPr>
    </w:p>
    <w:p w14:paraId="714017C4"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42DCB263" w14:textId="77777777" w:rsidR="000805DB" w:rsidRPr="00390CF2" w:rsidRDefault="000805DB" w:rsidP="000805DB">
      <w:pPr>
        <w:pStyle w:val="PL"/>
        <w:rPr>
          <w:color w:val="808080"/>
          <w:highlight w:val="cyan"/>
        </w:rPr>
      </w:pPr>
      <w:r w:rsidRPr="00390CF2">
        <w:rPr>
          <w:color w:val="808080"/>
          <w:highlight w:val="cyan"/>
        </w:rPr>
        <w:t>-- ASN1STOP</w:t>
      </w:r>
    </w:p>
    <w:p w14:paraId="27B46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F099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EB6E3B"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51316B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4E5120" w14:textId="77777777" w:rsidR="000805DB" w:rsidRPr="00390CF2" w:rsidRDefault="000805DB" w:rsidP="00526540">
            <w:pPr>
              <w:pStyle w:val="TAL"/>
              <w:rPr>
                <w:szCs w:val="22"/>
                <w:highlight w:val="cyan"/>
              </w:rPr>
            </w:pPr>
            <w:r w:rsidRPr="00390CF2">
              <w:rPr>
                <w:b/>
                <w:i/>
                <w:szCs w:val="22"/>
                <w:highlight w:val="cyan"/>
              </w:rPr>
              <w:t>beamFailureDetectionTimer</w:t>
            </w:r>
          </w:p>
          <w:p w14:paraId="348AF04C"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870" w:author="Huawei (Nathan)" w:date="2018-06-21T16:55:00Z">
              <w:r w:rsidRPr="00390CF2">
                <w:rPr>
                  <w:szCs w:val="22"/>
                  <w:highlight w:val="cyan"/>
                </w:rPr>
                <w:delText>FFS_Section</w:delText>
              </w:r>
            </w:del>
            <w:ins w:id="13871"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872" w:author="R2-1810870" w:date="2018-07-10T17:52:00Z">
              <w:r w:rsidRPr="00390CF2" w:rsidDel="00CC5325">
                <w:rPr>
                  <w:szCs w:val="22"/>
                  <w:highlight w:val="cyan"/>
                </w:rPr>
                <w:delText xml:space="preserve">When the network reconfigures this field, the UE resets </w:delText>
              </w:r>
            </w:del>
            <w:ins w:id="13873" w:author="Rapporteur" w:date="2018-06-28T09:21:00Z">
              <w:del w:id="13874" w:author="R2-1810870" w:date="2018-07-10T17:52:00Z">
                <w:r w:rsidRPr="00390CF2" w:rsidDel="00CC5325">
                  <w:rPr>
                    <w:szCs w:val="22"/>
                    <w:highlight w:val="cyan"/>
                  </w:rPr>
                  <w:delText xml:space="preserve">stops the </w:delText>
                </w:r>
              </w:del>
            </w:ins>
            <w:del w:id="13875"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876" w:author="Rapporteur" w:date="2018-06-28T09:21:00Z">
              <w:del w:id="13877" w:author="R2-1810870" w:date="2018-07-10T17:52:00Z">
                <w:r w:rsidRPr="00390CF2" w:rsidDel="00CC5325">
                  <w:rPr>
                    <w:szCs w:val="22"/>
                    <w:highlight w:val="cyan"/>
                  </w:rPr>
                  <w:delText xml:space="preserve">resets </w:delText>
                </w:r>
              </w:del>
            </w:ins>
            <w:del w:id="13878"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7D6690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0454AA" w14:textId="77777777" w:rsidR="000805DB" w:rsidRPr="00390CF2" w:rsidRDefault="000805DB" w:rsidP="00526540">
            <w:pPr>
              <w:pStyle w:val="TAL"/>
              <w:rPr>
                <w:szCs w:val="22"/>
                <w:highlight w:val="cyan"/>
              </w:rPr>
            </w:pPr>
            <w:r w:rsidRPr="00390CF2">
              <w:rPr>
                <w:b/>
                <w:i/>
                <w:szCs w:val="22"/>
                <w:highlight w:val="cyan"/>
              </w:rPr>
              <w:t>beamFailureInstanceMaxCount</w:t>
            </w:r>
          </w:p>
          <w:p w14:paraId="7130EFA5"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879"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058A38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B8FFB"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365F6A9F"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880" w:author="R2-1810870" w:date="2018-07-10T16:40:00Z">
              <w:r w:rsidRPr="00390CF2">
                <w:rPr>
                  <w:szCs w:val="22"/>
                  <w:highlight w:val="cyan"/>
                </w:rPr>
                <w:t>as described in TS 38.213, section 6</w:t>
              </w:r>
            </w:ins>
            <w:r w:rsidRPr="00390CF2">
              <w:rPr>
                <w:szCs w:val="22"/>
                <w:highlight w:val="cyan"/>
              </w:rPr>
              <w:t xml:space="preserve">. </w:t>
            </w:r>
            <w:del w:id="13881"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882" w:author="R2-1810870" w:date="2018-07-10T16:44:00Z">
              <w:r w:rsidRPr="00390CF2">
                <w:rPr>
                  <w:szCs w:val="22"/>
                  <w:highlight w:val="cyan"/>
                </w:rPr>
                <w:t>for the purpose of RLF detection</w:t>
              </w:r>
            </w:ins>
            <w:del w:id="13883"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884"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885" w:author="R2-1810870" w:date="2018-07-10T16:44:00Z">
              <w:r w:rsidRPr="00390CF2" w:rsidDel="00A5254E">
                <w:rPr>
                  <w:szCs w:val="22"/>
                  <w:highlight w:val="cyan"/>
                </w:rPr>
                <w:delText xml:space="preserve"> (FFS_RAN1: TBC by RAN1)</w:delText>
              </w:r>
            </w:del>
            <w:del w:id="13886" w:author="R2-1810870" w:date="2018-07-10T17:56:00Z">
              <w:r w:rsidRPr="00390CF2" w:rsidDel="006008F2">
                <w:rPr>
                  <w:szCs w:val="22"/>
                  <w:highlight w:val="cyan"/>
                </w:rPr>
                <w:delText>.</w:delText>
              </w:r>
            </w:del>
            <w:del w:id="13887" w:author="R2-1810870" w:date="2018-07-10T17:57:00Z">
              <w:r w:rsidRPr="00390CF2" w:rsidDel="006008F2">
                <w:rPr>
                  <w:szCs w:val="22"/>
                  <w:highlight w:val="cyan"/>
                </w:rPr>
                <w:delText xml:space="preserve"> </w:delText>
              </w:r>
            </w:del>
            <w:del w:id="13888"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889" w:author="Rapporteur" w:date="2018-06-28T09:24:00Z">
              <w:del w:id="13890" w:author="R2-1810870" w:date="2018-07-10T17:56:00Z">
                <w:r w:rsidRPr="00390CF2" w:rsidDel="006008F2">
                  <w:rPr>
                    <w:szCs w:val="22"/>
                    <w:highlight w:val="cyan"/>
                  </w:rPr>
                  <w:delText xml:space="preserve">stops  </w:delText>
                </w:r>
              </w:del>
            </w:ins>
            <w:del w:id="13891" w:author="R2-1810870" w:date="2018-07-10T17:56:00Z">
              <w:r w:rsidRPr="00390CF2" w:rsidDel="006008F2">
                <w:rPr>
                  <w:szCs w:val="22"/>
                  <w:highlight w:val="cyan"/>
                </w:rPr>
                <w:delText xml:space="preserve">T310 and </w:delText>
              </w:r>
            </w:del>
            <w:ins w:id="13892" w:author="Rapporteur" w:date="2018-06-28T09:24:00Z">
              <w:del w:id="13893" w:author="R2-1810870" w:date="2018-07-10T17:56:00Z">
                <w:r w:rsidRPr="00390CF2" w:rsidDel="006008F2">
                  <w:rPr>
                    <w:szCs w:val="22"/>
                    <w:highlight w:val="cyan"/>
                  </w:rPr>
                  <w:delText xml:space="preserve">resets </w:delText>
                </w:r>
              </w:del>
            </w:ins>
            <w:del w:id="13894"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22B28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A902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337F57"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2FEE1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D39BD0" w14:textId="77777777" w:rsidR="000805DB" w:rsidRPr="00390CF2" w:rsidRDefault="000805DB" w:rsidP="00526540">
            <w:pPr>
              <w:pStyle w:val="TAL"/>
              <w:rPr>
                <w:szCs w:val="22"/>
                <w:highlight w:val="cyan"/>
              </w:rPr>
            </w:pPr>
            <w:r w:rsidRPr="00390CF2">
              <w:rPr>
                <w:b/>
                <w:i/>
                <w:szCs w:val="22"/>
                <w:highlight w:val="cyan"/>
              </w:rPr>
              <w:t>detectionResource</w:t>
            </w:r>
          </w:p>
          <w:p w14:paraId="370D4438"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895" w:author="Rapporteur" w:date="2018-06-28T10:11:00Z">
              <w:r w:rsidRPr="00390CF2">
                <w:rPr>
                  <w:szCs w:val="22"/>
                  <w:highlight w:val="cyan"/>
                </w:rPr>
                <w:t xml:space="preserve"> or beam </w:t>
              </w:r>
            </w:ins>
            <w:ins w:id="13896"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3FD5F0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B845C" w14:textId="77777777" w:rsidR="000805DB" w:rsidRPr="00390CF2" w:rsidRDefault="000805DB" w:rsidP="00526540">
            <w:pPr>
              <w:pStyle w:val="TAL"/>
              <w:rPr>
                <w:szCs w:val="22"/>
                <w:highlight w:val="cyan"/>
              </w:rPr>
            </w:pPr>
            <w:r w:rsidRPr="00390CF2">
              <w:rPr>
                <w:b/>
                <w:i/>
                <w:szCs w:val="22"/>
                <w:highlight w:val="cyan"/>
              </w:rPr>
              <w:t>purpose</w:t>
            </w:r>
          </w:p>
          <w:p w14:paraId="6FE1ADD0"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D6848A6" w14:textId="77777777" w:rsidR="000805DB" w:rsidRPr="00390CF2" w:rsidRDefault="000805DB" w:rsidP="000805DB">
      <w:pPr>
        <w:rPr>
          <w:highlight w:val="cyan"/>
        </w:rPr>
      </w:pPr>
    </w:p>
    <w:p w14:paraId="74B7B4CF" w14:textId="77777777" w:rsidR="000805DB" w:rsidRPr="00390CF2" w:rsidRDefault="000805DB" w:rsidP="000805DB">
      <w:pPr>
        <w:pStyle w:val="Heading4"/>
        <w:rPr>
          <w:highlight w:val="cyan"/>
        </w:rPr>
      </w:pPr>
      <w:bookmarkStart w:id="13897" w:name="_Toc510018668"/>
      <w:r w:rsidRPr="00390CF2">
        <w:rPr>
          <w:highlight w:val="cyan"/>
        </w:rPr>
        <w:t>–</w:t>
      </w:r>
      <w:r w:rsidRPr="00390CF2">
        <w:rPr>
          <w:highlight w:val="cyan"/>
        </w:rPr>
        <w:tab/>
      </w:r>
      <w:r w:rsidRPr="00390CF2">
        <w:rPr>
          <w:i/>
          <w:highlight w:val="cyan"/>
        </w:rPr>
        <w:t>RadioLinkMonitoringRSId</w:t>
      </w:r>
    </w:p>
    <w:p w14:paraId="46A0655B"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25D2D27"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1B99E386" w14:textId="77777777" w:rsidR="000805DB" w:rsidRPr="00390CF2" w:rsidRDefault="000805DB" w:rsidP="000805DB">
      <w:pPr>
        <w:pStyle w:val="PL"/>
        <w:rPr>
          <w:highlight w:val="cyan"/>
        </w:rPr>
      </w:pPr>
      <w:r w:rsidRPr="00390CF2">
        <w:rPr>
          <w:highlight w:val="cyan"/>
        </w:rPr>
        <w:t>-- ASN1START</w:t>
      </w:r>
    </w:p>
    <w:p w14:paraId="79BA418D" w14:textId="77777777" w:rsidR="000805DB" w:rsidRPr="00390CF2" w:rsidRDefault="000805DB" w:rsidP="000805DB">
      <w:pPr>
        <w:pStyle w:val="PL"/>
        <w:rPr>
          <w:highlight w:val="cyan"/>
        </w:rPr>
      </w:pPr>
      <w:r w:rsidRPr="00390CF2">
        <w:rPr>
          <w:highlight w:val="cyan"/>
        </w:rPr>
        <w:t>-- TAG-RADIOLINKMONITORINGRSID-START</w:t>
      </w:r>
    </w:p>
    <w:p w14:paraId="7971AF10" w14:textId="77777777" w:rsidR="000805DB" w:rsidRPr="00390CF2" w:rsidRDefault="000805DB" w:rsidP="000805DB">
      <w:pPr>
        <w:pStyle w:val="PL"/>
        <w:rPr>
          <w:highlight w:val="cyan"/>
        </w:rPr>
      </w:pPr>
    </w:p>
    <w:p w14:paraId="1955E7EF"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0FAF7DB1" w14:textId="77777777" w:rsidR="000805DB" w:rsidRPr="00390CF2" w:rsidRDefault="000805DB" w:rsidP="000805DB">
      <w:pPr>
        <w:pStyle w:val="PL"/>
        <w:rPr>
          <w:highlight w:val="cyan"/>
        </w:rPr>
      </w:pPr>
    </w:p>
    <w:p w14:paraId="5A7595D0" w14:textId="77777777" w:rsidR="000805DB" w:rsidRPr="00390CF2" w:rsidRDefault="000805DB" w:rsidP="000805DB">
      <w:pPr>
        <w:pStyle w:val="PL"/>
        <w:rPr>
          <w:highlight w:val="cyan"/>
        </w:rPr>
      </w:pPr>
      <w:r w:rsidRPr="00390CF2">
        <w:rPr>
          <w:highlight w:val="cyan"/>
        </w:rPr>
        <w:t>-- TAG-RADIOLINKMONITORINGRSID-STOP</w:t>
      </w:r>
    </w:p>
    <w:p w14:paraId="6C013456" w14:textId="77777777" w:rsidR="000805DB" w:rsidRPr="00390CF2" w:rsidRDefault="000805DB" w:rsidP="000805DB">
      <w:pPr>
        <w:pStyle w:val="PL"/>
        <w:rPr>
          <w:highlight w:val="cyan"/>
        </w:rPr>
      </w:pPr>
      <w:r w:rsidRPr="00390CF2">
        <w:rPr>
          <w:highlight w:val="cyan"/>
        </w:rPr>
        <w:t>-- ASN1STOP</w:t>
      </w:r>
    </w:p>
    <w:p w14:paraId="0541B70A" w14:textId="77777777" w:rsidR="000805DB" w:rsidRPr="00390CF2" w:rsidRDefault="000805DB" w:rsidP="000805DB">
      <w:pPr>
        <w:pStyle w:val="Heading4"/>
        <w:rPr>
          <w:ins w:id="13898" w:author="SA R2-1809108" w:date="2018-05-30T01:06:00Z"/>
          <w:rFonts w:eastAsia="SimSun"/>
          <w:highlight w:val="cyan"/>
        </w:rPr>
      </w:pPr>
      <w:ins w:id="13899"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900" w:author="Huawei (Nathan)" w:date="2018-06-26T11:29:00Z">
        <w:r w:rsidRPr="00390CF2">
          <w:rPr>
            <w:rFonts w:eastAsia="SimSun"/>
            <w:i/>
            <w:noProof/>
            <w:highlight w:val="cyan"/>
          </w:rPr>
          <w:t>-</w:t>
        </w:r>
      </w:ins>
      <w:ins w:id="13901" w:author="SA R2-1809108" w:date="2018-05-30T01:06:00Z">
        <w:del w:id="13902"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4517AE69" w14:textId="77777777" w:rsidR="000805DB" w:rsidRPr="00390CF2" w:rsidRDefault="000805DB" w:rsidP="000805DB">
      <w:pPr>
        <w:rPr>
          <w:ins w:id="13903" w:author="SA R2-1809108" w:date="2018-05-30T01:06:00Z"/>
          <w:rFonts w:eastAsia="SimSun"/>
          <w:highlight w:val="cyan"/>
        </w:rPr>
      </w:pPr>
      <w:ins w:id="13904" w:author="SA R2-1809108" w:date="2018-05-30T01:06:00Z">
        <w:r w:rsidRPr="00390CF2">
          <w:rPr>
            <w:highlight w:val="cyan"/>
          </w:rPr>
          <w:t xml:space="preserve">The IE </w:t>
        </w:r>
        <w:r w:rsidRPr="00390CF2">
          <w:rPr>
            <w:i/>
            <w:noProof/>
            <w:highlight w:val="cyan"/>
          </w:rPr>
          <w:t>RAN</w:t>
        </w:r>
      </w:ins>
      <w:ins w:id="13905" w:author="Huawei (Nathan)" w:date="2018-06-26T11:29:00Z">
        <w:r w:rsidRPr="00390CF2">
          <w:rPr>
            <w:i/>
            <w:noProof/>
            <w:highlight w:val="cyan"/>
          </w:rPr>
          <w:t>-</w:t>
        </w:r>
      </w:ins>
      <w:ins w:id="13906" w:author="SA R2-1809108" w:date="2018-05-30T01:06:00Z">
        <w:del w:id="13907"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908"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388AB954" w14:textId="77777777" w:rsidR="000805DB" w:rsidRPr="00390CF2" w:rsidRDefault="000805DB" w:rsidP="000805DB">
      <w:pPr>
        <w:pStyle w:val="TH"/>
        <w:rPr>
          <w:ins w:id="13909" w:author="SA R2-1809108" w:date="2018-05-30T01:06:00Z"/>
          <w:highlight w:val="cyan"/>
        </w:rPr>
      </w:pPr>
      <w:ins w:id="13910" w:author="SA R2-1809108" w:date="2018-05-30T01:06:00Z">
        <w:r w:rsidRPr="00390CF2">
          <w:rPr>
            <w:i/>
            <w:noProof/>
            <w:highlight w:val="cyan"/>
          </w:rPr>
          <w:lastRenderedPageBreak/>
          <w:t>RAN</w:t>
        </w:r>
      </w:ins>
      <w:ins w:id="13911" w:author="Huawei (Nathan)" w:date="2018-06-26T11:29:00Z">
        <w:r w:rsidRPr="00390CF2">
          <w:rPr>
            <w:i/>
            <w:noProof/>
            <w:highlight w:val="cyan"/>
          </w:rPr>
          <w:t>-</w:t>
        </w:r>
      </w:ins>
      <w:ins w:id="13912" w:author="SA R2-1809108" w:date="2018-05-30T01:06:00Z">
        <w:del w:id="1391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3CF4946C" w14:textId="77777777" w:rsidR="000805DB" w:rsidRPr="00390CF2" w:rsidRDefault="000805DB" w:rsidP="000805DB">
      <w:pPr>
        <w:pStyle w:val="PL"/>
        <w:rPr>
          <w:ins w:id="13914" w:author="SA R2-1809108" w:date="2018-05-30T01:06:00Z"/>
          <w:highlight w:val="cyan"/>
        </w:rPr>
      </w:pPr>
      <w:ins w:id="13915" w:author="SA R2-1809108" w:date="2018-05-30T01:06:00Z">
        <w:r w:rsidRPr="00390CF2">
          <w:rPr>
            <w:highlight w:val="cyan"/>
          </w:rPr>
          <w:t>-- ASN1START</w:t>
        </w:r>
      </w:ins>
    </w:p>
    <w:p w14:paraId="0DEEC2F6" w14:textId="77777777" w:rsidR="000805DB" w:rsidRPr="00390CF2" w:rsidRDefault="000805DB" w:rsidP="000805DB">
      <w:pPr>
        <w:pStyle w:val="PL"/>
        <w:rPr>
          <w:ins w:id="13916" w:author="SA R2-1809108" w:date="2018-05-30T01:06:00Z"/>
          <w:highlight w:val="cyan"/>
        </w:rPr>
      </w:pPr>
      <w:ins w:id="13917" w:author="SA R2-1809108" w:date="2018-05-30T01:06:00Z">
        <w:r w:rsidRPr="00390CF2">
          <w:rPr>
            <w:highlight w:val="cyan"/>
          </w:rPr>
          <w:t>-- TAG-RAN-</w:t>
        </w:r>
      </w:ins>
      <w:ins w:id="13918" w:author="Rapporteur ASN1 SA" w:date="2018-07-10T18:01:00Z">
        <w:r w:rsidRPr="00390CF2">
          <w:rPr>
            <w:highlight w:val="cyan"/>
          </w:rPr>
          <w:t>AREACODE</w:t>
        </w:r>
      </w:ins>
      <w:ins w:id="13919" w:author="SA R2-1809108" w:date="2018-05-30T01:06:00Z">
        <w:del w:id="13920" w:author="Rapporteur ASN1 SA" w:date="2018-07-10T18:00:00Z">
          <w:r w:rsidRPr="00390CF2" w:rsidDel="00DD0207">
            <w:rPr>
              <w:highlight w:val="cyan"/>
            </w:rPr>
            <w:delText>Notification</w:delText>
          </w:r>
        </w:del>
        <w:del w:id="13921" w:author="Rapporteur ASN1 SA" w:date="2018-07-10T18:01:00Z">
          <w:r w:rsidRPr="00390CF2" w:rsidDel="00DD0207">
            <w:rPr>
              <w:highlight w:val="cyan"/>
            </w:rPr>
            <w:delText>-Area-Code</w:delText>
          </w:r>
        </w:del>
        <w:r w:rsidRPr="00390CF2">
          <w:rPr>
            <w:highlight w:val="cyan"/>
          </w:rPr>
          <w:t>-START</w:t>
        </w:r>
      </w:ins>
    </w:p>
    <w:p w14:paraId="1BBA1509" w14:textId="77777777" w:rsidR="000805DB" w:rsidRPr="00390CF2" w:rsidRDefault="000805DB" w:rsidP="000805DB">
      <w:pPr>
        <w:pStyle w:val="PL"/>
        <w:rPr>
          <w:ins w:id="13922" w:author="SA R2-1809108" w:date="2018-05-30T01:06:00Z"/>
          <w:rFonts w:eastAsia="SimSun"/>
          <w:highlight w:val="cyan"/>
          <w:lang w:eastAsia="en-GB"/>
        </w:rPr>
      </w:pPr>
    </w:p>
    <w:p w14:paraId="4CC5C08D" w14:textId="77777777" w:rsidR="000805DB" w:rsidRPr="00390CF2" w:rsidRDefault="000805DB" w:rsidP="000805DB">
      <w:pPr>
        <w:pStyle w:val="PL"/>
        <w:rPr>
          <w:ins w:id="13923" w:author="SA R2-1809108" w:date="2018-05-30T01:06:00Z"/>
          <w:highlight w:val="cyan"/>
        </w:rPr>
      </w:pPr>
      <w:ins w:id="13924" w:author="SA R2-1809108" w:date="2018-05-30T01:06:00Z">
        <w:r w:rsidRPr="00390CF2">
          <w:rPr>
            <w:highlight w:val="cyan"/>
          </w:rPr>
          <w:t>RAN</w:t>
        </w:r>
      </w:ins>
      <w:ins w:id="13925" w:author="Huawei (Nathan)" w:date="2018-06-26T11:29:00Z">
        <w:r w:rsidRPr="00390CF2">
          <w:rPr>
            <w:highlight w:val="cyan"/>
          </w:rPr>
          <w:t>-</w:t>
        </w:r>
      </w:ins>
      <w:ins w:id="13926" w:author="SA R2-1809108" w:date="2018-05-30T01:06:00Z">
        <w:del w:id="13927"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928" w:author="Rapporteur ASN1 SA" w:date="2018-07-10T17:59:00Z">
        <w:r w:rsidRPr="00390CF2">
          <w:rPr>
            <w:highlight w:val="cyan"/>
          </w:rPr>
          <w:t>INTEGER (0..</w:t>
        </w:r>
      </w:ins>
      <w:ins w:id="13929" w:author="Rapporteur ASN1 SA" w:date="2018-07-12T08:53:00Z">
        <w:r w:rsidRPr="00390CF2">
          <w:rPr>
            <w:highlight w:val="cyan"/>
          </w:rPr>
          <w:t>255</w:t>
        </w:r>
      </w:ins>
      <w:ins w:id="13930" w:author="Rapporteur ASN1 SA" w:date="2018-07-10T18:00:00Z">
        <w:r w:rsidRPr="00390CF2">
          <w:rPr>
            <w:highlight w:val="cyan"/>
          </w:rPr>
          <w:t>)</w:t>
        </w:r>
      </w:ins>
      <w:ins w:id="13931" w:author="SA R2-1809108" w:date="2018-05-30T01:06:00Z">
        <w:del w:id="13932"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5978C999" w14:textId="77777777" w:rsidR="000805DB" w:rsidRPr="00390CF2" w:rsidRDefault="000805DB" w:rsidP="000805DB">
      <w:pPr>
        <w:pStyle w:val="PL"/>
        <w:rPr>
          <w:ins w:id="13933" w:author="SA R2-1809108" w:date="2018-05-30T01:06:00Z"/>
          <w:highlight w:val="cyan"/>
        </w:rPr>
      </w:pPr>
    </w:p>
    <w:p w14:paraId="09DACD66" w14:textId="77777777" w:rsidR="000805DB" w:rsidRPr="00390CF2" w:rsidRDefault="000805DB" w:rsidP="000805DB">
      <w:pPr>
        <w:pStyle w:val="PL"/>
        <w:rPr>
          <w:ins w:id="13934" w:author="SA R2-1809108" w:date="2018-05-30T01:06:00Z"/>
          <w:rFonts w:eastAsia="SimSun"/>
          <w:highlight w:val="cyan"/>
          <w:lang w:eastAsia="en-GB"/>
        </w:rPr>
      </w:pPr>
      <w:ins w:id="13935" w:author="SA R2-1809108" w:date="2018-05-30T01:06:00Z">
        <w:r w:rsidRPr="00390CF2">
          <w:rPr>
            <w:highlight w:val="cyan"/>
          </w:rPr>
          <w:t>-- TAG-RAN-</w:t>
        </w:r>
      </w:ins>
      <w:ins w:id="13936" w:author="Rapporteur ASN1 SA" w:date="2018-07-10T18:01:00Z">
        <w:r w:rsidRPr="00390CF2">
          <w:rPr>
            <w:highlight w:val="cyan"/>
          </w:rPr>
          <w:t>AREACODE</w:t>
        </w:r>
      </w:ins>
      <w:ins w:id="13937" w:author="SA R2-1809108" w:date="2018-05-30T01:06:00Z">
        <w:del w:id="13938" w:author="Rapporteur ASN1 SA" w:date="2018-07-10T18:01:00Z">
          <w:r w:rsidRPr="00390CF2" w:rsidDel="00DD0207">
            <w:rPr>
              <w:highlight w:val="cyan"/>
            </w:rPr>
            <w:delText>Notification-Area-Code</w:delText>
          </w:r>
        </w:del>
        <w:r w:rsidRPr="00390CF2">
          <w:rPr>
            <w:highlight w:val="cyan"/>
          </w:rPr>
          <w:t>-STOP</w:t>
        </w:r>
      </w:ins>
    </w:p>
    <w:p w14:paraId="2A067B3A" w14:textId="77777777" w:rsidR="000805DB" w:rsidRPr="00390CF2" w:rsidRDefault="000805DB" w:rsidP="000805DB">
      <w:pPr>
        <w:pStyle w:val="PL"/>
        <w:rPr>
          <w:ins w:id="13939" w:author="SA R2-1809108" w:date="2018-05-30T01:06:00Z"/>
          <w:highlight w:val="cyan"/>
        </w:rPr>
      </w:pPr>
      <w:ins w:id="13940" w:author="SA R2-1809108" w:date="2018-05-30T01:06:00Z">
        <w:r w:rsidRPr="00390CF2">
          <w:rPr>
            <w:highlight w:val="cyan"/>
          </w:rPr>
          <w:t>-- ASN1STOP</w:t>
        </w:r>
      </w:ins>
    </w:p>
    <w:p w14:paraId="55B22A40" w14:textId="77777777" w:rsidR="000805DB" w:rsidRPr="00390CF2" w:rsidRDefault="000805DB" w:rsidP="000805DB">
      <w:pPr>
        <w:rPr>
          <w:ins w:id="13941" w:author="SA R2-1809108" w:date="2018-05-30T01:06:00Z"/>
          <w:iCs/>
          <w:highlight w:val="cyan"/>
        </w:rPr>
      </w:pPr>
    </w:p>
    <w:p w14:paraId="2F0BAC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897"/>
    </w:p>
    <w:p w14:paraId="6DDF96AA"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35A3EAC6"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6C7280DF" w14:textId="77777777" w:rsidR="000805DB" w:rsidRPr="00390CF2" w:rsidRDefault="000805DB" w:rsidP="000805DB">
      <w:pPr>
        <w:pStyle w:val="PL"/>
        <w:rPr>
          <w:color w:val="808080"/>
          <w:highlight w:val="cyan"/>
        </w:rPr>
      </w:pPr>
      <w:r w:rsidRPr="00390CF2">
        <w:rPr>
          <w:color w:val="808080"/>
          <w:highlight w:val="cyan"/>
        </w:rPr>
        <w:t>-- ASN1START</w:t>
      </w:r>
    </w:p>
    <w:p w14:paraId="7FC6EE22" w14:textId="77777777" w:rsidR="000805DB" w:rsidRPr="00390CF2" w:rsidRDefault="000805DB" w:rsidP="000805DB">
      <w:pPr>
        <w:pStyle w:val="PL"/>
        <w:rPr>
          <w:color w:val="808080"/>
          <w:highlight w:val="cyan"/>
        </w:rPr>
      </w:pPr>
      <w:r w:rsidRPr="00390CF2">
        <w:rPr>
          <w:color w:val="808080"/>
          <w:highlight w:val="cyan"/>
        </w:rPr>
        <w:t>-- TAG-RATEMATCHPATTERN-START</w:t>
      </w:r>
    </w:p>
    <w:p w14:paraId="0DAA89C3" w14:textId="77777777" w:rsidR="000805DB" w:rsidRPr="00390CF2" w:rsidRDefault="000805DB" w:rsidP="000805DB">
      <w:pPr>
        <w:pStyle w:val="PL"/>
        <w:rPr>
          <w:highlight w:val="cyan"/>
        </w:rPr>
      </w:pPr>
    </w:p>
    <w:p w14:paraId="6273B79C"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57B73D"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C1D514A" w14:textId="77777777" w:rsidR="000805DB" w:rsidRPr="00390CF2" w:rsidRDefault="000805DB" w:rsidP="000805DB">
      <w:pPr>
        <w:pStyle w:val="PL"/>
        <w:rPr>
          <w:highlight w:val="cyan"/>
        </w:rPr>
      </w:pPr>
    </w:p>
    <w:p w14:paraId="2BC44B37"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8653D3"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A8D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71536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CA7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690E07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5A3E19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B581C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4D15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E46A6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77176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D0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614F210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3B247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597A84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4C43B9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3BD7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BC9DDA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49DC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2EAE9C2A" w14:textId="77777777" w:rsidR="000805DB" w:rsidRPr="00390CF2" w:rsidRDefault="000805DB" w:rsidP="000805DB">
      <w:pPr>
        <w:pStyle w:val="PL"/>
        <w:rPr>
          <w:highlight w:val="cyan"/>
        </w:rPr>
      </w:pPr>
      <w:r w:rsidRPr="00390CF2">
        <w:rPr>
          <w:highlight w:val="cyan"/>
        </w:rPr>
        <w:tab/>
        <w:t>},</w:t>
      </w:r>
    </w:p>
    <w:p w14:paraId="7BA9C61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3B20F0C4"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79C160A6" w14:textId="77777777" w:rsidR="000805DB" w:rsidRPr="00390CF2" w:rsidRDefault="000805DB" w:rsidP="000805DB">
      <w:pPr>
        <w:pStyle w:val="PL"/>
        <w:rPr>
          <w:highlight w:val="cyan"/>
        </w:rPr>
      </w:pPr>
      <w:r w:rsidRPr="00390CF2">
        <w:rPr>
          <w:highlight w:val="cyan"/>
        </w:rPr>
        <w:tab/>
        <w:t>...</w:t>
      </w:r>
    </w:p>
    <w:p w14:paraId="0AA5AB28" w14:textId="77777777" w:rsidR="000805DB" w:rsidRPr="00390CF2" w:rsidRDefault="000805DB" w:rsidP="000805DB">
      <w:pPr>
        <w:pStyle w:val="PL"/>
        <w:rPr>
          <w:highlight w:val="cyan"/>
        </w:rPr>
      </w:pPr>
      <w:r w:rsidRPr="00390CF2">
        <w:rPr>
          <w:highlight w:val="cyan"/>
        </w:rPr>
        <w:t>}</w:t>
      </w:r>
    </w:p>
    <w:p w14:paraId="10A3D1E9" w14:textId="77777777" w:rsidR="000805DB" w:rsidRPr="00390CF2" w:rsidRDefault="000805DB" w:rsidP="000805DB">
      <w:pPr>
        <w:pStyle w:val="PL"/>
        <w:rPr>
          <w:highlight w:val="cyan"/>
        </w:rPr>
      </w:pPr>
    </w:p>
    <w:p w14:paraId="77B889D8" w14:textId="77777777" w:rsidR="000805DB" w:rsidRPr="00390CF2" w:rsidRDefault="000805DB" w:rsidP="000805DB">
      <w:pPr>
        <w:pStyle w:val="PL"/>
        <w:rPr>
          <w:color w:val="808080"/>
          <w:highlight w:val="cyan"/>
        </w:rPr>
      </w:pPr>
      <w:r w:rsidRPr="00390CF2">
        <w:rPr>
          <w:color w:val="808080"/>
          <w:highlight w:val="cyan"/>
        </w:rPr>
        <w:t>-- TAG-RATEMATCHPATTERN-STOP</w:t>
      </w:r>
    </w:p>
    <w:p w14:paraId="7D8D1821" w14:textId="77777777" w:rsidR="000805DB" w:rsidRPr="00390CF2" w:rsidRDefault="000805DB" w:rsidP="000805DB">
      <w:pPr>
        <w:pStyle w:val="PL"/>
        <w:rPr>
          <w:color w:val="808080"/>
          <w:highlight w:val="cyan"/>
        </w:rPr>
      </w:pPr>
      <w:r w:rsidRPr="00390CF2">
        <w:rPr>
          <w:color w:val="808080"/>
          <w:highlight w:val="cyan"/>
        </w:rPr>
        <w:t>-- ASN1STOP</w:t>
      </w:r>
    </w:p>
    <w:p w14:paraId="28E3A3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F258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F6B7B4"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881A6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39CD63" w14:textId="77777777" w:rsidR="000805DB" w:rsidRPr="00390CF2" w:rsidRDefault="000805DB" w:rsidP="00526540">
            <w:pPr>
              <w:pStyle w:val="TAL"/>
              <w:rPr>
                <w:szCs w:val="22"/>
                <w:highlight w:val="cyan"/>
              </w:rPr>
            </w:pPr>
            <w:r w:rsidRPr="00390CF2">
              <w:rPr>
                <w:b/>
                <w:i/>
                <w:szCs w:val="22"/>
                <w:highlight w:val="cyan"/>
              </w:rPr>
              <w:t>controlResourceSet</w:t>
            </w:r>
          </w:p>
          <w:p w14:paraId="2689334C"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36722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99550" w14:textId="77777777" w:rsidR="000805DB" w:rsidRPr="00390CF2" w:rsidRDefault="000805DB" w:rsidP="00526540">
            <w:pPr>
              <w:pStyle w:val="TAL"/>
              <w:rPr>
                <w:szCs w:val="22"/>
                <w:highlight w:val="cyan"/>
              </w:rPr>
            </w:pPr>
            <w:r w:rsidRPr="00390CF2">
              <w:rPr>
                <w:b/>
                <w:i/>
                <w:szCs w:val="22"/>
                <w:highlight w:val="cyan"/>
              </w:rPr>
              <w:t>mode</w:t>
            </w:r>
          </w:p>
          <w:p w14:paraId="5641D416"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4EFB80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850482" w14:textId="77777777" w:rsidR="000805DB" w:rsidRPr="00390CF2" w:rsidRDefault="000805DB" w:rsidP="00526540">
            <w:pPr>
              <w:pStyle w:val="TAL"/>
              <w:rPr>
                <w:szCs w:val="22"/>
                <w:highlight w:val="cyan"/>
              </w:rPr>
            </w:pPr>
            <w:r w:rsidRPr="00390CF2">
              <w:rPr>
                <w:b/>
                <w:i/>
                <w:szCs w:val="22"/>
                <w:highlight w:val="cyan"/>
              </w:rPr>
              <w:t>periodicityAndPattern</w:t>
            </w:r>
          </w:p>
          <w:p w14:paraId="0E0ACA31"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942" w:author="Rapporteur" w:date="2018-06-28T10:19:00Z">
              <w:r w:rsidRPr="00390CF2">
                <w:rPr>
                  <w:szCs w:val="22"/>
                  <w:highlight w:val="cyan"/>
                </w:rPr>
                <w:t>5.1.4.1</w:t>
              </w:r>
            </w:ins>
            <w:del w:id="13943" w:author="Rapporteur" w:date="2018-06-28T10:19:00Z">
              <w:r w:rsidRPr="00390CF2">
                <w:rPr>
                  <w:szCs w:val="22"/>
                  <w:highlight w:val="cyan"/>
                </w:rPr>
                <w:delText>FFS_Section</w:delText>
              </w:r>
            </w:del>
            <w:r w:rsidRPr="00390CF2">
              <w:rPr>
                <w:szCs w:val="22"/>
                <w:highlight w:val="cyan"/>
              </w:rPr>
              <w:t>)</w:t>
            </w:r>
          </w:p>
        </w:tc>
      </w:tr>
      <w:tr w:rsidR="000805DB" w:rsidRPr="00390CF2" w14:paraId="1414EB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8D2C95" w14:textId="77777777" w:rsidR="000805DB" w:rsidRPr="00390CF2" w:rsidRDefault="000805DB" w:rsidP="00526540">
            <w:pPr>
              <w:pStyle w:val="TAL"/>
              <w:rPr>
                <w:szCs w:val="22"/>
                <w:highlight w:val="cyan"/>
              </w:rPr>
            </w:pPr>
            <w:r w:rsidRPr="00390CF2">
              <w:rPr>
                <w:b/>
                <w:i/>
                <w:szCs w:val="22"/>
                <w:highlight w:val="cyan"/>
              </w:rPr>
              <w:t>resourceBlocks</w:t>
            </w:r>
          </w:p>
          <w:p w14:paraId="3FF423F9"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944" w:author="Rapporteur" w:date="2018-06-28T10:37:00Z">
              <w:r w:rsidRPr="00390CF2">
                <w:rPr>
                  <w:szCs w:val="22"/>
                  <w:highlight w:val="cyan"/>
                </w:rPr>
                <w:delText>It</w:delText>
              </w:r>
            </w:del>
            <w:ins w:id="13945" w:author="Rapporteur" w:date="2018-06-28T10:37:00Z">
              <w:r w:rsidRPr="00390CF2">
                <w:rPr>
                  <w:szCs w:val="22"/>
                  <w:highlight w:val="cyan"/>
                </w:rPr>
                <w:t>A bit in the bitmap set to 1</w:t>
              </w:r>
            </w:ins>
            <w:r w:rsidRPr="00390CF2">
              <w:rPr>
                <w:szCs w:val="22"/>
                <w:highlight w:val="cyan"/>
              </w:rPr>
              <w:t xml:space="preserve"> indicates </w:t>
            </w:r>
            <w:ins w:id="13946" w:author="Rapporteur" w:date="2018-06-28T10:37:00Z">
              <w:r w:rsidRPr="00390CF2">
                <w:rPr>
                  <w:szCs w:val="22"/>
                  <w:highlight w:val="cyan"/>
                </w:rPr>
                <w:t>that the</w:t>
              </w:r>
            </w:ins>
            <w:ins w:id="13947" w:author="Rapporteur" w:date="2018-06-28T10:38:00Z">
              <w:r w:rsidRPr="00390CF2">
                <w:rPr>
                  <w:szCs w:val="22"/>
                  <w:highlight w:val="cyan"/>
                </w:rPr>
                <w:t xml:space="preserve"> UE shall apply rate matching in the corresponding resource block in accordance with the </w:t>
              </w:r>
            </w:ins>
            <w:del w:id="13948" w:author="Rapporteur" w:date="2018-06-28T10:37:00Z">
              <w:r w:rsidRPr="00390CF2">
                <w:rPr>
                  <w:szCs w:val="22"/>
                  <w:highlight w:val="cyan"/>
                </w:rPr>
                <w:delText xml:space="preserve">the </w:delText>
              </w:r>
            </w:del>
            <w:del w:id="13949" w:author="Rapporteur" w:date="2018-06-28T10:38:00Z">
              <w:r w:rsidRPr="00390CF2">
                <w:rPr>
                  <w:szCs w:val="22"/>
                  <w:highlight w:val="cyan"/>
                </w:rPr>
                <w:delText xml:space="preserve">PRBs to which the </w:delText>
              </w:r>
            </w:del>
            <w:r w:rsidRPr="00390CF2">
              <w:rPr>
                <w:szCs w:val="22"/>
                <w:highlight w:val="cyan"/>
              </w:rPr>
              <w:t>symbolsInResourceBlock bitmap</w:t>
            </w:r>
            <w:del w:id="13950" w:author="Rapporteur" w:date="2018-06-28T10:38:00Z">
              <w:r w:rsidRPr="00390CF2">
                <w:rPr>
                  <w:szCs w:val="22"/>
                  <w:highlight w:val="cyan"/>
                </w:rPr>
                <w:delText xml:space="preserve"> applies</w:delText>
              </w:r>
            </w:del>
            <w:r w:rsidRPr="00390CF2">
              <w:rPr>
                <w:szCs w:val="22"/>
                <w:highlight w:val="cyan"/>
              </w:rPr>
              <w:t xml:space="preserve">. </w:t>
            </w:r>
            <w:ins w:id="13951" w:author="Rapporteur" w:date="2018-06-28T10:32:00Z">
              <w:r w:rsidRPr="00390CF2">
                <w:rPr>
                  <w:szCs w:val="22"/>
                  <w:highlight w:val="cyan"/>
                </w:rPr>
                <w:t>If used as cell-level rate matching pattern, the bitmap identifies “common resource blocks (CRB)”</w:t>
              </w:r>
            </w:ins>
            <w:ins w:id="13952" w:author="Rapporteur" w:date="2018-06-28T10:33:00Z">
              <w:r w:rsidRPr="00390CF2">
                <w:rPr>
                  <w:szCs w:val="22"/>
                  <w:highlight w:val="cyan"/>
                </w:rPr>
                <w:t xml:space="preserve">. If used as BWP-level rate matching pattern, the bitmap identifies “physical resource blocks” inside the BWP. </w:t>
              </w:r>
            </w:ins>
            <w:ins w:id="13953" w:author="Rapporteur" w:date="2018-06-28T10:34:00Z">
              <w:r w:rsidRPr="00390CF2">
                <w:rPr>
                  <w:szCs w:val="22"/>
                  <w:highlight w:val="cyan"/>
                </w:rPr>
                <w:t>The first/ leftmost bit corresponds to</w:t>
              </w:r>
            </w:ins>
            <w:ins w:id="13954" w:author="Rapporteur" w:date="2018-06-28T10:32:00Z">
              <w:r w:rsidRPr="00390CF2">
                <w:rPr>
                  <w:szCs w:val="22"/>
                  <w:highlight w:val="cyan"/>
                </w:rPr>
                <w:t xml:space="preserve"> </w:t>
              </w:r>
            </w:ins>
            <w:ins w:id="13955"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956" w:author="Huawei (Nathan)" w:date="2018-06-21T17:00:00Z">
              <w:r w:rsidRPr="00390CF2">
                <w:rPr>
                  <w:szCs w:val="22"/>
                  <w:highlight w:val="cyan"/>
                </w:rPr>
                <w:delText>FFS_Section</w:delText>
              </w:r>
            </w:del>
            <w:ins w:id="13957" w:author="Huawei (Nathan)" w:date="2018-06-21T17:00:00Z">
              <w:r w:rsidRPr="00390CF2">
                <w:rPr>
                  <w:szCs w:val="22"/>
                  <w:highlight w:val="cyan"/>
                </w:rPr>
                <w:t>5.1.4</w:t>
              </w:r>
            </w:ins>
            <w:ins w:id="13958" w:author="Rapporteur" w:date="2018-06-28T10:19:00Z">
              <w:r w:rsidRPr="00390CF2">
                <w:rPr>
                  <w:szCs w:val="22"/>
                  <w:highlight w:val="cyan"/>
                </w:rPr>
                <w:t>.1</w:t>
              </w:r>
            </w:ins>
            <w:r w:rsidRPr="00390CF2">
              <w:rPr>
                <w:szCs w:val="22"/>
                <w:highlight w:val="cyan"/>
              </w:rPr>
              <w:t xml:space="preserve">) </w:t>
            </w:r>
            <w:del w:id="13959" w:author="Rapporteur" w:date="2018-06-28T10:19:00Z">
              <w:r w:rsidRPr="00390CF2">
                <w:rPr>
                  <w:szCs w:val="22"/>
                  <w:highlight w:val="cyan"/>
                </w:rPr>
                <w:delText>FFS_ASN1: Consider multiple options with different number of bits (for narrower carriers)</w:delText>
              </w:r>
            </w:del>
          </w:p>
        </w:tc>
      </w:tr>
      <w:tr w:rsidR="000805DB" w:rsidRPr="00390CF2" w14:paraId="7C4A0C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C8158" w14:textId="77777777" w:rsidR="000805DB" w:rsidRPr="00390CF2" w:rsidRDefault="000805DB" w:rsidP="00526540">
            <w:pPr>
              <w:pStyle w:val="TAL"/>
              <w:rPr>
                <w:szCs w:val="22"/>
                <w:highlight w:val="cyan"/>
              </w:rPr>
            </w:pPr>
            <w:r w:rsidRPr="00390CF2">
              <w:rPr>
                <w:b/>
                <w:i/>
                <w:szCs w:val="22"/>
                <w:highlight w:val="cyan"/>
              </w:rPr>
              <w:t>subcarrierSpacing</w:t>
            </w:r>
          </w:p>
          <w:p w14:paraId="064ABD3A"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960" w:author="Rapporteur" w:date="2018-06-28T10:19:00Z">
              <w:r w:rsidRPr="00390CF2">
                <w:rPr>
                  <w:szCs w:val="22"/>
                  <w:highlight w:val="cyan"/>
                </w:rPr>
                <w:t>5.1.4.1</w:t>
              </w:r>
            </w:ins>
            <w:del w:id="13961" w:author="Rapporteur" w:date="2018-06-28T10:19:00Z">
              <w:r w:rsidRPr="00390CF2">
                <w:rPr>
                  <w:szCs w:val="22"/>
                  <w:highlight w:val="cyan"/>
                </w:rPr>
                <w:delText>FFS_Sect</w:delText>
              </w:r>
            </w:del>
            <w:del w:id="13962" w:author="Rapporteur" w:date="2018-06-28T10:20:00Z">
              <w:r w:rsidRPr="00390CF2">
                <w:rPr>
                  <w:szCs w:val="22"/>
                  <w:highlight w:val="cyan"/>
                </w:rPr>
                <w:delText>ion</w:delText>
              </w:r>
            </w:del>
            <w:r w:rsidRPr="00390CF2">
              <w:rPr>
                <w:szCs w:val="22"/>
                <w:highlight w:val="cyan"/>
              </w:rPr>
              <w:t>)</w:t>
            </w:r>
          </w:p>
        </w:tc>
      </w:tr>
      <w:tr w:rsidR="000805DB" w:rsidRPr="00390CF2" w14:paraId="495A1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1295" w14:textId="77777777" w:rsidR="000805DB" w:rsidRPr="00390CF2" w:rsidRDefault="000805DB" w:rsidP="00526540">
            <w:pPr>
              <w:pStyle w:val="TAL"/>
              <w:rPr>
                <w:szCs w:val="22"/>
                <w:highlight w:val="cyan"/>
              </w:rPr>
            </w:pPr>
            <w:r w:rsidRPr="00390CF2">
              <w:rPr>
                <w:b/>
                <w:i/>
                <w:szCs w:val="22"/>
                <w:highlight w:val="cyan"/>
              </w:rPr>
              <w:t>symbolsInResourceBlock</w:t>
            </w:r>
          </w:p>
          <w:p w14:paraId="45D9A34A"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963" w:author="Rapporteur" w:date="2018-06-28T10:39:00Z">
              <w:r w:rsidRPr="00390CF2">
                <w:rPr>
                  <w:szCs w:val="22"/>
                  <w:highlight w:val="cyan"/>
                </w:rPr>
                <w:delText xml:space="preserve">(FFS: </w:delText>
              </w:r>
            </w:del>
            <w:r w:rsidRPr="00390CF2">
              <w:rPr>
                <w:szCs w:val="22"/>
                <w:highlight w:val="cyan"/>
              </w:rPr>
              <w:t>with a bit set to true</w:t>
            </w:r>
            <w:del w:id="13964" w:author="Rapporteur" w:date="2018-06-28T10:39:00Z">
              <w:r w:rsidRPr="00390CF2">
                <w:rPr>
                  <w:szCs w:val="22"/>
                  <w:highlight w:val="cyan"/>
                </w:rPr>
                <w:delText>)</w:delText>
              </w:r>
            </w:del>
            <w:r w:rsidRPr="00390CF2">
              <w:rPr>
                <w:szCs w:val="22"/>
                <w:highlight w:val="cyan"/>
              </w:rPr>
              <w:t xml:space="preserve"> </w:t>
            </w:r>
            <w:ins w:id="13965" w:author="Rapporteur" w:date="2018-06-28T10:39:00Z">
              <w:r w:rsidRPr="00390CF2">
                <w:rPr>
                  <w:szCs w:val="22"/>
                  <w:highlight w:val="cyan"/>
                </w:rPr>
                <w:t xml:space="preserve">that the UE shall rate match around </w:t>
              </w:r>
            </w:ins>
            <w:r w:rsidRPr="00390CF2">
              <w:rPr>
                <w:szCs w:val="22"/>
                <w:highlight w:val="cyan"/>
              </w:rPr>
              <w:t xml:space="preserve">the </w:t>
            </w:r>
            <w:ins w:id="13966" w:author="Rapporteur" w:date="2018-06-28T10:40:00Z">
              <w:r w:rsidRPr="00390CF2">
                <w:rPr>
                  <w:szCs w:val="22"/>
                  <w:highlight w:val="cyan"/>
                </w:rPr>
                <w:t xml:space="preserve">corresponding </w:t>
              </w:r>
            </w:ins>
            <w:r w:rsidRPr="00390CF2">
              <w:rPr>
                <w:szCs w:val="22"/>
                <w:highlight w:val="cyan"/>
              </w:rPr>
              <w:t>symbol</w:t>
            </w:r>
            <w:ins w:id="13967" w:author="Rapporteur" w:date="2018-06-28T10:40:00Z">
              <w:r w:rsidRPr="00390CF2">
                <w:rPr>
                  <w:szCs w:val="22"/>
                  <w:highlight w:val="cyan"/>
                </w:rPr>
                <w:t>.</w:t>
              </w:r>
            </w:ins>
            <w:del w:id="13968" w:author="Rapporteur" w:date="2018-06-28T10:40:00Z">
              <w:r w:rsidRPr="00390CF2">
                <w:rPr>
                  <w:szCs w:val="22"/>
                  <w:highlight w:val="cyan"/>
                </w:rPr>
                <w:delText>s which the UE shall rate match around</w:delText>
              </w:r>
            </w:del>
            <w:r w:rsidRPr="00390CF2">
              <w:rPr>
                <w:szCs w:val="22"/>
                <w:highlight w:val="cyan"/>
              </w:rPr>
              <w:t xml:space="preserve">. </w:t>
            </w:r>
            <w:ins w:id="13969"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970" w:author="Rapporteur" w:date="2018-06-28T10:20:00Z">
              <w:r w:rsidRPr="00390CF2">
                <w:rPr>
                  <w:szCs w:val="22"/>
                  <w:highlight w:val="cyan"/>
                </w:rPr>
                <w:t>5.1.4.1</w:t>
              </w:r>
            </w:ins>
            <w:del w:id="13971" w:author="Rapporteur" w:date="2018-06-28T10:20:00Z">
              <w:r w:rsidRPr="00390CF2">
                <w:rPr>
                  <w:szCs w:val="22"/>
                  <w:highlight w:val="cyan"/>
                </w:rPr>
                <w:delText>FFS_Section</w:delText>
              </w:r>
            </w:del>
            <w:r w:rsidRPr="00390CF2">
              <w:rPr>
                <w:szCs w:val="22"/>
                <w:highlight w:val="cyan"/>
              </w:rPr>
              <w:t>)</w:t>
            </w:r>
          </w:p>
        </w:tc>
      </w:tr>
    </w:tbl>
    <w:p w14:paraId="20B5E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55437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E491B7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5B01653" w14:textId="77777777" w:rsidR="000805DB" w:rsidRPr="00390CF2" w:rsidRDefault="000805DB" w:rsidP="00526540">
            <w:pPr>
              <w:pStyle w:val="TAH"/>
              <w:rPr>
                <w:highlight w:val="cyan"/>
              </w:rPr>
            </w:pPr>
            <w:r w:rsidRPr="00390CF2">
              <w:rPr>
                <w:highlight w:val="cyan"/>
              </w:rPr>
              <w:t>Explanation</w:t>
            </w:r>
          </w:p>
        </w:tc>
      </w:tr>
      <w:tr w:rsidR="000805DB" w:rsidRPr="00390CF2" w14:paraId="4B8D476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50B34B4"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79F1C7DC"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05F8CCEE" w14:textId="77777777" w:rsidR="000805DB" w:rsidRPr="00390CF2" w:rsidRDefault="000805DB" w:rsidP="000805DB">
      <w:pPr>
        <w:rPr>
          <w:highlight w:val="cyan"/>
        </w:rPr>
      </w:pPr>
    </w:p>
    <w:p w14:paraId="34DA74C5" w14:textId="77777777" w:rsidR="000805DB" w:rsidRPr="00390CF2" w:rsidRDefault="000805DB" w:rsidP="000805DB">
      <w:pPr>
        <w:pStyle w:val="Heading4"/>
        <w:rPr>
          <w:highlight w:val="cyan"/>
        </w:rPr>
      </w:pPr>
      <w:bookmarkStart w:id="13972" w:name="_Toc510018669"/>
      <w:r w:rsidRPr="00390CF2">
        <w:rPr>
          <w:highlight w:val="cyan"/>
        </w:rPr>
        <w:t>–</w:t>
      </w:r>
      <w:r w:rsidRPr="00390CF2">
        <w:rPr>
          <w:highlight w:val="cyan"/>
        </w:rPr>
        <w:tab/>
      </w:r>
      <w:r w:rsidRPr="00390CF2">
        <w:rPr>
          <w:i/>
          <w:highlight w:val="cyan"/>
        </w:rPr>
        <w:t>RateMatchPatternId</w:t>
      </w:r>
      <w:bookmarkEnd w:id="13972"/>
    </w:p>
    <w:p w14:paraId="3BBE66C9"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973" w:author="Rapporteur" w:date="2018-06-28T10:43:00Z">
        <w:r w:rsidRPr="00390CF2">
          <w:rPr>
            <w:highlight w:val="cyan"/>
          </w:rPr>
          <w:t>4.</w:t>
        </w:r>
      </w:ins>
      <w:r w:rsidRPr="00390CF2">
        <w:rPr>
          <w:highlight w:val="cyan"/>
        </w:rPr>
        <w:t>2</w:t>
      </w:r>
      <w:del w:id="13974" w:author="Rapporteur" w:date="2018-06-28T10:43:00Z">
        <w:r w:rsidRPr="00390CF2">
          <w:rPr>
            <w:highlight w:val="cyan"/>
          </w:rPr>
          <w:delText>.2.3</w:delText>
        </w:r>
      </w:del>
      <w:r w:rsidRPr="00390CF2">
        <w:rPr>
          <w:highlight w:val="cyan"/>
        </w:rPr>
        <w:t>)</w:t>
      </w:r>
    </w:p>
    <w:p w14:paraId="1279EFDC"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6AF37F4B" w14:textId="77777777" w:rsidR="000805DB" w:rsidRPr="00390CF2" w:rsidRDefault="000805DB" w:rsidP="000805DB">
      <w:pPr>
        <w:pStyle w:val="PL"/>
        <w:rPr>
          <w:color w:val="808080"/>
          <w:highlight w:val="cyan"/>
        </w:rPr>
      </w:pPr>
      <w:r w:rsidRPr="00390CF2">
        <w:rPr>
          <w:color w:val="808080"/>
          <w:highlight w:val="cyan"/>
        </w:rPr>
        <w:t>-- ASN1START</w:t>
      </w:r>
    </w:p>
    <w:p w14:paraId="1A675F2D" w14:textId="77777777" w:rsidR="000805DB" w:rsidRPr="00390CF2" w:rsidRDefault="000805DB" w:rsidP="000805DB">
      <w:pPr>
        <w:pStyle w:val="PL"/>
        <w:rPr>
          <w:color w:val="808080"/>
          <w:highlight w:val="cyan"/>
        </w:rPr>
      </w:pPr>
      <w:r w:rsidRPr="00390CF2">
        <w:rPr>
          <w:color w:val="808080"/>
          <w:highlight w:val="cyan"/>
        </w:rPr>
        <w:t>-- TAG-RATEMATCHPATTERNID-START</w:t>
      </w:r>
    </w:p>
    <w:p w14:paraId="0ABB0FCD" w14:textId="77777777" w:rsidR="000805DB" w:rsidRPr="00390CF2" w:rsidRDefault="000805DB" w:rsidP="000805DB">
      <w:pPr>
        <w:pStyle w:val="PL"/>
        <w:rPr>
          <w:highlight w:val="cyan"/>
        </w:rPr>
      </w:pPr>
    </w:p>
    <w:p w14:paraId="4559E5C4"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24D0762F" w14:textId="77777777" w:rsidR="000805DB" w:rsidRPr="00390CF2" w:rsidRDefault="000805DB" w:rsidP="000805DB">
      <w:pPr>
        <w:pStyle w:val="PL"/>
        <w:rPr>
          <w:highlight w:val="cyan"/>
        </w:rPr>
      </w:pPr>
    </w:p>
    <w:p w14:paraId="6C52A4B7" w14:textId="77777777" w:rsidR="000805DB" w:rsidRPr="00390CF2" w:rsidRDefault="000805DB" w:rsidP="000805DB">
      <w:pPr>
        <w:pStyle w:val="PL"/>
        <w:rPr>
          <w:color w:val="808080"/>
          <w:highlight w:val="cyan"/>
        </w:rPr>
      </w:pPr>
      <w:r w:rsidRPr="00390CF2">
        <w:rPr>
          <w:color w:val="808080"/>
          <w:highlight w:val="cyan"/>
        </w:rPr>
        <w:t>-- TAG-RATEMATCHPATTERNID-STOP</w:t>
      </w:r>
    </w:p>
    <w:p w14:paraId="3985F0CC" w14:textId="77777777" w:rsidR="000805DB" w:rsidRPr="00390CF2" w:rsidRDefault="000805DB" w:rsidP="000805DB">
      <w:pPr>
        <w:pStyle w:val="PL"/>
        <w:rPr>
          <w:color w:val="808080"/>
          <w:highlight w:val="cyan"/>
        </w:rPr>
      </w:pPr>
      <w:r w:rsidRPr="00390CF2">
        <w:rPr>
          <w:color w:val="808080"/>
          <w:highlight w:val="cyan"/>
        </w:rPr>
        <w:t>-- ASN1STOP</w:t>
      </w:r>
    </w:p>
    <w:p w14:paraId="6273A6BC" w14:textId="77777777" w:rsidR="000805DB" w:rsidRPr="00390CF2" w:rsidRDefault="000805DB" w:rsidP="000805DB">
      <w:pPr>
        <w:pStyle w:val="PL"/>
        <w:rPr>
          <w:highlight w:val="cyan"/>
        </w:rPr>
      </w:pPr>
    </w:p>
    <w:p w14:paraId="09D07854" w14:textId="77777777" w:rsidR="000805DB" w:rsidRPr="00390CF2" w:rsidRDefault="000805DB" w:rsidP="000805DB">
      <w:pPr>
        <w:rPr>
          <w:highlight w:val="cyan"/>
        </w:rPr>
      </w:pPr>
    </w:p>
    <w:p w14:paraId="1DA4F5ED" w14:textId="77777777" w:rsidR="000805DB" w:rsidRPr="00390CF2" w:rsidRDefault="000805DB" w:rsidP="000805DB">
      <w:pPr>
        <w:pStyle w:val="Heading4"/>
        <w:rPr>
          <w:highlight w:val="cyan"/>
        </w:rPr>
      </w:pPr>
      <w:bookmarkStart w:id="13975" w:name="_Toc510018670"/>
      <w:r w:rsidRPr="00390CF2">
        <w:rPr>
          <w:highlight w:val="cyan"/>
        </w:rPr>
        <w:lastRenderedPageBreak/>
        <w:t>–</w:t>
      </w:r>
      <w:r w:rsidRPr="00390CF2">
        <w:rPr>
          <w:highlight w:val="cyan"/>
        </w:rPr>
        <w:tab/>
      </w:r>
      <w:r w:rsidRPr="00390CF2">
        <w:rPr>
          <w:i/>
          <w:highlight w:val="cyan"/>
        </w:rPr>
        <w:t>RateMatchPatternLTE-CRS</w:t>
      </w:r>
      <w:bookmarkEnd w:id="13975"/>
    </w:p>
    <w:p w14:paraId="5C7B3C8B"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976" w:author="Rapporteur" w:date="2018-06-28T10:45:00Z">
        <w:r w:rsidRPr="00390CF2">
          <w:rPr>
            <w:highlight w:val="cyan"/>
          </w:rPr>
          <w:t xml:space="preserve"> See TS 38214 Section 5.1.4.2.</w:t>
        </w:r>
      </w:ins>
    </w:p>
    <w:p w14:paraId="7ECE8A37"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4996B7F" w14:textId="77777777" w:rsidR="000805DB" w:rsidRPr="00390CF2" w:rsidRDefault="000805DB" w:rsidP="000805DB">
      <w:pPr>
        <w:pStyle w:val="PL"/>
        <w:rPr>
          <w:color w:val="808080"/>
          <w:highlight w:val="cyan"/>
        </w:rPr>
      </w:pPr>
      <w:r w:rsidRPr="00390CF2">
        <w:rPr>
          <w:color w:val="808080"/>
          <w:highlight w:val="cyan"/>
        </w:rPr>
        <w:t>-- ASN1START</w:t>
      </w:r>
    </w:p>
    <w:p w14:paraId="1CBDC95F"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37E2FA02" w14:textId="77777777" w:rsidR="000805DB" w:rsidRPr="00390CF2" w:rsidRDefault="000805DB" w:rsidP="000805DB">
      <w:pPr>
        <w:pStyle w:val="PL"/>
        <w:rPr>
          <w:highlight w:val="cyan"/>
        </w:rPr>
      </w:pPr>
    </w:p>
    <w:p w14:paraId="199DF6EB"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6673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6281AA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236879F9"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1C11F5"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21E9CF4E"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1C29B03" w14:textId="77777777" w:rsidR="000805DB" w:rsidRPr="00390CF2" w:rsidRDefault="000805DB" w:rsidP="000805DB">
      <w:pPr>
        <w:pStyle w:val="PL"/>
        <w:rPr>
          <w:highlight w:val="cyan"/>
        </w:rPr>
      </w:pPr>
      <w:r w:rsidRPr="00390CF2">
        <w:rPr>
          <w:highlight w:val="cyan"/>
        </w:rPr>
        <w:t>}</w:t>
      </w:r>
    </w:p>
    <w:p w14:paraId="41C173FE" w14:textId="77777777" w:rsidR="000805DB" w:rsidRPr="00390CF2" w:rsidRDefault="000805DB" w:rsidP="000805DB">
      <w:pPr>
        <w:pStyle w:val="PL"/>
        <w:rPr>
          <w:highlight w:val="cyan"/>
        </w:rPr>
      </w:pPr>
    </w:p>
    <w:p w14:paraId="358BB010"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4AEE3904" w14:textId="77777777" w:rsidR="000805DB" w:rsidRPr="00390CF2" w:rsidRDefault="000805DB" w:rsidP="000805DB">
      <w:pPr>
        <w:pStyle w:val="PL"/>
        <w:rPr>
          <w:color w:val="808080"/>
          <w:highlight w:val="cyan"/>
        </w:rPr>
      </w:pPr>
      <w:r w:rsidRPr="00390CF2">
        <w:rPr>
          <w:color w:val="808080"/>
          <w:highlight w:val="cyan"/>
        </w:rPr>
        <w:t>-- ASN1STOP</w:t>
      </w:r>
    </w:p>
    <w:p w14:paraId="300E3B2D" w14:textId="77777777" w:rsidR="000805DB" w:rsidRPr="00390CF2" w:rsidRDefault="000805DB" w:rsidP="000805DB">
      <w:pPr>
        <w:pStyle w:val="PL"/>
        <w:rPr>
          <w:highlight w:val="cyan"/>
        </w:rPr>
      </w:pPr>
    </w:p>
    <w:p w14:paraId="2D00F65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DE90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F6CB3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39560E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D61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72B232D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97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6E113AF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76D9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2B79788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978"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4CC5B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0F0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72E16AA9"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979"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500822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1F744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BC189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98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279BC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0F85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656FF0E7"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981" w:author="Rapporteur" w:date="2018-06-28T10:46:00Z">
              <w:r w:rsidRPr="00390CF2">
                <w:rPr>
                  <w:rFonts w:eastAsia="MS Mincho"/>
                  <w:szCs w:val="22"/>
                  <w:highlight w:val="cyan"/>
                </w:rPr>
                <w:t>.2</w:t>
              </w:r>
            </w:ins>
            <w:r w:rsidRPr="00390CF2">
              <w:rPr>
                <w:rFonts w:eastAsia="MS Mincho"/>
                <w:szCs w:val="22"/>
                <w:highlight w:val="cyan"/>
              </w:rPr>
              <w:t>)</w:t>
            </w:r>
          </w:p>
        </w:tc>
      </w:tr>
    </w:tbl>
    <w:p w14:paraId="63308C19" w14:textId="77777777" w:rsidR="000805DB" w:rsidRPr="00390CF2" w:rsidRDefault="000805DB" w:rsidP="000805DB">
      <w:pPr>
        <w:rPr>
          <w:rFonts w:eastAsia="MS Mincho"/>
          <w:highlight w:val="cyan"/>
        </w:rPr>
      </w:pPr>
    </w:p>
    <w:p w14:paraId="587B9690" w14:textId="77777777" w:rsidR="000805DB" w:rsidRPr="00390CF2" w:rsidRDefault="000805DB" w:rsidP="000805DB">
      <w:pPr>
        <w:pStyle w:val="Heading4"/>
        <w:rPr>
          <w:rFonts w:eastAsia="MS Mincho"/>
          <w:i/>
          <w:highlight w:val="cyan"/>
        </w:rPr>
      </w:pPr>
      <w:bookmarkStart w:id="13982"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982"/>
    </w:p>
    <w:p w14:paraId="184BF9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35A94F14"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B4B8F41" w14:textId="77777777" w:rsidR="000805DB" w:rsidRPr="00390CF2" w:rsidRDefault="000805DB" w:rsidP="000805DB">
      <w:pPr>
        <w:pStyle w:val="PL"/>
        <w:rPr>
          <w:color w:val="808080"/>
          <w:highlight w:val="cyan"/>
        </w:rPr>
      </w:pPr>
      <w:r w:rsidRPr="00390CF2">
        <w:rPr>
          <w:color w:val="808080"/>
          <w:highlight w:val="cyan"/>
        </w:rPr>
        <w:t>-- ASN1START</w:t>
      </w:r>
    </w:p>
    <w:p w14:paraId="5CC3740C" w14:textId="77777777" w:rsidR="000805DB" w:rsidRPr="00390CF2" w:rsidRDefault="000805DB" w:rsidP="000805DB">
      <w:pPr>
        <w:pStyle w:val="PL"/>
        <w:rPr>
          <w:color w:val="808080"/>
          <w:highlight w:val="cyan"/>
        </w:rPr>
      </w:pPr>
      <w:r w:rsidRPr="00390CF2">
        <w:rPr>
          <w:color w:val="808080"/>
          <w:highlight w:val="cyan"/>
        </w:rPr>
        <w:t>-- TAG-REPORT-CONFIG-ID-START</w:t>
      </w:r>
    </w:p>
    <w:p w14:paraId="5147DC7B" w14:textId="77777777" w:rsidR="000805DB" w:rsidRPr="00390CF2" w:rsidRDefault="000805DB" w:rsidP="000805DB">
      <w:pPr>
        <w:pStyle w:val="PL"/>
        <w:rPr>
          <w:highlight w:val="cyan"/>
        </w:rPr>
      </w:pPr>
    </w:p>
    <w:p w14:paraId="4CE238A5"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983" w:name="_Hlk504400670"/>
      <w:r w:rsidRPr="00390CF2">
        <w:rPr>
          <w:highlight w:val="cyan"/>
        </w:rPr>
        <w:t>maxReportConfigId</w:t>
      </w:r>
      <w:bookmarkEnd w:id="13983"/>
      <w:r w:rsidRPr="00390CF2">
        <w:rPr>
          <w:highlight w:val="cyan"/>
        </w:rPr>
        <w:t>)</w:t>
      </w:r>
    </w:p>
    <w:p w14:paraId="1DA3E33E" w14:textId="77777777" w:rsidR="000805DB" w:rsidRPr="00390CF2" w:rsidRDefault="000805DB" w:rsidP="000805DB">
      <w:pPr>
        <w:pStyle w:val="PL"/>
        <w:rPr>
          <w:highlight w:val="cyan"/>
        </w:rPr>
      </w:pPr>
    </w:p>
    <w:p w14:paraId="33517813" w14:textId="77777777" w:rsidR="000805DB" w:rsidRPr="00390CF2" w:rsidRDefault="000805DB" w:rsidP="000805DB">
      <w:pPr>
        <w:pStyle w:val="PL"/>
        <w:rPr>
          <w:color w:val="808080"/>
          <w:highlight w:val="cyan"/>
        </w:rPr>
      </w:pPr>
      <w:r w:rsidRPr="00390CF2">
        <w:rPr>
          <w:color w:val="808080"/>
          <w:highlight w:val="cyan"/>
        </w:rPr>
        <w:t>-- TAG-REPORT-CONFIG-ID-STOP</w:t>
      </w:r>
    </w:p>
    <w:p w14:paraId="57782D5E"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8715F64" w14:textId="77777777" w:rsidR="000805DB" w:rsidRPr="00390CF2" w:rsidRDefault="000805DB" w:rsidP="000805DB">
      <w:pPr>
        <w:rPr>
          <w:rFonts w:eastAsia="MS Mincho"/>
          <w:highlight w:val="cyan"/>
        </w:rPr>
      </w:pPr>
    </w:p>
    <w:p w14:paraId="70655CE9" w14:textId="77777777" w:rsidR="000805DB" w:rsidRPr="00390CF2" w:rsidRDefault="000805DB" w:rsidP="000805DB">
      <w:pPr>
        <w:keepNext/>
        <w:keepLines/>
        <w:spacing w:before="120"/>
        <w:ind w:left="1418" w:hanging="1418"/>
        <w:outlineLvl w:val="3"/>
        <w:rPr>
          <w:ins w:id="13984" w:author="Rapporteur ASN1 SA" w:date="2018-07-13T11:01:00Z"/>
          <w:rFonts w:ascii="Arial" w:eastAsia="MS Mincho" w:hAnsi="Arial"/>
          <w:i/>
          <w:sz w:val="24"/>
          <w:highlight w:val="cyan"/>
        </w:rPr>
      </w:pPr>
      <w:bookmarkStart w:id="13985" w:name="_Toc510018672"/>
      <w:ins w:id="13986"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7BAA51D3" w14:textId="77777777" w:rsidR="000805DB" w:rsidRPr="00390CF2" w:rsidRDefault="000805DB" w:rsidP="000805DB">
      <w:pPr>
        <w:rPr>
          <w:ins w:id="13987" w:author="Rapporteur ASN1 SA" w:date="2018-07-13T11:01:00Z"/>
          <w:rFonts w:eastAsia="MS Mincho"/>
          <w:highlight w:val="cyan"/>
        </w:rPr>
      </w:pPr>
      <w:ins w:id="13988"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011FD2B" w14:textId="77777777" w:rsidR="000805DB" w:rsidRPr="00390CF2" w:rsidRDefault="000805DB" w:rsidP="000805DB">
      <w:pPr>
        <w:ind w:left="568" w:hanging="284"/>
        <w:rPr>
          <w:ins w:id="13989" w:author="Rapporteur ASN1 SA" w:date="2018-07-13T11:01:00Z"/>
          <w:highlight w:val="cyan"/>
        </w:rPr>
      </w:pPr>
      <w:ins w:id="13990" w:author="Rapporteur ASN1 SA" w:date="2018-07-13T11:01:00Z">
        <w:r w:rsidRPr="00390CF2">
          <w:rPr>
            <w:highlight w:val="cyan"/>
          </w:rPr>
          <w:t>Event B1:</w:t>
        </w:r>
        <w:r w:rsidRPr="00390CF2">
          <w:rPr>
            <w:highlight w:val="cyan"/>
          </w:rPr>
          <w:tab/>
          <w:t>Neighbour becomes better than absolute threshold;</w:t>
        </w:r>
      </w:ins>
    </w:p>
    <w:p w14:paraId="5D2A3BA7" w14:textId="77777777" w:rsidR="000805DB" w:rsidRPr="00390CF2" w:rsidRDefault="000805DB" w:rsidP="000805DB">
      <w:pPr>
        <w:ind w:left="568" w:hanging="284"/>
        <w:rPr>
          <w:ins w:id="13991" w:author="Rapporteur ASN1 SA" w:date="2018-07-13T11:01:00Z"/>
          <w:highlight w:val="cyan"/>
        </w:rPr>
      </w:pPr>
      <w:ins w:id="13992"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83F5820" w14:textId="77777777" w:rsidR="000805DB" w:rsidRPr="00390CF2" w:rsidRDefault="000805DB" w:rsidP="000805DB">
      <w:pPr>
        <w:keepNext/>
        <w:keepLines/>
        <w:spacing w:before="60"/>
        <w:jc w:val="center"/>
        <w:rPr>
          <w:ins w:id="13993" w:author="Rapporteur ASN1 SA" w:date="2018-07-13T11:01:00Z"/>
          <w:rFonts w:ascii="Arial" w:hAnsi="Arial"/>
          <w:b/>
          <w:highlight w:val="cyan"/>
        </w:rPr>
      </w:pPr>
      <w:ins w:id="13994"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712491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5" w:author="Rapporteur ASN1 SA" w:date="2018-07-13T11:01:00Z"/>
          <w:rFonts w:ascii="Courier New" w:hAnsi="Courier New"/>
          <w:color w:val="808080"/>
          <w:sz w:val="16"/>
          <w:highlight w:val="cyan"/>
          <w:lang w:val="en-US" w:eastAsia="sv-SE"/>
        </w:rPr>
      </w:pPr>
      <w:ins w:id="13996" w:author="Rapporteur ASN1 SA" w:date="2018-07-13T11:01:00Z">
        <w:r w:rsidRPr="00390CF2">
          <w:rPr>
            <w:rFonts w:ascii="Courier New" w:hAnsi="Courier New"/>
            <w:color w:val="808080"/>
            <w:sz w:val="16"/>
            <w:highlight w:val="cyan"/>
            <w:lang w:val="en-US" w:eastAsia="sv-SE"/>
          </w:rPr>
          <w:t>-- ASN1START</w:t>
        </w:r>
      </w:ins>
    </w:p>
    <w:p w14:paraId="22DC85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97" w:author="Rapporteur ASN1 SA" w:date="2018-07-13T11:01:00Z"/>
          <w:rFonts w:ascii="Courier New" w:hAnsi="Courier New"/>
          <w:color w:val="808080"/>
          <w:sz w:val="16"/>
          <w:highlight w:val="cyan"/>
          <w:lang w:val="en-US" w:eastAsia="sv-SE"/>
        </w:rPr>
      </w:pPr>
      <w:ins w:id="13998" w:author="Rapporteur ASN1 SA" w:date="2018-07-13T11:01:00Z">
        <w:r w:rsidRPr="00390CF2">
          <w:rPr>
            <w:rFonts w:ascii="Courier New" w:hAnsi="Courier New"/>
            <w:color w:val="808080"/>
            <w:sz w:val="16"/>
            <w:highlight w:val="cyan"/>
            <w:lang w:val="en-US" w:eastAsia="sv-SE"/>
          </w:rPr>
          <w:t>-- TAG-REPORT-CONFIG-</w:t>
        </w:r>
      </w:ins>
      <w:ins w:id="13999" w:author="Rapporteur ASN1 SA" w:date="2018-07-14T03:00:00Z">
        <w:r w:rsidR="00483A12" w:rsidRPr="00390CF2">
          <w:rPr>
            <w:rFonts w:ascii="Courier New" w:hAnsi="Courier New"/>
            <w:color w:val="808080"/>
            <w:sz w:val="16"/>
            <w:highlight w:val="cyan"/>
            <w:lang w:val="en-US" w:eastAsia="sv-SE"/>
          </w:rPr>
          <w:t>INTER-RAT-</w:t>
        </w:r>
      </w:ins>
      <w:ins w:id="14000" w:author="Rapporteur ASN1 SA" w:date="2018-07-13T11:01:00Z">
        <w:r w:rsidRPr="00390CF2">
          <w:rPr>
            <w:rFonts w:ascii="Courier New" w:hAnsi="Courier New"/>
            <w:color w:val="808080"/>
            <w:sz w:val="16"/>
            <w:highlight w:val="cyan"/>
            <w:lang w:val="en-US" w:eastAsia="sv-SE"/>
          </w:rPr>
          <w:t>START</w:t>
        </w:r>
      </w:ins>
    </w:p>
    <w:p w14:paraId="00F5607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1" w:author="Rapporteur ASN1 SA" w:date="2018-07-13T11:01:00Z"/>
          <w:rFonts w:ascii="Courier New" w:hAnsi="Courier New"/>
          <w:sz w:val="16"/>
          <w:highlight w:val="cyan"/>
          <w:lang w:val="en-US" w:eastAsia="sv-SE"/>
        </w:rPr>
      </w:pPr>
    </w:p>
    <w:p w14:paraId="608245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2" w:author="Rapporteur ASN1 SA" w:date="2018-07-13T11:01:00Z"/>
          <w:rFonts w:ascii="Courier New" w:hAnsi="Courier New"/>
          <w:sz w:val="16"/>
          <w:highlight w:val="cyan"/>
          <w:lang w:val="en-US" w:eastAsia="sv-SE"/>
        </w:rPr>
      </w:pPr>
      <w:ins w:id="14003"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A816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4" w:author="Rapporteur ASN1 SA" w:date="2018-07-13T11:01:00Z"/>
          <w:rFonts w:ascii="Courier New" w:hAnsi="Courier New"/>
          <w:sz w:val="16"/>
          <w:highlight w:val="cyan"/>
          <w:lang w:val="en-US" w:eastAsia="sv-SE"/>
        </w:rPr>
      </w:pPr>
      <w:ins w:id="14005"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B77C9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6" w:author="Rapporteur ASN1 SA" w:date="2018-07-13T11:01:00Z"/>
          <w:rFonts w:ascii="Courier New" w:hAnsi="Courier New"/>
          <w:sz w:val="16"/>
          <w:highlight w:val="cyan"/>
          <w:lang w:val="en-US" w:eastAsia="sv-SE"/>
        </w:rPr>
      </w:pPr>
      <w:ins w:id="1400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D6D4B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08" w:author="Rapporteur ASN1 SA" w:date="2018-07-13T11:01:00Z"/>
          <w:rFonts w:ascii="Courier New" w:hAnsi="Courier New"/>
          <w:sz w:val="16"/>
          <w:highlight w:val="cyan"/>
          <w:lang w:val="en-US" w:eastAsia="sv-SE"/>
        </w:rPr>
      </w:pPr>
      <w:ins w:id="1400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74F404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0" w:author="Rapporteur ASN1 SA" w:date="2018-07-13T11:01:00Z"/>
          <w:rFonts w:ascii="Courier New" w:hAnsi="Courier New"/>
          <w:sz w:val="16"/>
          <w:highlight w:val="cyan"/>
          <w:lang w:val="en-US" w:eastAsia="sv-SE"/>
        </w:rPr>
      </w:pPr>
      <w:ins w:id="1401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5063ED0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2" w:author="Rapporteur ASN1 SA" w:date="2018-07-13T11:01:00Z"/>
          <w:rFonts w:ascii="Courier New" w:hAnsi="Courier New"/>
          <w:sz w:val="16"/>
          <w:highlight w:val="cyan"/>
          <w:lang w:val="en-US" w:eastAsia="sv-SE"/>
        </w:rPr>
      </w:pPr>
      <w:ins w:id="1401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48A49A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4" w:author="Rapporteur ASN1 SA" w:date="2018-07-13T11:01:00Z"/>
          <w:rFonts w:ascii="Courier New" w:hAnsi="Courier New"/>
          <w:sz w:val="16"/>
          <w:highlight w:val="cyan"/>
          <w:lang w:val="en-US" w:eastAsia="sv-SE"/>
        </w:rPr>
      </w:pPr>
      <w:ins w:id="14015" w:author="Rapporteur ASN1 SA" w:date="2018-07-13T11:01:00Z">
        <w:r w:rsidRPr="00390CF2">
          <w:rPr>
            <w:rFonts w:ascii="Courier New" w:hAnsi="Courier New"/>
            <w:sz w:val="16"/>
            <w:highlight w:val="cyan"/>
            <w:lang w:val="en-US" w:eastAsia="sv-SE"/>
          </w:rPr>
          <w:tab/>
          <w:t>}</w:t>
        </w:r>
      </w:ins>
    </w:p>
    <w:p w14:paraId="6838EA3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6" w:author="Rapporteur ASN1 SA" w:date="2018-07-13T11:01:00Z"/>
          <w:rFonts w:ascii="Courier New" w:hAnsi="Courier New"/>
          <w:sz w:val="16"/>
          <w:highlight w:val="cyan"/>
          <w:lang w:val="en-US" w:eastAsia="sv-SE"/>
        </w:rPr>
      </w:pPr>
      <w:ins w:id="14017" w:author="Rapporteur ASN1 SA" w:date="2018-07-13T11:01:00Z">
        <w:r w:rsidRPr="00390CF2">
          <w:rPr>
            <w:rFonts w:ascii="Courier New" w:hAnsi="Courier New"/>
            <w:sz w:val="16"/>
            <w:highlight w:val="cyan"/>
            <w:lang w:val="en-US" w:eastAsia="sv-SE"/>
          </w:rPr>
          <w:t>}</w:t>
        </w:r>
      </w:ins>
    </w:p>
    <w:p w14:paraId="6A7DB8D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8" w:author="Rapporteur ASN1 SA" w:date="2018-07-13T11:01:00Z"/>
          <w:rFonts w:ascii="Courier New" w:hAnsi="Courier New"/>
          <w:sz w:val="16"/>
          <w:highlight w:val="cyan"/>
          <w:lang w:val="en-US" w:eastAsia="sv-SE"/>
        </w:rPr>
      </w:pPr>
    </w:p>
    <w:p w14:paraId="7429C6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19" w:author="Rapporteur ASN1 SA" w:date="2018-07-13T11:01:00Z"/>
          <w:rFonts w:ascii="Courier New" w:hAnsi="Courier New"/>
          <w:sz w:val="16"/>
          <w:highlight w:val="cyan"/>
          <w:lang w:val="en-US" w:eastAsia="sv-SE"/>
        </w:rPr>
      </w:pPr>
      <w:ins w:id="14020"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021"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2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A99E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3" w:author="Rapporteur ASN1 SA" w:date="2018-07-13T11:01:00Z"/>
          <w:rFonts w:ascii="Courier New" w:hAnsi="Courier New"/>
          <w:sz w:val="16"/>
          <w:highlight w:val="cyan"/>
          <w:lang w:eastAsia="sv-SE"/>
        </w:rPr>
      </w:pPr>
      <w:ins w:id="14024"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32866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5" w:author="Rapporteur ASN1 SA" w:date="2018-07-13T11:01:00Z"/>
          <w:rFonts w:ascii="Courier New" w:hAnsi="Courier New"/>
          <w:sz w:val="16"/>
          <w:highlight w:val="cyan"/>
          <w:lang w:val="en-US" w:eastAsia="sv-SE"/>
        </w:rPr>
      </w:pPr>
      <w:ins w:id="14026" w:author="Rapporteur ASN1 SA" w:date="2018-07-13T11:01:00Z">
        <w:r w:rsidRPr="00390CF2">
          <w:rPr>
            <w:rFonts w:ascii="Courier New" w:hAnsi="Courier New"/>
            <w:sz w:val="16"/>
            <w:highlight w:val="cyan"/>
            <w:lang w:eastAsia="sv-SE"/>
          </w:rPr>
          <w:tab/>
          <w:t>...</w:t>
        </w:r>
      </w:ins>
    </w:p>
    <w:p w14:paraId="1FED2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7" w:author="Rapporteur ASN1 SA" w:date="2018-07-13T11:01:00Z"/>
          <w:rFonts w:ascii="Courier New" w:hAnsi="Courier New"/>
          <w:sz w:val="16"/>
          <w:highlight w:val="cyan"/>
          <w:lang w:val="en-US" w:eastAsia="sv-SE"/>
        </w:rPr>
      </w:pPr>
      <w:ins w:id="14028" w:author="Rapporteur ASN1 SA" w:date="2018-07-13T11:01:00Z">
        <w:r w:rsidRPr="00390CF2">
          <w:rPr>
            <w:rFonts w:ascii="Courier New" w:hAnsi="Courier New"/>
            <w:sz w:val="16"/>
            <w:highlight w:val="cyan"/>
            <w:lang w:val="en-US" w:eastAsia="sv-SE"/>
          </w:rPr>
          <w:t>}</w:t>
        </w:r>
      </w:ins>
    </w:p>
    <w:p w14:paraId="672C58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29" w:author="Rapporteur ASN1 SA" w:date="2018-07-13T11:01:00Z"/>
          <w:rFonts w:ascii="Courier New" w:hAnsi="Courier New"/>
          <w:sz w:val="16"/>
          <w:highlight w:val="cyan"/>
          <w:lang w:val="en-US" w:eastAsia="sv-SE"/>
        </w:rPr>
      </w:pPr>
    </w:p>
    <w:p w14:paraId="2B5902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0" w:author="Rapporteur ASN1 SA" w:date="2018-07-13T11:01:00Z"/>
          <w:rFonts w:ascii="Courier New" w:hAnsi="Courier New"/>
          <w:sz w:val="16"/>
          <w:highlight w:val="cyan"/>
          <w:lang w:val="en-US" w:eastAsia="sv-SE"/>
        </w:rPr>
      </w:pPr>
      <w:ins w:id="14031"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BA27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2" w:author="Rapporteur ASN1 SA" w:date="2018-07-13T11:01:00Z"/>
          <w:rFonts w:ascii="Courier New" w:hAnsi="Courier New"/>
          <w:sz w:val="16"/>
          <w:highlight w:val="cyan"/>
          <w:lang w:val="en-US" w:eastAsia="sv-SE"/>
        </w:rPr>
      </w:pPr>
      <w:ins w:id="14033"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5094D5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4" w:author="Rapporteur ASN1 SA" w:date="2018-07-13T11:01:00Z"/>
          <w:rFonts w:ascii="Courier New" w:hAnsi="Courier New"/>
          <w:sz w:val="16"/>
          <w:highlight w:val="cyan"/>
          <w:lang w:val="en-US" w:eastAsia="sv-SE"/>
        </w:rPr>
      </w:pPr>
      <w:ins w:id="1403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8BD88A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6" w:author="Rapporteur ASN1 SA" w:date="2018-07-13T11:01:00Z"/>
          <w:rFonts w:ascii="Courier New" w:hAnsi="Courier New"/>
          <w:sz w:val="16"/>
          <w:highlight w:val="cyan"/>
          <w:lang w:val="en-US" w:eastAsia="sv-SE"/>
        </w:rPr>
      </w:pPr>
      <w:ins w:id="1403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1A2FFB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38" w:author="Rapporteur ASN1 SA" w:date="2018-07-13T11:01:00Z"/>
          <w:rFonts w:ascii="Courier New" w:hAnsi="Courier New"/>
          <w:sz w:val="16"/>
          <w:highlight w:val="cyan"/>
          <w:lang w:val="en-US" w:eastAsia="sv-SE"/>
        </w:rPr>
      </w:pPr>
      <w:ins w:id="1403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DD539A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0" w:author="Rapporteur ASN1 SA" w:date="2018-07-13T11:01:00Z"/>
          <w:rFonts w:ascii="Courier New" w:hAnsi="Courier New"/>
          <w:sz w:val="16"/>
          <w:highlight w:val="cyan"/>
          <w:lang w:val="en-US" w:eastAsia="sv-SE"/>
        </w:rPr>
      </w:pPr>
      <w:ins w:id="1404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3811F0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2" w:author="Rapporteur ASN1 SA" w:date="2018-07-13T11:01:00Z"/>
          <w:rFonts w:ascii="Courier New" w:hAnsi="Courier New"/>
          <w:sz w:val="16"/>
          <w:highlight w:val="cyan"/>
          <w:lang w:eastAsia="sv-SE"/>
        </w:rPr>
      </w:pPr>
      <w:ins w:id="140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3572F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4" w:author="Rapporteur ASN1 SA" w:date="2018-07-13T11:01:00Z"/>
          <w:rFonts w:ascii="Courier New" w:hAnsi="Courier New"/>
          <w:sz w:val="16"/>
          <w:highlight w:val="cyan"/>
          <w:lang w:val="en-US" w:eastAsia="sv-SE"/>
        </w:rPr>
      </w:pPr>
      <w:ins w:id="1404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2D8F67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6" w:author="Rapporteur ASN1 SA" w:date="2018-07-13T11:01:00Z"/>
          <w:rFonts w:ascii="Courier New" w:hAnsi="Courier New"/>
          <w:sz w:val="16"/>
          <w:highlight w:val="cyan"/>
          <w:lang w:val="en-US" w:eastAsia="sv-SE"/>
        </w:rPr>
      </w:pPr>
      <w:ins w:id="140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8733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8" w:author="Rapporteur ASN1 SA" w:date="2018-07-13T11:01:00Z"/>
          <w:rFonts w:ascii="Courier New" w:hAnsi="Courier New"/>
          <w:sz w:val="16"/>
          <w:highlight w:val="cyan"/>
          <w:lang w:val="en-US" w:eastAsia="sv-SE"/>
        </w:rPr>
      </w:pPr>
      <w:ins w:id="140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839E16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0" w:author="Rapporteur ASN1 SA" w:date="2018-07-13T11:01:00Z"/>
          <w:rFonts w:ascii="Courier New" w:hAnsi="Courier New"/>
          <w:sz w:val="16"/>
          <w:highlight w:val="cyan"/>
          <w:lang w:val="en-US" w:eastAsia="sv-SE"/>
        </w:rPr>
      </w:pPr>
      <w:ins w:id="14051"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2" w:author="Rapporteur ASN1 SA" w:date="2018-07-13T11:01:00Z">
        <w:r w:rsidR="000805DB" w:rsidRPr="00390CF2">
          <w:rPr>
            <w:rFonts w:ascii="Courier New" w:hAnsi="Courier New"/>
            <w:sz w:val="16"/>
            <w:highlight w:val="cyan"/>
            <w:lang w:val="en-US" w:eastAsia="sv-SE"/>
          </w:rPr>
          <w:t>b2-Threshold1</w:t>
        </w:r>
      </w:ins>
      <w:ins w:id="14053"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054"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055" w:author="Rapporteur ASN1 SA" w:date="2018-07-14T03:15:00Z">
        <w:r w:rsidR="001F290C" w:rsidRPr="00390CF2">
          <w:rPr>
            <w:rFonts w:ascii="Courier New" w:hAnsi="Courier New"/>
            <w:sz w:val="16"/>
            <w:highlight w:val="cyan"/>
            <w:lang w:val="en-US" w:eastAsia="sv-SE"/>
          </w:rPr>
          <w:t>,</w:t>
        </w:r>
      </w:ins>
    </w:p>
    <w:p w14:paraId="1F87F3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6" w:author="Rapporteur ASN1 SA" w:date="2018-07-13T11:01:00Z"/>
          <w:rFonts w:ascii="Courier New" w:hAnsi="Courier New"/>
          <w:sz w:val="16"/>
          <w:highlight w:val="cyan"/>
          <w:lang w:val="en-US" w:eastAsia="sv-SE"/>
        </w:rPr>
      </w:pPr>
      <w:ins w:id="1405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D86BE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8" w:author="Rapporteur ASN1 SA" w:date="2018-07-13T11:01:00Z"/>
          <w:rFonts w:ascii="Courier New" w:hAnsi="Courier New"/>
          <w:sz w:val="16"/>
          <w:highlight w:val="cyan"/>
          <w:lang w:val="en-US" w:eastAsia="sv-SE"/>
        </w:rPr>
      </w:pPr>
      <w:ins w:id="1405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54852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0" w:author="Rapporteur ASN1 SA" w:date="2018-07-13T11:01:00Z"/>
          <w:rFonts w:ascii="Courier New" w:hAnsi="Courier New"/>
          <w:sz w:val="16"/>
          <w:highlight w:val="cyan"/>
          <w:lang w:val="en-US" w:eastAsia="sv-SE"/>
        </w:rPr>
      </w:pPr>
      <w:ins w:id="1406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7285825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1:00Z"/>
          <w:rFonts w:ascii="Courier New" w:hAnsi="Courier New"/>
          <w:sz w:val="16"/>
          <w:highlight w:val="cyan"/>
          <w:lang w:eastAsia="sv-SE"/>
        </w:rPr>
      </w:pPr>
      <w:ins w:id="1406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6E5C5A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4" w:author="Rapporteur ASN1 SA" w:date="2018-07-13T11:01:00Z"/>
          <w:rFonts w:ascii="Courier New" w:hAnsi="Courier New"/>
          <w:sz w:val="16"/>
          <w:highlight w:val="cyan"/>
          <w:lang w:val="en-US" w:eastAsia="sv-SE"/>
        </w:rPr>
      </w:pPr>
      <w:ins w:id="14065"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37DB87B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6" w:author="Rapporteur ASN1 SA" w:date="2018-07-13T11:01:00Z"/>
          <w:rFonts w:ascii="Courier New" w:hAnsi="Courier New"/>
          <w:sz w:val="16"/>
          <w:highlight w:val="cyan"/>
          <w:lang w:val="en-US" w:eastAsia="sv-SE"/>
        </w:rPr>
      </w:pPr>
      <w:ins w:id="1406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BF2ED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8" w:author="Rapporteur ASN1 SA" w:date="2018-07-13T11:01:00Z"/>
          <w:rFonts w:ascii="Courier New" w:hAnsi="Courier New"/>
          <w:sz w:val="16"/>
          <w:highlight w:val="cyan"/>
          <w:lang w:val="en-US" w:eastAsia="sv-SE"/>
        </w:rPr>
      </w:pPr>
      <w:ins w:id="1406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18A1B1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0" w:author="Rapporteur ASN1 SA" w:date="2018-07-13T11:01:00Z"/>
          <w:rFonts w:ascii="Courier New" w:hAnsi="Courier New"/>
          <w:sz w:val="16"/>
          <w:highlight w:val="cyan"/>
          <w:lang w:val="en-US" w:eastAsia="sv-SE"/>
        </w:rPr>
      </w:pPr>
      <w:ins w:id="14071" w:author="Rapporteur ASN1 SA" w:date="2018-07-13T11:01:00Z">
        <w:r w:rsidRPr="00390CF2">
          <w:rPr>
            <w:rFonts w:ascii="Courier New" w:hAnsi="Courier New"/>
            <w:sz w:val="16"/>
            <w:highlight w:val="cyan"/>
            <w:lang w:val="en-US" w:eastAsia="sv-SE"/>
          </w:rPr>
          <w:tab/>
          <w:t>},</w:t>
        </w:r>
      </w:ins>
    </w:p>
    <w:p w14:paraId="1A3D8A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2" w:author="Rapporteur ASN1 SA" w:date="2018-07-13T11:01:00Z"/>
          <w:rFonts w:ascii="Courier New" w:hAnsi="Courier New"/>
          <w:sz w:val="16"/>
          <w:highlight w:val="cyan"/>
          <w:lang w:val="en-US" w:eastAsia="sv-SE"/>
        </w:rPr>
      </w:pPr>
      <w:ins w:id="14073"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074"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07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5FA58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6" w:author="Rapporteur ASN1 SA" w:date="2018-07-13T11:01:00Z"/>
          <w:rFonts w:ascii="Courier New" w:hAnsi="Courier New"/>
          <w:sz w:val="16"/>
          <w:highlight w:val="cyan"/>
          <w:lang w:val="en-US" w:eastAsia="sv-SE"/>
        </w:rPr>
      </w:pPr>
      <w:ins w:id="14077"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301F80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78" w:author="Rapporteur ASN1 SA" w:date="2018-07-13T11:01:00Z"/>
          <w:rFonts w:ascii="Courier New" w:hAnsi="Courier New"/>
          <w:sz w:val="16"/>
          <w:highlight w:val="cyan"/>
          <w:lang w:val="en-US" w:eastAsia="sv-SE"/>
        </w:rPr>
      </w:pPr>
      <w:ins w:id="14079"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3842C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0" w:author="Rapporteur ASN1 SA" w:date="2018-07-13T11:01:00Z"/>
          <w:rFonts w:ascii="Courier New" w:hAnsi="Courier New"/>
          <w:sz w:val="16"/>
          <w:highlight w:val="cyan"/>
          <w:lang w:val="en-US" w:eastAsia="sv-SE"/>
        </w:rPr>
      </w:pPr>
      <w:ins w:id="14081"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40A1F25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2" w:author="Rapporteur ASN1 SA" w:date="2018-07-13T11:01:00Z"/>
          <w:rFonts w:ascii="Courier New" w:hAnsi="Courier New"/>
          <w:sz w:val="16"/>
          <w:highlight w:val="cyan"/>
          <w:lang w:val="en-US" w:eastAsia="sv-SE"/>
        </w:rPr>
      </w:pPr>
      <w:ins w:id="14083"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FDB70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4" w:author="Rapporteur ASN1 SA" w:date="2018-07-13T11:01:00Z"/>
          <w:rFonts w:ascii="Courier New" w:hAnsi="Courier New"/>
          <w:sz w:val="16"/>
          <w:highlight w:val="cyan"/>
          <w:lang w:val="en-US" w:eastAsia="sv-SE"/>
        </w:rPr>
      </w:pPr>
      <w:ins w:id="14085"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4085A6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6" w:author="Rapporteur ASN1 SA" w:date="2018-07-13T11:01:00Z"/>
          <w:rFonts w:ascii="Courier New" w:hAnsi="Courier New"/>
          <w:sz w:val="16"/>
          <w:highlight w:val="cyan"/>
          <w:lang w:val="en-US" w:eastAsia="sv-SE"/>
        </w:rPr>
      </w:pPr>
      <w:ins w:id="14087" w:author="Rapporteur ASN1 SA" w:date="2018-07-13T11:01:00Z">
        <w:r w:rsidRPr="00390CF2">
          <w:rPr>
            <w:rFonts w:ascii="Courier New" w:hAnsi="Courier New"/>
            <w:sz w:val="16"/>
            <w:highlight w:val="cyan"/>
            <w:lang w:val="en-US" w:eastAsia="sv-SE"/>
          </w:rPr>
          <w:tab/>
          <w:t>...</w:t>
        </w:r>
      </w:ins>
    </w:p>
    <w:p w14:paraId="623F28E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8" w:author="Rapporteur ASN1 SA" w:date="2018-07-13T11:01:00Z"/>
          <w:rFonts w:ascii="Courier New" w:hAnsi="Courier New"/>
          <w:sz w:val="16"/>
          <w:highlight w:val="cyan"/>
          <w:lang w:val="en-US" w:eastAsia="sv-SE"/>
        </w:rPr>
      </w:pPr>
    </w:p>
    <w:p w14:paraId="2C11991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9" w:author="Rapporteur ASN1 SA" w:date="2018-07-13T11:01:00Z"/>
          <w:rFonts w:ascii="Courier New" w:hAnsi="Courier New"/>
          <w:sz w:val="16"/>
          <w:highlight w:val="cyan"/>
          <w:lang w:val="en-US" w:eastAsia="sv-SE"/>
        </w:rPr>
      </w:pPr>
      <w:ins w:id="14090" w:author="Rapporteur ASN1 SA" w:date="2018-07-13T11:01:00Z">
        <w:r w:rsidRPr="00390CF2">
          <w:rPr>
            <w:rFonts w:ascii="Courier New" w:hAnsi="Courier New"/>
            <w:sz w:val="16"/>
            <w:highlight w:val="cyan"/>
            <w:lang w:val="en-US" w:eastAsia="sv-SE"/>
          </w:rPr>
          <w:t>}</w:t>
        </w:r>
      </w:ins>
    </w:p>
    <w:p w14:paraId="3A29BE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1" w:author="Rapporteur ASN1 SA" w:date="2018-07-13T11:01:00Z"/>
          <w:rFonts w:ascii="Courier New" w:hAnsi="Courier New"/>
          <w:sz w:val="16"/>
          <w:highlight w:val="cyan"/>
          <w:lang w:val="en-US" w:eastAsia="sv-SE"/>
        </w:rPr>
      </w:pPr>
    </w:p>
    <w:p w14:paraId="6E7FE27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2" w:author="Rapporteur ASN1 SA" w:date="2018-07-13T11:01:00Z"/>
          <w:rFonts w:ascii="Courier New" w:hAnsi="Courier New"/>
          <w:sz w:val="16"/>
          <w:highlight w:val="cyan"/>
          <w:lang w:val="en-US" w:eastAsia="sv-SE"/>
        </w:rPr>
      </w:pPr>
      <w:ins w:id="14093"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B20C94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4" w:author="Rapporteur ASN1 SA" w:date="2018-07-13T11:01:00Z"/>
          <w:rFonts w:ascii="Courier New" w:hAnsi="Courier New"/>
          <w:sz w:val="16"/>
          <w:highlight w:val="cyan"/>
          <w:lang w:val="en-US" w:eastAsia="sv-SE"/>
        </w:rPr>
      </w:pPr>
      <w:ins w:id="1409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3D56F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1:00Z"/>
          <w:rFonts w:ascii="Courier New" w:hAnsi="Courier New"/>
          <w:sz w:val="16"/>
          <w:highlight w:val="cyan"/>
          <w:lang w:val="en-US" w:eastAsia="sv-SE"/>
        </w:rPr>
      </w:pPr>
      <w:ins w:id="1409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E17A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8" w:author="Rapporteur ASN1 SA" w:date="2018-07-13T11:01:00Z"/>
          <w:rFonts w:ascii="Courier New" w:hAnsi="Courier New"/>
          <w:sz w:val="16"/>
          <w:highlight w:val="cyan"/>
          <w:lang w:val="en-US" w:eastAsia="sv-SE"/>
        </w:rPr>
      </w:pPr>
      <w:ins w:id="14099"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D7832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0" w:author="Rapporteur ASN1 SA" w:date="2018-07-13T11:01:00Z"/>
          <w:rFonts w:ascii="Courier New" w:hAnsi="Courier New"/>
          <w:sz w:val="16"/>
          <w:highlight w:val="cyan"/>
          <w:lang w:val="en-US" w:eastAsia="sv-SE"/>
        </w:rPr>
      </w:pPr>
      <w:ins w:id="1410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7286F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sz w:val="16"/>
          <w:highlight w:val="cyan"/>
          <w:lang w:val="en-US" w:eastAsia="sv-SE"/>
        </w:rPr>
      </w:pPr>
      <w:ins w:id="14103" w:author="Rapporteur ASN1 SA" w:date="2018-07-13T11:01:00Z">
        <w:r w:rsidRPr="00390CF2">
          <w:rPr>
            <w:rFonts w:ascii="Courier New" w:hAnsi="Courier New"/>
            <w:sz w:val="16"/>
            <w:highlight w:val="cyan"/>
            <w:lang w:val="en-US" w:eastAsia="sv-SE"/>
          </w:rPr>
          <w:tab/>
          <w:t>...</w:t>
        </w:r>
      </w:ins>
    </w:p>
    <w:p w14:paraId="053C665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sz w:val="16"/>
          <w:highlight w:val="cyan"/>
          <w:lang w:val="en-US" w:eastAsia="sv-SE"/>
        </w:rPr>
      </w:pPr>
      <w:ins w:id="14105" w:author="Rapporteur ASN1 SA" w:date="2018-07-13T11:01:00Z">
        <w:r w:rsidRPr="00390CF2">
          <w:rPr>
            <w:rFonts w:ascii="Courier New" w:hAnsi="Courier New"/>
            <w:sz w:val="16"/>
            <w:highlight w:val="cyan"/>
            <w:lang w:val="en-US" w:eastAsia="sv-SE"/>
          </w:rPr>
          <w:t>}</w:t>
        </w:r>
      </w:ins>
    </w:p>
    <w:p w14:paraId="792DC14F"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6" w:author="Rapporteur ASN1 SA" w:date="2018-07-14T03:03:00Z"/>
          <w:rFonts w:ascii="Courier New" w:hAnsi="Courier New"/>
          <w:sz w:val="16"/>
          <w:highlight w:val="cyan"/>
          <w:lang w:val="en-US" w:eastAsia="sv-SE"/>
        </w:rPr>
      </w:pPr>
    </w:p>
    <w:p w14:paraId="6B5DE1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7" w:author="Rapporteur ASN1 SA" w:date="2018-07-13T11:01:00Z"/>
          <w:rFonts w:ascii="Courier New" w:hAnsi="Courier New"/>
          <w:sz w:val="16"/>
          <w:highlight w:val="cyan"/>
          <w:lang w:val="en-US" w:eastAsia="sv-SE"/>
        </w:rPr>
      </w:pPr>
      <w:ins w:id="14108"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B8E57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sz w:val="16"/>
          <w:highlight w:val="cyan"/>
          <w:lang w:val="en-US" w:eastAsia="sv-SE"/>
        </w:rPr>
      </w:pPr>
      <w:ins w:id="14110"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EB63BB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1" w:author="Rapporteur ASN1 SA" w:date="2018-07-13T11:01:00Z"/>
          <w:rFonts w:ascii="Courier New" w:hAnsi="Courier New"/>
          <w:sz w:val="16"/>
          <w:highlight w:val="cyan"/>
          <w:lang w:val="sv-SE" w:eastAsia="sv-SE"/>
          <w:rPrChange w:id="14112" w:author="Rapporteur ASN1 SA" w:date="2018-07-13T12:17:00Z">
            <w:rPr>
              <w:ins w:id="14113" w:author="Rapporteur ASN1 SA" w:date="2018-07-13T11:01:00Z"/>
              <w:rFonts w:ascii="Courier New" w:hAnsi="Courier New"/>
              <w:sz w:val="16"/>
              <w:lang w:val="en-US" w:eastAsia="sv-SE"/>
            </w:rPr>
          </w:rPrChange>
        </w:rPr>
      </w:pPr>
      <w:ins w:id="14114" w:author="Rapporteur ASN1 SA" w:date="2018-07-13T11:01:00Z">
        <w:r w:rsidRPr="00390CF2">
          <w:rPr>
            <w:rFonts w:ascii="Courier New" w:hAnsi="Courier New"/>
            <w:sz w:val="16"/>
            <w:highlight w:val="cyan"/>
            <w:lang w:val="en-US" w:eastAsia="sv-SE"/>
          </w:rPr>
          <w:tab/>
        </w:r>
        <w:r w:rsidR="00E04AA0" w:rsidRPr="00E04AA0">
          <w:rPr>
            <w:rFonts w:ascii="Courier New" w:hAnsi="Courier New"/>
            <w:sz w:val="16"/>
            <w:highlight w:val="cyan"/>
            <w:lang w:val="sv-SE" w:eastAsia="sv-SE"/>
            <w:rPrChange w:id="14115" w:author="Rapporteur ASN1 SA" w:date="2018-07-13T12:17:00Z">
              <w:rPr>
                <w:rFonts w:ascii="Courier New" w:hAnsi="Courier New"/>
                <w:sz w:val="16"/>
                <w:szCs w:val="16"/>
                <w:lang w:val="en-US" w:eastAsia="sv-SE"/>
              </w:rPr>
            </w:rPrChange>
          </w:rPr>
          <w:t>rsrq</w:t>
        </w:r>
        <w:r w:rsidR="00E04AA0" w:rsidRPr="00E04AA0">
          <w:rPr>
            <w:rFonts w:ascii="Courier New" w:hAnsi="Courier New"/>
            <w:sz w:val="16"/>
            <w:highlight w:val="cyan"/>
            <w:lang w:val="sv-SE" w:eastAsia="sv-SE"/>
            <w:rPrChange w:id="14116"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7"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8"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19"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0"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1"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2"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3"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4" w:author="Rapporteur ASN1 SA" w:date="2018-07-13T12:17:00Z">
              <w:rPr>
                <w:rFonts w:ascii="Courier New" w:hAnsi="Courier New"/>
                <w:sz w:val="16"/>
                <w:szCs w:val="16"/>
                <w:lang w:val="en-US" w:eastAsia="sv-SE"/>
              </w:rPr>
            </w:rPrChange>
          </w:rPr>
          <w:tab/>
        </w:r>
        <w:r w:rsidR="00E04AA0" w:rsidRPr="00E04AA0">
          <w:rPr>
            <w:rFonts w:ascii="Courier New" w:hAnsi="Courier New"/>
            <w:sz w:val="16"/>
            <w:highlight w:val="cyan"/>
            <w:lang w:val="sv-SE" w:eastAsia="sv-SE"/>
            <w:rPrChange w:id="14125" w:author="Rapporteur ASN1 SA" w:date="2018-07-13T12:17:00Z">
              <w:rPr>
                <w:rFonts w:ascii="Courier New" w:hAnsi="Courier New"/>
                <w:sz w:val="16"/>
                <w:szCs w:val="16"/>
                <w:lang w:val="en-US" w:eastAsia="sv-SE"/>
              </w:rPr>
            </w:rPrChange>
          </w:rPr>
          <w:tab/>
          <w:t>RSRQ-RangeEUTRA,</w:t>
        </w:r>
      </w:ins>
    </w:p>
    <w:p w14:paraId="601ECDC6"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6" w:author="Rapporteur ASN1 SA" w:date="2018-07-13T11:01:00Z"/>
          <w:rFonts w:ascii="Courier New" w:hAnsi="Courier New"/>
          <w:sz w:val="16"/>
          <w:highlight w:val="cyan"/>
          <w:lang w:val="sv-SE" w:eastAsia="sv-SE"/>
          <w:rPrChange w:id="14127" w:author="Rapporteur ASN1 SA" w:date="2018-07-13T12:17:00Z">
            <w:rPr>
              <w:ins w:id="14128" w:author="Rapporteur ASN1 SA" w:date="2018-07-13T11:01:00Z"/>
              <w:rFonts w:ascii="Courier New" w:hAnsi="Courier New"/>
              <w:sz w:val="16"/>
              <w:lang w:val="en-US" w:eastAsia="sv-SE"/>
            </w:rPr>
          </w:rPrChange>
        </w:rPr>
      </w:pPr>
      <w:ins w:id="14129" w:author="Rapporteur ASN1 SA" w:date="2018-07-13T11:01:00Z">
        <w:r w:rsidRPr="00E04AA0">
          <w:rPr>
            <w:rFonts w:ascii="Courier New" w:hAnsi="Courier New"/>
            <w:sz w:val="16"/>
            <w:highlight w:val="cyan"/>
            <w:lang w:val="sv-SE" w:eastAsia="sv-SE"/>
            <w:rPrChange w:id="14130" w:author="Rapporteur ASN1 SA" w:date="2018-07-13T12:17:00Z">
              <w:rPr>
                <w:rFonts w:ascii="Courier New" w:hAnsi="Courier New"/>
                <w:sz w:val="16"/>
                <w:szCs w:val="16"/>
                <w:lang w:val="en-US" w:eastAsia="sv-SE"/>
              </w:rPr>
            </w:rPrChange>
          </w:rPr>
          <w:tab/>
          <w:t>sinr</w:t>
        </w:r>
        <w:r w:rsidRPr="00E04AA0">
          <w:rPr>
            <w:rFonts w:ascii="Courier New" w:hAnsi="Courier New"/>
            <w:sz w:val="16"/>
            <w:highlight w:val="cyan"/>
            <w:lang w:val="sv-SE" w:eastAsia="sv-SE"/>
            <w:rPrChange w:id="14131"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2"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3"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8"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39"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40" w:author="Rapporteur ASN1 SA" w:date="2018-07-13T12:17:00Z">
              <w:rPr>
                <w:rFonts w:ascii="Courier New" w:hAnsi="Courier New"/>
                <w:sz w:val="16"/>
                <w:szCs w:val="16"/>
                <w:lang w:val="en-US" w:eastAsia="sv-SE"/>
              </w:rPr>
            </w:rPrChange>
          </w:rPr>
          <w:tab/>
          <w:t>SINR-RangeEUTRA</w:t>
        </w:r>
      </w:ins>
    </w:p>
    <w:p w14:paraId="18C9188C"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1" w:author="Rapporteur ASN1 SA" w:date="2018-07-13T11:01:00Z"/>
          <w:rFonts w:ascii="Courier New" w:hAnsi="Courier New"/>
          <w:sz w:val="16"/>
          <w:highlight w:val="cyan"/>
          <w:lang w:val="sv-SE" w:eastAsia="sv-SE"/>
          <w:rPrChange w:id="14142" w:author="Rapporteur ASN1 SA" w:date="2018-07-13T12:17:00Z">
            <w:rPr>
              <w:ins w:id="14143" w:author="Rapporteur ASN1 SA" w:date="2018-07-13T11:01:00Z"/>
              <w:rFonts w:ascii="Courier New" w:hAnsi="Courier New"/>
              <w:sz w:val="16"/>
              <w:lang w:val="en-US" w:eastAsia="sv-SE"/>
            </w:rPr>
          </w:rPrChange>
        </w:rPr>
      </w:pPr>
      <w:ins w:id="14144" w:author="Rapporteur ASN1 SA" w:date="2018-07-13T11:01:00Z">
        <w:r w:rsidRPr="00E04AA0">
          <w:rPr>
            <w:rFonts w:ascii="Courier New" w:hAnsi="Courier New"/>
            <w:sz w:val="16"/>
            <w:highlight w:val="cyan"/>
            <w:lang w:val="sv-SE" w:eastAsia="sv-SE"/>
            <w:rPrChange w:id="14145" w:author="Rapporteur ASN1 SA" w:date="2018-07-13T12:17:00Z">
              <w:rPr>
                <w:rFonts w:ascii="Courier New" w:hAnsi="Courier New"/>
                <w:sz w:val="16"/>
                <w:szCs w:val="16"/>
                <w:lang w:val="en-US" w:eastAsia="sv-SE"/>
              </w:rPr>
            </w:rPrChange>
          </w:rPr>
          <w:t>}</w:t>
        </w:r>
      </w:ins>
    </w:p>
    <w:p w14:paraId="75BF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6" w:author="Rapporteur ASN1 SA" w:date="2018-07-13T11:01:00Z"/>
          <w:rFonts w:ascii="Courier New" w:hAnsi="Courier New"/>
          <w:sz w:val="16"/>
          <w:highlight w:val="cyan"/>
          <w:lang w:val="sv-SE" w:eastAsia="sv-SE"/>
          <w:rPrChange w:id="14147" w:author="Rapporteur ASN1 SA" w:date="2018-07-13T12:17:00Z">
            <w:rPr>
              <w:ins w:id="14148" w:author="Rapporteur ASN1 SA" w:date="2018-07-13T11:01:00Z"/>
              <w:rFonts w:ascii="Courier New" w:hAnsi="Courier New"/>
              <w:sz w:val="16"/>
              <w:lang w:val="en-US" w:eastAsia="sv-SE"/>
            </w:rPr>
          </w:rPrChange>
        </w:rPr>
      </w:pPr>
    </w:p>
    <w:p w14:paraId="4C5550F0"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9" w:author="Rapporteur ASN1 SA" w:date="2018-07-13T11:01:00Z"/>
          <w:rFonts w:ascii="Courier New" w:hAnsi="Courier New"/>
          <w:sz w:val="16"/>
          <w:highlight w:val="cyan"/>
          <w:lang w:val="sv-SE" w:eastAsia="sv-SE"/>
          <w:rPrChange w:id="14150" w:author="Rapporteur ASN1 SA" w:date="2018-07-13T12:17:00Z">
            <w:rPr>
              <w:ins w:id="14151" w:author="Rapporteur ASN1 SA" w:date="2018-07-13T11:01:00Z"/>
              <w:rFonts w:ascii="Courier New" w:hAnsi="Courier New"/>
              <w:sz w:val="16"/>
              <w:lang w:val="en-US" w:eastAsia="sv-SE"/>
            </w:rPr>
          </w:rPrChange>
        </w:rPr>
      </w:pPr>
      <w:ins w:id="14152" w:author="Rapporteur ASN1 SA" w:date="2018-07-13T11:01:00Z">
        <w:r w:rsidRPr="00E04AA0">
          <w:rPr>
            <w:rFonts w:ascii="Courier New" w:hAnsi="Courier New"/>
            <w:sz w:val="16"/>
            <w:highlight w:val="cyan"/>
            <w:lang w:val="sv-SE" w:eastAsia="sv-SE"/>
            <w:rPrChange w:id="14153" w:author="Rapporteur ASN1 SA" w:date="2018-07-13T12:17:00Z">
              <w:rPr>
                <w:rFonts w:ascii="Courier New" w:hAnsi="Courier New"/>
                <w:sz w:val="16"/>
                <w:szCs w:val="16"/>
                <w:lang w:val="en-US" w:eastAsia="sv-SE"/>
              </w:rPr>
            </w:rPrChange>
          </w:rPr>
          <w:t>RSRP-RangeEUTRA ::=</w:t>
        </w:r>
        <w:r w:rsidRPr="00E04AA0">
          <w:rPr>
            <w:rFonts w:ascii="Courier New" w:hAnsi="Courier New"/>
            <w:sz w:val="16"/>
            <w:highlight w:val="cyan"/>
            <w:lang w:val="sv-SE" w:eastAsia="sv-SE"/>
            <w:rPrChange w:id="1415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58" w:author="Rapporteur ASN1 SA" w:date="2018-07-13T12:17:00Z">
              <w:rPr>
                <w:rFonts w:ascii="Courier New" w:hAnsi="Courier New"/>
                <w:sz w:val="16"/>
                <w:szCs w:val="16"/>
                <w:lang w:val="en-US" w:eastAsia="sv-SE"/>
              </w:rPr>
            </w:rPrChange>
          </w:rPr>
          <w:tab/>
          <w:t>INTEGER (0..97)</w:t>
        </w:r>
      </w:ins>
    </w:p>
    <w:p w14:paraId="000EE347" w14:textId="77777777" w:rsidR="000805DB" w:rsidRPr="00390CF2" w:rsidRDefault="00E04AA0"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9" w:author="Rapporteur ASN1 SA" w:date="2018-07-13T11:01:00Z"/>
          <w:rFonts w:ascii="Courier New" w:hAnsi="Courier New"/>
          <w:sz w:val="16"/>
          <w:highlight w:val="cyan"/>
          <w:lang w:val="sv-SE" w:eastAsia="sv-SE"/>
          <w:rPrChange w:id="14160" w:author="Rapporteur ASN1 SA" w:date="2018-07-13T12:17:00Z">
            <w:rPr>
              <w:ins w:id="14161" w:author="Rapporteur ASN1 SA" w:date="2018-07-13T11:01:00Z"/>
              <w:rFonts w:ascii="Courier New" w:hAnsi="Courier New"/>
              <w:sz w:val="16"/>
              <w:lang w:val="en-US" w:eastAsia="sv-SE"/>
            </w:rPr>
          </w:rPrChange>
        </w:rPr>
      </w:pPr>
      <w:ins w:id="14162" w:author="Rapporteur ASN1 SA" w:date="2018-07-13T11:01:00Z">
        <w:r w:rsidRPr="00E04AA0">
          <w:rPr>
            <w:rFonts w:ascii="Courier New" w:hAnsi="Courier New"/>
            <w:sz w:val="16"/>
            <w:highlight w:val="cyan"/>
            <w:lang w:val="sv-SE" w:eastAsia="sv-SE"/>
            <w:rPrChange w:id="14163" w:author="Rapporteur ASN1 SA" w:date="2018-07-13T12:17:00Z">
              <w:rPr>
                <w:rFonts w:ascii="Courier New" w:hAnsi="Courier New"/>
                <w:sz w:val="16"/>
                <w:szCs w:val="16"/>
                <w:lang w:val="en-US" w:eastAsia="sv-SE"/>
              </w:rPr>
            </w:rPrChange>
          </w:rPr>
          <w:t>RSRQ-RangeEUTRA ::=</w:t>
        </w:r>
        <w:r w:rsidRPr="00E04AA0">
          <w:rPr>
            <w:rFonts w:ascii="Courier New" w:hAnsi="Courier New"/>
            <w:sz w:val="16"/>
            <w:highlight w:val="cyan"/>
            <w:lang w:val="sv-SE" w:eastAsia="sv-SE"/>
            <w:rPrChange w:id="14164"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5"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6"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7" w:author="Rapporteur ASN1 SA" w:date="2018-07-13T12:17:00Z">
              <w:rPr>
                <w:rFonts w:ascii="Courier New" w:hAnsi="Courier New"/>
                <w:sz w:val="16"/>
                <w:szCs w:val="16"/>
                <w:lang w:val="en-US" w:eastAsia="sv-SE"/>
              </w:rPr>
            </w:rPrChange>
          </w:rPr>
          <w:tab/>
        </w:r>
        <w:r w:rsidRPr="00E04AA0">
          <w:rPr>
            <w:rFonts w:ascii="Courier New" w:hAnsi="Courier New"/>
            <w:sz w:val="16"/>
            <w:highlight w:val="cyan"/>
            <w:lang w:val="sv-SE" w:eastAsia="sv-SE"/>
            <w:rPrChange w:id="14168" w:author="Rapporteur ASN1 SA" w:date="2018-07-13T12:17:00Z">
              <w:rPr>
                <w:rFonts w:ascii="Courier New" w:hAnsi="Courier New"/>
                <w:sz w:val="16"/>
                <w:szCs w:val="16"/>
                <w:lang w:val="en-US" w:eastAsia="sv-SE"/>
              </w:rPr>
            </w:rPrChange>
          </w:rPr>
          <w:tab/>
          <w:t>INTEGER (0..34)</w:t>
        </w:r>
      </w:ins>
    </w:p>
    <w:p w14:paraId="5631D7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9" w:author="Rapporteur ASN1 SA" w:date="2018-07-13T11:01:00Z"/>
          <w:rFonts w:ascii="Courier New" w:hAnsi="Courier New"/>
          <w:sz w:val="16"/>
          <w:highlight w:val="cyan"/>
          <w:lang w:val="en-US" w:eastAsia="sv-SE"/>
        </w:rPr>
      </w:pPr>
      <w:ins w:id="14170"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511ECF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1" w:author="Rapporteur ASN1 SA" w:date="2018-07-13T11:01:00Z"/>
          <w:rFonts w:ascii="Courier New" w:hAnsi="Courier New"/>
          <w:sz w:val="16"/>
          <w:highlight w:val="cyan"/>
          <w:lang w:val="en-US" w:eastAsia="sv-SE"/>
        </w:rPr>
      </w:pPr>
    </w:p>
    <w:p w14:paraId="25FB8C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2" w:author="Rapporteur ASN1 SA" w:date="2018-07-13T11:01:00Z"/>
          <w:rFonts w:ascii="Courier New" w:hAnsi="Courier New"/>
          <w:color w:val="808080"/>
          <w:sz w:val="16"/>
          <w:highlight w:val="cyan"/>
          <w:lang w:val="en-US" w:eastAsia="sv-SE"/>
        </w:rPr>
      </w:pPr>
      <w:ins w:id="14173" w:author="Rapporteur ASN1 SA" w:date="2018-07-13T11:01:00Z">
        <w:r w:rsidRPr="00390CF2">
          <w:rPr>
            <w:rFonts w:ascii="Courier New" w:hAnsi="Courier New"/>
            <w:color w:val="808080"/>
            <w:sz w:val="16"/>
            <w:highlight w:val="cyan"/>
            <w:lang w:val="en-US" w:eastAsia="sv-SE"/>
          </w:rPr>
          <w:t>-- TAG-REPORT-CONFIG-</w:t>
        </w:r>
      </w:ins>
      <w:ins w:id="14174" w:author="Rapporteur ASN1 SA" w:date="2018-07-14T03:00:00Z">
        <w:r w:rsidR="00483A12" w:rsidRPr="00390CF2">
          <w:rPr>
            <w:rFonts w:ascii="Courier New" w:hAnsi="Courier New"/>
            <w:color w:val="808080"/>
            <w:sz w:val="16"/>
            <w:highlight w:val="cyan"/>
            <w:lang w:val="en-US" w:eastAsia="sv-SE"/>
          </w:rPr>
          <w:t>INTER-RAT-</w:t>
        </w:r>
      </w:ins>
      <w:ins w:id="14175" w:author="Rapporteur ASN1 SA" w:date="2018-07-13T11:01:00Z">
        <w:r w:rsidRPr="00390CF2">
          <w:rPr>
            <w:rFonts w:ascii="Courier New" w:hAnsi="Courier New"/>
            <w:color w:val="808080"/>
            <w:sz w:val="16"/>
            <w:highlight w:val="cyan"/>
            <w:lang w:val="en-US" w:eastAsia="sv-SE"/>
          </w:rPr>
          <w:t>ST</w:t>
        </w:r>
      </w:ins>
      <w:ins w:id="14176" w:author="Rapporteur ASN1 SA" w:date="2018-07-14T03:00:00Z">
        <w:r w:rsidR="00483A12" w:rsidRPr="00390CF2">
          <w:rPr>
            <w:rFonts w:ascii="Courier New" w:hAnsi="Courier New"/>
            <w:color w:val="808080"/>
            <w:sz w:val="16"/>
            <w:highlight w:val="cyan"/>
            <w:lang w:val="en-US" w:eastAsia="sv-SE"/>
          </w:rPr>
          <w:t>OP</w:t>
        </w:r>
      </w:ins>
    </w:p>
    <w:p w14:paraId="3E483B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7" w:author="Rapporteur ASN1 SA" w:date="2018-07-13T11:01:00Z"/>
          <w:rFonts w:ascii="Courier New" w:hAnsi="Courier New"/>
          <w:color w:val="808080"/>
          <w:sz w:val="16"/>
          <w:highlight w:val="cyan"/>
          <w:lang w:val="en-US" w:eastAsia="sv-SE"/>
        </w:rPr>
      </w:pPr>
      <w:ins w:id="14178" w:author="Rapporteur ASN1 SA" w:date="2018-07-13T11:01:00Z">
        <w:r w:rsidRPr="00390CF2">
          <w:rPr>
            <w:rFonts w:ascii="Courier New" w:hAnsi="Courier New"/>
            <w:color w:val="808080"/>
            <w:sz w:val="16"/>
            <w:highlight w:val="cyan"/>
            <w:lang w:val="en-US" w:eastAsia="sv-SE"/>
          </w:rPr>
          <w:t>-- ASN1STOP</w:t>
        </w:r>
      </w:ins>
    </w:p>
    <w:p w14:paraId="74308BC7" w14:textId="77777777" w:rsidR="000805DB" w:rsidRPr="00390CF2" w:rsidRDefault="000805DB" w:rsidP="000805DB">
      <w:pPr>
        <w:rPr>
          <w:ins w:id="14179" w:author="Rapporteur ASN1 SA" w:date="2018-07-13T11:01:00Z"/>
          <w:rFonts w:eastAsia="MS Mincho"/>
          <w:highlight w:val="cyan"/>
        </w:rPr>
      </w:pPr>
    </w:p>
    <w:p w14:paraId="056F3B78" w14:textId="77777777" w:rsidR="000805DB" w:rsidRPr="00390CF2" w:rsidRDefault="000805DB" w:rsidP="000805DB">
      <w:pPr>
        <w:rPr>
          <w:ins w:id="14180"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6D4C909A" w14:textId="77777777" w:rsidTr="00526540">
        <w:trPr>
          <w:ins w:id="14181" w:author="Rapporteur ASN1 SA" w:date="2018-07-13T11:01:00Z"/>
        </w:trPr>
        <w:tc>
          <w:tcPr>
            <w:tcW w:w="14173" w:type="dxa"/>
          </w:tcPr>
          <w:p w14:paraId="17492CE8" w14:textId="77777777" w:rsidR="000805DB" w:rsidRPr="00390CF2" w:rsidRDefault="000805DB" w:rsidP="00526540">
            <w:pPr>
              <w:pStyle w:val="TAH"/>
              <w:rPr>
                <w:ins w:id="14182" w:author="Rapporteur ASN1 SA" w:date="2018-07-13T11:01:00Z"/>
                <w:highlight w:val="cyan"/>
              </w:rPr>
            </w:pPr>
            <w:ins w:id="14183"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9C88C54" w14:textId="77777777" w:rsidTr="00526540">
        <w:trPr>
          <w:ins w:id="14184" w:author="Rapporteur ASN1 SA" w:date="2018-07-13T11:01:00Z"/>
        </w:trPr>
        <w:tc>
          <w:tcPr>
            <w:tcW w:w="14173" w:type="dxa"/>
          </w:tcPr>
          <w:p w14:paraId="2D54595C" w14:textId="77777777" w:rsidR="000805DB" w:rsidRPr="00390CF2" w:rsidRDefault="000805DB" w:rsidP="00526540">
            <w:pPr>
              <w:pStyle w:val="TAL"/>
              <w:rPr>
                <w:ins w:id="14185" w:author="Rapporteur ASN1 SA" w:date="2018-07-13T11:01:00Z"/>
                <w:b/>
                <w:i/>
                <w:szCs w:val="22"/>
                <w:highlight w:val="cyan"/>
                <w:lang w:eastAsia="ko-KR"/>
              </w:rPr>
            </w:pPr>
            <w:ins w:id="14186" w:author="Rapporteur ASN1 SA" w:date="2018-07-13T11:01:00Z">
              <w:r w:rsidRPr="00390CF2">
                <w:rPr>
                  <w:b/>
                  <w:i/>
                  <w:szCs w:val="22"/>
                  <w:highlight w:val="cyan"/>
                  <w:lang w:eastAsia="ko-KR"/>
                </w:rPr>
                <w:t>b2-Threshold1</w:t>
              </w:r>
            </w:ins>
          </w:p>
          <w:p w14:paraId="17F4EA2D" w14:textId="77777777" w:rsidR="000805DB" w:rsidRPr="00390CF2" w:rsidRDefault="000805DB" w:rsidP="00526540">
            <w:pPr>
              <w:pStyle w:val="TAH"/>
              <w:jc w:val="left"/>
              <w:rPr>
                <w:ins w:id="14187" w:author="Rapporteur ASN1 SA" w:date="2018-07-13T11:01:00Z"/>
                <w:i/>
                <w:szCs w:val="22"/>
                <w:highlight w:val="cyan"/>
              </w:rPr>
            </w:pPr>
            <w:ins w:id="14188"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52F7C906" w14:textId="77777777" w:rsidTr="00526540">
        <w:trPr>
          <w:ins w:id="14189" w:author="Rapporteur ASN1 SA" w:date="2018-07-13T11:01:00Z"/>
        </w:trPr>
        <w:tc>
          <w:tcPr>
            <w:tcW w:w="14173" w:type="dxa"/>
          </w:tcPr>
          <w:p w14:paraId="0DBC2D0A" w14:textId="77777777" w:rsidR="000805DB" w:rsidRPr="00390CF2" w:rsidRDefault="000805DB" w:rsidP="00526540">
            <w:pPr>
              <w:pStyle w:val="TAL"/>
              <w:rPr>
                <w:ins w:id="14190" w:author="Rapporteur ASN1 SA" w:date="2018-07-13T11:01:00Z"/>
                <w:b/>
                <w:i/>
                <w:szCs w:val="22"/>
                <w:highlight w:val="cyan"/>
                <w:lang w:eastAsia="ko-KR"/>
              </w:rPr>
            </w:pPr>
            <w:ins w:id="14191" w:author="Rapporteur ASN1 SA" w:date="2018-07-13T11:01:00Z">
              <w:r w:rsidRPr="00390CF2">
                <w:rPr>
                  <w:b/>
                  <w:i/>
                  <w:szCs w:val="22"/>
                  <w:highlight w:val="cyan"/>
                  <w:lang w:eastAsia="ko-KR"/>
                </w:rPr>
                <w:t>bN-ThresholdEUTRA</w:t>
              </w:r>
            </w:ins>
          </w:p>
          <w:p w14:paraId="071886CB" w14:textId="77777777" w:rsidR="000805DB" w:rsidRPr="00390CF2" w:rsidRDefault="000805DB" w:rsidP="00526540">
            <w:pPr>
              <w:pStyle w:val="TAL"/>
              <w:rPr>
                <w:ins w:id="14192" w:author="Rapporteur ASN1 SA" w:date="2018-07-13T11:01:00Z"/>
                <w:b/>
                <w:i/>
                <w:highlight w:val="cyan"/>
              </w:rPr>
            </w:pPr>
            <w:ins w:id="14193"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26A23A5C" w14:textId="77777777" w:rsidTr="00526540">
        <w:trPr>
          <w:ins w:id="14194" w:author="Rapporteur ASN1 SA" w:date="2018-07-13T11:01:00Z"/>
        </w:trPr>
        <w:tc>
          <w:tcPr>
            <w:tcW w:w="14173" w:type="dxa"/>
          </w:tcPr>
          <w:p w14:paraId="06E7DCA0" w14:textId="77777777" w:rsidR="000805DB" w:rsidRPr="00390CF2" w:rsidRDefault="000805DB" w:rsidP="00526540">
            <w:pPr>
              <w:pStyle w:val="TAL"/>
              <w:rPr>
                <w:ins w:id="14195" w:author="Rapporteur ASN1 SA" w:date="2018-07-13T11:01:00Z"/>
                <w:b/>
                <w:i/>
                <w:szCs w:val="22"/>
                <w:highlight w:val="cyan"/>
                <w:lang w:eastAsia="en-GB"/>
              </w:rPr>
            </w:pPr>
            <w:ins w:id="14196" w:author="Rapporteur ASN1 SA" w:date="2018-07-13T11:01:00Z">
              <w:r w:rsidRPr="00390CF2">
                <w:rPr>
                  <w:b/>
                  <w:i/>
                  <w:szCs w:val="22"/>
                  <w:highlight w:val="cyan"/>
                  <w:lang w:eastAsia="en-GB"/>
                </w:rPr>
                <w:t>eventId</w:t>
              </w:r>
            </w:ins>
          </w:p>
          <w:p w14:paraId="080799C1" w14:textId="77777777" w:rsidR="000805DB" w:rsidRPr="00390CF2" w:rsidRDefault="000805DB" w:rsidP="00526540">
            <w:pPr>
              <w:pStyle w:val="TAL"/>
              <w:rPr>
                <w:ins w:id="14197" w:author="Rapporteur ASN1 SA" w:date="2018-07-13T11:01:00Z"/>
                <w:highlight w:val="cyan"/>
              </w:rPr>
            </w:pPr>
            <w:ins w:id="14198" w:author="Rapporteur ASN1 SA" w:date="2018-07-13T11:01:00Z">
              <w:r w:rsidRPr="00390CF2">
                <w:rPr>
                  <w:szCs w:val="22"/>
                  <w:highlight w:val="cyan"/>
                  <w:lang w:eastAsia="en-GB"/>
                </w:rPr>
                <w:t>Choice of inter RAT event triggered reporting criteria.</w:t>
              </w:r>
            </w:ins>
          </w:p>
        </w:tc>
      </w:tr>
      <w:tr w:rsidR="000805DB" w:rsidRPr="00390CF2" w14:paraId="3AD75A2A" w14:textId="77777777" w:rsidTr="00526540">
        <w:trPr>
          <w:ins w:id="14199" w:author="Rapporteur ASN1 SA" w:date="2018-07-13T11:01:00Z"/>
        </w:trPr>
        <w:tc>
          <w:tcPr>
            <w:tcW w:w="14173" w:type="dxa"/>
          </w:tcPr>
          <w:p w14:paraId="38A5AC92" w14:textId="77777777" w:rsidR="000805DB" w:rsidRPr="00390CF2" w:rsidRDefault="000805DB" w:rsidP="00526540">
            <w:pPr>
              <w:pStyle w:val="TAL"/>
              <w:rPr>
                <w:ins w:id="14200" w:author="Rapporteur ASN1 SA" w:date="2018-07-13T11:01:00Z"/>
                <w:b/>
                <w:i/>
                <w:szCs w:val="22"/>
                <w:highlight w:val="cyan"/>
                <w:lang w:eastAsia="en-GB"/>
              </w:rPr>
            </w:pPr>
            <w:ins w:id="14201" w:author="Rapporteur ASN1 SA" w:date="2018-07-13T11:01:00Z">
              <w:r w:rsidRPr="00390CF2">
                <w:rPr>
                  <w:b/>
                  <w:i/>
                  <w:szCs w:val="22"/>
                  <w:highlight w:val="cyan"/>
                  <w:lang w:eastAsia="en-GB"/>
                </w:rPr>
                <w:t>maxReportCells</w:t>
              </w:r>
            </w:ins>
          </w:p>
          <w:p w14:paraId="46DA2C03" w14:textId="77777777" w:rsidR="000805DB" w:rsidRPr="00390CF2" w:rsidRDefault="000805DB" w:rsidP="00526540">
            <w:pPr>
              <w:pStyle w:val="TAL"/>
              <w:rPr>
                <w:ins w:id="14202" w:author="Rapporteur ASN1 SA" w:date="2018-07-13T11:01:00Z"/>
                <w:highlight w:val="cyan"/>
              </w:rPr>
            </w:pPr>
            <w:ins w:id="14203" w:author="Rapporteur ASN1 SA" w:date="2018-07-13T11:01:00Z">
              <w:r w:rsidRPr="00390CF2">
                <w:rPr>
                  <w:szCs w:val="22"/>
                  <w:highlight w:val="cyan"/>
                  <w:lang w:eastAsia="en-GB"/>
                </w:rPr>
                <w:t>Max number of non-serving cells to include in the measurement report.</w:t>
              </w:r>
            </w:ins>
          </w:p>
        </w:tc>
      </w:tr>
      <w:tr w:rsidR="000805DB" w:rsidRPr="00390CF2" w14:paraId="6815A6F5" w14:textId="77777777" w:rsidTr="00526540">
        <w:trPr>
          <w:ins w:id="14204" w:author="Rapporteur ASN1 SA" w:date="2018-07-13T11:01:00Z"/>
        </w:trPr>
        <w:tc>
          <w:tcPr>
            <w:tcW w:w="14173" w:type="dxa"/>
          </w:tcPr>
          <w:p w14:paraId="72AAC663" w14:textId="77777777" w:rsidR="000805DB" w:rsidRPr="00390CF2" w:rsidRDefault="000805DB" w:rsidP="00526540">
            <w:pPr>
              <w:pStyle w:val="TAL"/>
              <w:rPr>
                <w:ins w:id="14205" w:author="Rapporteur ASN1 SA" w:date="2018-07-13T11:01:00Z"/>
                <w:b/>
                <w:i/>
                <w:szCs w:val="22"/>
                <w:highlight w:val="cyan"/>
                <w:lang w:eastAsia="en-GB"/>
              </w:rPr>
            </w:pPr>
            <w:ins w:id="14206" w:author="Rapporteur ASN1 SA" w:date="2018-07-13T11:01:00Z">
              <w:r w:rsidRPr="00390CF2">
                <w:rPr>
                  <w:b/>
                  <w:i/>
                  <w:szCs w:val="22"/>
                  <w:highlight w:val="cyan"/>
                  <w:lang w:eastAsia="en-GB"/>
                </w:rPr>
                <w:t>reportAmount</w:t>
              </w:r>
            </w:ins>
          </w:p>
          <w:p w14:paraId="1C89A899" w14:textId="77777777" w:rsidR="000805DB" w:rsidRPr="00390CF2" w:rsidRDefault="000805DB" w:rsidP="00526540">
            <w:pPr>
              <w:pStyle w:val="TAL"/>
              <w:rPr>
                <w:ins w:id="14207" w:author="Rapporteur ASN1 SA" w:date="2018-07-13T11:01:00Z"/>
                <w:b/>
                <w:i/>
                <w:highlight w:val="cyan"/>
              </w:rPr>
            </w:pPr>
            <w:ins w:id="1420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9B17B36" w14:textId="77777777" w:rsidTr="00526540">
        <w:trPr>
          <w:ins w:id="14209" w:author="Rapporteur ASN1 SA" w:date="2018-07-13T11:01:00Z"/>
        </w:trPr>
        <w:tc>
          <w:tcPr>
            <w:tcW w:w="14173" w:type="dxa"/>
          </w:tcPr>
          <w:p w14:paraId="21B2F9BF" w14:textId="77777777" w:rsidR="000805DB" w:rsidRPr="00390CF2" w:rsidRDefault="000805DB" w:rsidP="00526540">
            <w:pPr>
              <w:pStyle w:val="TAL"/>
              <w:rPr>
                <w:ins w:id="14210" w:author="Rapporteur ASN1 SA" w:date="2018-07-13T11:01:00Z"/>
                <w:b/>
                <w:i/>
                <w:szCs w:val="22"/>
                <w:highlight w:val="cyan"/>
                <w:lang w:eastAsia="en-GB"/>
              </w:rPr>
            </w:pPr>
            <w:ins w:id="14211" w:author="Rapporteur ASN1 SA" w:date="2018-07-13T11:01:00Z">
              <w:r w:rsidRPr="00390CF2">
                <w:rPr>
                  <w:b/>
                  <w:i/>
                  <w:szCs w:val="22"/>
                  <w:highlight w:val="cyan"/>
                  <w:lang w:eastAsia="en-GB"/>
                </w:rPr>
                <w:t>reportOnLeave</w:t>
              </w:r>
            </w:ins>
          </w:p>
          <w:p w14:paraId="6A23C7B6" w14:textId="77777777" w:rsidR="000805DB" w:rsidRPr="00390CF2" w:rsidRDefault="000805DB" w:rsidP="00526540">
            <w:pPr>
              <w:pStyle w:val="TAL"/>
              <w:rPr>
                <w:ins w:id="14212" w:author="Rapporteur ASN1 SA" w:date="2018-07-13T11:01:00Z"/>
                <w:b/>
                <w:i/>
                <w:szCs w:val="22"/>
                <w:highlight w:val="cyan"/>
                <w:lang w:eastAsia="en-GB"/>
              </w:rPr>
            </w:pPr>
            <w:ins w:id="14213"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1D59642" w14:textId="77777777" w:rsidTr="00526540">
        <w:trPr>
          <w:ins w:id="14214" w:author="Rapporteur ASN1 SA" w:date="2018-07-13T11:01:00Z"/>
        </w:trPr>
        <w:tc>
          <w:tcPr>
            <w:tcW w:w="14173" w:type="dxa"/>
          </w:tcPr>
          <w:p w14:paraId="28D0CE9D" w14:textId="77777777" w:rsidR="000805DB" w:rsidRPr="00390CF2" w:rsidRDefault="000805DB" w:rsidP="00526540">
            <w:pPr>
              <w:pStyle w:val="TAL"/>
              <w:rPr>
                <w:ins w:id="14215" w:author="Rapporteur ASN1 SA" w:date="2018-07-13T11:01:00Z"/>
                <w:b/>
                <w:i/>
                <w:szCs w:val="22"/>
                <w:highlight w:val="cyan"/>
              </w:rPr>
            </w:pPr>
            <w:ins w:id="14216" w:author="Rapporteur ASN1 SA" w:date="2018-07-13T11:01:00Z">
              <w:r w:rsidRPr="00390CF2">
                <w:rPr>
                  <w:b/>
                  <w:i/>
                  <w:szCs w:val="22"/>
                  <w:highlight w:val="cyan"/>
                </w:rPr>
                <w:t>reportQuantity</w:t>
              </w:r>
            </w:ins>
          </w:p>
          <w:p w14:paraId="6D932A95" w14:textId="77777777" w:rsidR="000805DB" w:rsidRPr="00390CF2" w:rsidRDefault="000805DB" w:rsidP="00526540">
            <w:pPr>
              <w:pStyle w:val="TAL"/>
              <w:rPr>
                <w:ins w:id="14217" w:author="Rapporteur ASN1 SA" w:date="2018-07-13T11:01:00Z"/>
                <w:b/>
                <w:i/>
                <w:highlight w:val="cyan"/>
              </w:rPr>
            </w:pPr>
            <w:ins w:id="14218" w:author="Rapporteur ASN1 SA" w:date="2018-07-13T11:01:00Z">
              <w:r w:rsidRPr="00390CF2">
                <w:rPr>
                  <w:szCs w:val="22"/>
                  <w:highlight w:val="cyan"/>
                  <w:lang w:eastAsia="en-GB"/>
                </w:rPr>
                <w:t>The cell measurement quantities to be included in the measurement report.</w:t>
              </w:r>
            </w:ins>
          </w:p>
        </w:tc>
      </w:tr>
      <w:tr w:rsidR="000805DB" w:rsidRPr="00390CF2" w14:paraId="3A1B16D7" w14:textId="77777777" w:rsidTr="00526540">
        <w:trPr>
          <w:ins w:id="14219" w:author="Rapporteur ASN1 SA" w:date="2018-07-13T11:01:00Z"/>
        </w:trPr>
        <w:tc>
          <w:tcPr>
            <w:tcW w:w="14173" w:type="dxa"/>
          </w:tcPr>
          <w:p w14:paraId="39F22CD5" w14:textId="77777777" w:rsidR="000805DB" w:rsidRPr="00390CF2" w:rsidRDefault="000805DB" w:rsidP="00526540">
            <w:pPr>
              <w:pStyle w:val="TAL"/>
              <w:rPr>
                <w:ins w:id="14220" w:author="Rapporteur ASN1 SA" w:date="2018-07-13T11:01:00Z"/>
                <w:b/>
                <w:i/>
                <w:szCs w:val="22"/>
                <w:highlight w:val="cyan"/>
                <w:lang w:eastAsia="en-GB"/>
              </w:rPr>
            </w:pPr>
            <w:ins w:id="14221" w:author="Rapporteur ASN1 SA" w:date="2018-07-13T11:01:00Z">
              <w:r w:rsidRPr="00390CF2">
                <w:rPr>
                  <w:b/>
                  <w:i/>
                  <w:szCs w:val="22"/>
                  <w:highlight w:val="cyan"/>
                  <w:lang w:eastAsia="en-GB"/>
                </w:rPr>
                <w:t>timeToTrigger</w:t>
              </w:r>
            </w:ins>
          </w:p>
          <w:p w14:paraId="1AAEAC77" w14:textId="77777777" w:rsidR="000805DB" w:rsidRPr="00390CF2" w:rsidRDefault="000805DB" w:rsidP="00526540">
            <w:pPr>
              <w:pStyle w:val="TAL"/>
              <w:rPr>
                <w:ins w:id="14222" w:author="Rapporteur ASN1 SA" w:date="2018-07-13T11:01:00Z"/>
                <w:b/>
                <w:i/>
                <w:highlight w:val="cyan"/>
              </w:rPr>
            </w:pPr>
            <w:ins w:id="14223"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0FB48C35" w14:textId="77777777" w:rsidTr="00526540">
        <w:trPr>
          <w:ins w:id="14224" w:author="Rapporteur ASN1 SA" w:date="2018-07-13T11:01:00Z"/>
        </w:trPr>
        <w:tc>
          <w:tcPr>
            <w:tcW w:w="14173" w:type="dxa"/>
          </w:tcPr>
          <w:p w14:paraId="3C480621" w14:textId="77777777" w:rsidR="000805DB" w:rsidRPr="00390CF2" w:rsidRDefault="000805DB" w:rsidP="00526540">
            <w:pPr>
              <w:pStyle w:val="TAL"/>
              <w:rPr>
                <w:ins w:id="14225" w:author="Rapporteur ASN1 SA" w:date="2018-07-13T11:01:00Z"/>
                <w:b/>
                <w:i/>
                <w:szCs w:val="22"/>
                <w:highlight w:val="cyan"/>
                <w:lang w:eastAsia="en-GB"/>
              </w:rPr>
            </w:pPr>
            <w:ins w:id="14226" w:author="Rapporteur ASN1 SA" w:date="2018-07-13T11:01:00Z">
              <w:r w:rsidRPr="00390CF2">
                <w:rPr>
                  <w:b/>
                  <w:i/>
                  <w:szCs w:val="22"/>
                  <w:highlight w:val="cyan"/>
                  <w:lang w:eastAsia="en-GB"/>
                </w:rPr>
                <w:t>triggerQuantity</w:t>
              </w:r>
            </w:ins>
          </w:p>
          <w:p w14:paraId="321FF987" w14:textId="77777777" w:rsidR="000805DB" w:rsidRPr="00390CF2" w:rsidRDefault="000805DB" w:rsidP="00526540">
            <w:pPr>
              <w:pStyle w:val="TAL"/>
              <w:rPr>
                <w:ins w:id="14227" w:author="Rapporteur ASN1 SA" w:date="2018-07-13T11:01:00Z"/>
                <w:b/>
                <w:i/>
                <w:szCs w:val="22"/>
                <w:highlight w:val="cyan"/>
                <w:lang w:eastAsia="en-GB"/>
              </w:rPr>
            </w:pPr>
            <w:ins w:id="14228"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C7390C4" w14:textId="77777777" w:rsidR="000805DB" w:rsidRPr="00390CF2" w:rsidRDefault="000805DB" w:rsidP="000805DB">
      <w:pPr>
        <w:rPr>
          <w:ins w:id="1422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F0334D" w14:textId="77777777" w:rsidTr="00526540">
        <w:trPr>
          <w:ins w:id="14230" w:author="Rapporteur ASN1 SA" w:date="2018-07-13T11:01:00Z"/>
        </w:trPr>
        <w:tc>
          <w:tcPr>
            <w:tcW w:w="14173" w:type="dxa"/>
          </w:tcPr>
          <w:p w14:paraId="18857BEF" w14:textId="77777777" w:rsidR="000805DB" w:rsidRPr="00390CF2" w:rsidRDefault="000805DB" w:rsidP="00526540">
            <w:pPr>
              <w:pStyle w:val="TAH"/>
              <w:rPr>
                <w:ins w:id="14231" w:author="Rapporteur ASN1 SA" w:date="2018-07-13T11:01:00Z"/>
                <w:szCs w:val="22"/>
                <w:highlight w:val="cyan"/>
              </w:rPr>
            </w:pPr>
            <w:ins w:id="14232" w:author="Rapporteur ASN1 SA" w:date="2018-07-13T11:01:00Z">
              <w:r w:rsidRPr="00390CF2">
                <w:rPr>
                  <w:i/>
                  <w:szCs w:val="22"/>
                  <w:highlight w:val="cyan"/>
                </w:rPr>
                <w:t>PeriodicalReportConfigInterRAT field descriptions</w:t>
              </w:r>
            </w:ins>
          </w:p>
        </w:tc>
      </w:tr>
      <w:tr w:rsidR="000805DB" w:rsidRPr="00390CF2" w14:paraId="0669641C" w14:textId="77777777" w:rsidTr="00526540">
        <w:trPr>
          <w:ins w:id="14233" w:author="Rapporteur ASN1 SA" w:date="2018-07-13T11:01:00Z"/>
        </w:trPr>
        <w:tc>
          <w:tcPr>
            <w:tcW w:w="14173" w:type="dxa"/>
          </w:tcPr>
          <w:p w14:paraId="40ECE2A5" w14:textId="77777777" w:rsidR="000805DB" w:rsidRPr="00390CF2" w:rsidRDefault="000805DB" w:rsidP="00526540">
            <w:pPr>
              <w:pStyle w:val="TAL"/>
              <w:rPr>
                <w:ins w:id="14234" w:author="Rapporteur ASN1 SA" w:date="2018-07-13T11:01:00Z"/>
                <w:b/>
                <w:i/>
                <w:szCs w:val="22"/>
                <w:highlight w:val="cyan"/>
                <w:lang w:eastAsia="en-GB"/>
              </w:rPr>
            </w:pPr>
            <w:ins w:id="14235" w:author="Rapporteur ASN1 SA" w:date="2018-07-13T11:01:00Z">
              <w:r w:rsidRPr="00390CF2">
                <w:rPr>
                  <w:b/>
                  <w:i/>
                  <w:szCs w:val="22"/>
                  <w:highlight w:val="cyan"/>
                  <w:lang w:eastAsia="en-GB"/>
                </w:rPr>
                <w:t>maxReportCells</w:t>
              </w:r>
            </w:ins>
          </w:p>
          <w:p w14:paraId="5ABFAD54" w14:textId="77777777" w:rsidR="000805DB" w:rsidRPr="00390CF2" w:rsidRDefault="000805DB" w:rsidP="00526540">
            <w:pPr>
              <w:pStyle w:val="TAL"/>
              <w:rPr>
                <w:ins w:id="14236" w:author="Rapporteur ASN1 SA" w:date="2018-07-13T11:01:00Z"/>
                <w:szCs w:val="22"/>
                <w:highlight w:val="cyan"/>
              </w:rPr>
            </w:pPr>
            <w:ins w:id="14237" w:author="Rapporteur ASN1 SA" w:date="2018-07-13T11:01:00Z">
              <w:r w:rsidRPr="00390CF2">
                <w:rPr>
                  <w:szCs w:val="22"/>
                  <w:highlight w:val="cyan"/>
                  <w:lang w:eastAsia="en-GB"/>
                </w:rPr>
                <w:t>Max number of non-serving cells to include in the measurement report.</w:t>
              </w:r>
            </w:ins>
          </w:p>
        </w:tc>
      </w:tr>
      <w:tr w:rsidR="000805DB" w:rsidRPr="00390CF2" w14:paraId="0AF79AC5" w14:textId="77777777" w:rsidTr="00526540">
        <w:trPr>
          <w:ins w:id="14238" w:author="Rapporteur ASN1 SA" w:date="2018-07-13T11:01:00Z"/>
        </w:trPr>
        <w:tc>
          <w:tcPr>
            <w:tcW w:w="14173" w:type="dxa"/>
          </w:tcPr>
          <w:p w14:paraId="14322B90" w14:textId="77777777" w:rsidR="000805DB" w:rsidRPr="00390CF2" w:rsidRDefault="000805DB" w:rsidP="00526540">
            <w:pPr>
              <w:pStyle w:val="TAL"/>
              <w:rPr>
                <w:ins w:id="14239" w:author="Rapporteur ASN1 SA" w:date="2018-07-13T11:01:00Z"/>
                <w:b/>
                <w:i/>
                <w:szCs w:val="22"/>
                <w:highlight w:val="cyan"/>
                <w:lang w:eastAsia="en-GB"/>
              </w:rPr>
            </w:pPr>
            <w:ins w:id="14240" w:author="Rapporteur ASN1 SA" w:date="2018-07-13T11:01:00Z">
              <w:r w:rsidRPr="00390CF2">
                <w:rPr>
                  <w:b/>
                  <w:i/>
                  <w:szCs w:val="22"/>
                  <w:highlight w:val="cyan"/>
                  <w:lang w:eastAsia="en-GB"/>
                </w:rPr>
                <w:t>reportAmount</w:t>
              </w:r>
            </w:ins>
          </w:p>
          <w:p w14:paraId="63BDFF4A" w14:textId="77777777" w:rsidR="000805DB" w:rsidRPr="00390CF2" w:rsidRDefault="000805DB" w:rsidP="00526540">
            <w:pPr>
              <w:pStyle w:val="TAL"/>
              <w:rPr>
                <w:ins w:id="14241" w:author="Rapporteur ASN1 SA" w:date="2018-07-13T11:01:00Z"/>
                <w:b/>
                <w:i/>
                <w:szCs w:val="22"/>
                <w:highlight w:val="cyan"/>
                <w:lang w:eastAsia="en-GB"/>
              </w:rPr>
            </w:pPr>
            <w:ins w:id="14242"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1BEC1947" w14:textId="77777777" w:rsidTr="00526540">
        <w:trPr>
          <w:ins w:id="14243" w:author="Rapporteur ASN1 SA" w:date="2018-07-13T11:01:00Z"/>
        </w:trPr>
        <w:tc>
          <w:tcPr>
            <w:tcW w:w="14173" w:type="dxa"/>
          </w:tcPr>
          <w:p w14:paraId="57F925B9" w14:textId="77777777" w:rsidR="000805DB" w:rsidRPr="00390CF2" w:rsidRDefault="000805DB" w:rsidP="00526540">
            <w:pPr>
              <w:pStyle w:val="TAL"/>
              <w:rPr>
                <w:ins w:id="14244" w:author="Rapporteur ASN1 SA" w:date="2018-07-13T11:01:00Z"/>
                <w:b/>
                <w:i/>
                <w:szCs w:val="22"/>
                <w:highlight w:val="cyan"/>
              </w:rPr>
            </w:pPr>
            <w:ins w:id="14245" w:author="Rapporteur ASN1 SA" w:date="2018-07-13T11:01:00Z">
              <w:r w:rsidRPr="00390CF2">
                <w:rPr>
                  <w:b/>
                  <w:i/>
                  <w:szCs w:val="22"/>
                  <w:highlight w:val="cyan"/>
                </w:rPr>
                <w:t>reportQuantityCell</w:t>
              </w:r>
            </w:ins>
          </w:p>
          <w:p w14:paraId="0C28FFDB" w14:textId="77777777" w:rsidR="000805DB" w:rsidRPr="00390CF2" w:rsidRDefault="000805DB" w:rsidP="00526540">
            <w:pPr>
              <w:pStyle w:val="TAL"/>
              <w:rPr>
                <w:ins w:id="14246" w:author="Rapporteur ASN1 SA" w:date="2018-07-13T11:01:00Z"/>
                <w:b/>
                <w:i/>
                <w:szCs w:val="22"/>
                <w:highlight w:val="cyan"/>
                <w:lang w:eastAsia="en-GB"/>
              </w:rPr>
            </w:pPr>
            <w:ins w:id="14247" w:author="Rapporteur ASN1 SA" w:date="2018-07-13T11:01:00Z">
              <w:r w:rsidRPr="00390CF2">
                <w:rPr>
                  <w:szCs w:val="22"/>
                  <w:highlight w:val="cyan"/>
                  <w:lang w:eastAsia="en-GB"/>
                </w:rPr>
                <w:t>The cell measurement quantities to be included in the measurement report.</w:t>
              </w:r>
            </w:ins>
          </w:p>
        </w:tc>
      </w:tr>
    </w:tbl>
    <w:p w14:paraId="4B926C6B" w14:textId="77777777" w:rsidR="000805DB" w:rsidRPr="00390CF2" w:rsidRDefault="000805DB" w:rsidP="000805DB">
      <w:pPr>
        <w:rPr>
          <w:ins w:id="14248"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249"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250">
          <w:tblGrid>
            <w:gridCol w:w="9639"/>
          </w:tblGrid>
        </w:tblGridChange>
      </w:tblGrid>
      <w:tr w:rsidR="000805DB" w:rsidRPr="00390CF2" w14:paraId="42C253D5" w14:textId="77777777" w:rsidTr="00526540">
        <w:trPr>
          <w:cantSplit/>
          <w:tblHeader/>
          <w:ins w:id="14251" w:author="Rapporteur ASN1 SA" w:date="2018-07-13T11:01:00Z"/>
          <w:trPrChange w:id="14252" w:author="Rapporteur ASN1 SA" w:date="2018-07-13T11:03:00Z">
            <w:trPr>
              <w:cantSplit/>
              <w:tblHeader/>
            </w:trPr>
          </w:trPrChange>
        </w:trPr>
        <w:tc>
          <w:tcPr>
            <w:tcW w:w="14107" w:type="dxa"/>
            <w:tcPrChange w:id="14253" w:author="Rapporteur ASN1 SA" w:date="2018-07-13T11:03:00Z">
              <w:tcPr>
                <w:tcW w:w="9639" w:type="dxa"/>
              </w:tcPr>
            </w:tcPrChange>
          </w:tcPr>
          <w:p w14:paraId="4B56247B" w14:textId="77777777" w:rsidR="000805DB" w:rsidRPr="00390CF2" w:rsidRDefault="000805DB" w:rsidP="00526540">
            <w:pPr>
              <w:pStyle w:val="TAH"/>
              <w:rPr>
                <w:ins w:id="14254" w:author="Rapporteur ASN1 SA" w:date="2018-07-13T11:01:00Z"/>
                <w:highlight w:val="cyan"/>
                <w:lang w:eastAsia="en-GB"/>
              </w:rPr>
            </w:pPr>
            <w:ins w:id="14255"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81F62B3" w14:textId="77777777" w:rsidTr="00526540">
        <w:trPr>
          <w:cantSplit/>
          <w:trHeight w:val="52"/>
          <w:ins w:id="14256" w:author="Rapporteur ASN1 SA" w:date="2018-07-13T11:01:00Z"/>
          <w:trPrChange w:id="14257"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258"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416E15B" w14:textId="77777777" w:rsidR="000805DB" w:rsidRPr="00390CF2" w:rsidRDefault="000805DB" w:rsidP="00526540">
            <w:pPr>
              <w:keepNext/>
              <w:keepLines/>
              <w:spacing w:after="0"/>
              <w:rPr>
                <w:ins w:id="14259" w:author="Rapporteur ASN1 SA" w:date="2018-07-13T11:01:00Z"/>
                <w:rFonts w:ascii="Arial" w:hAnsi="Arial"/>
                <w:b/>
                <w:bCs/>
                <w:i/>
                <w:sz w:val="18"/>
                <w:highlight w:val="cyan"/>
                <w:lang w:val="en-US" w:eastAsia="ko-KR"/>
              </w:rPr>
            </w:pPr>
            <w:ins w:id="14260" w:author="Rapporteur ASN1 SA" w:date="2018-07-13T11:01:00Z">
              <w:r w:rsidRPr="00390CF2">
                <w:rPr>
                  <w:rFonts w:ascii="Arial" w:hAnsi="Arial"/>
                  <w:b/>
                  <w:bCs/>
                  <w:i/>
                  <w:sz w:val="18"/>
                  <w:highlight w:val="cyan"/>
                  <w:lang w:val="en-US" w:eastAsia="ko-KR"/>
                </w:rPr>
                <w:t>EUTRA-RSRP</w:t>
              </w:r>
            </w:ins>
          </w:p>
          <w:p w14:paraId="6CD024C4" w14:textId="77777777" w:rsidR="000805DB" w:rsidRPr="00390CF2" w:rsidRDefault="000805DB" w:rsidP="00526540">
            <w:pPr>
              <w:keepNext/>
              <w:keepLines/>
              <w:spacing w:after="0"/>
              <w:rPr>
                <w:ins w:id="14261" w:author="Rapporteur ASN1 SA" w:date="2018-07-13T11:01:00Z"/>
                <w:rFonts w:ascii="Arial" w:hAnsi="Arial"/>
                <w:sz w:val="18"/>
                <w:highlight w:val="cyan"/>
                <w:lang w:eastAsia="ko-KR"/>
              </w:rPr>
            </w:pPr>
            <w:ins w:id="14262"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031DF6A" w14:textId="77777777" w:rsidTr="00526540">
        <w:trPr>
          <w:cantSplit/>
          <w:trHeight w:val="52"/>
          <w:ins w:id="14263" w:author="Rapporteur ASN1 SA" w:date="2018-07-13T11:01:00Z"/>
          <w:trPrChange w:id="14264" w:author="Rapporteur ASN1 SA" w:date="2018-07-13T11:03:00Z">
            <w:trPr>
              <w:cantSplit/>
              <w:trHeight w:val="52"/>
            </w:trPr>
          </w:trPrChange>
        </w:trPr>
        <w:tc>
          <w:tcPr>
            <w:tcW w:w="14107" w:type="dxa"/>
            <w:tcBorders>
              <w:bottom w:val="single" w:sz="4" w:space="0" w:color="808080"/>
            </w:tcBorders>
            <w:tcPrChange w:id="14265" w:author="Rapporteur ASN1 SA" w:date="2018-07-13T11:03:00Z">
              <w:tcPr>
                <w:tcW w:w="9639" w:type="dxa"/>
                <w:tcBorders>
                  <w:bottom w:val="single" w:sz="4" w:space="0" w:color="808080"/>
                </w:tcBorders>
              </w:tcPr>
            </w:tcPrChange>
          </w:tcPr>
          <w:p w14:paraId="371A2B4B" w14:textId="77777777" w:rsidR="000805DB" w:rsidRPr="00390CF2" w:rsidRDefault="000805DB" w:rsidP="00526540">
            <w:pPr>
              <w:pStyle w:val="TAL"/>
              <w:rPr>
                <w:ins w:id="14266" w:author="Rapporteur ASN1 SA" w:date="2018-07-13T11:01:00Z"/>
                <w:b/>
                <w:bCs/>
                <w:i/>
                <w:highlight w:val="cyan"/>
                <w:lang w:val="en-US" w:eastAsia="en-GB"/>
              </w:rPr>
            </w:pPr>
            <w:ins w:id="14267" w:author="Rapporteur ASN1 SA" w:date="2018-07-13T11:01:00Z">
              <w:r w:rsidRPr="00390CF2">
                <w:rPr>
                  <w:b/>
                  <w:bCs/>
                  <w:i/>
                  <w:highlight w:val="cyan"/>
                  <w:lang w:val="en-US" w:eastAsia="en-GB"/>
                </w:rPr>
                <w:t>EUTRA-RSRQ</w:t>
              </w:r>
            </w:ins>
          </w:p>
          <w:p w14:paraId="01FBB3EB" w14:textId="77777777" w:rsidR="000805DB" w:rsidRPr="00390CF2" w:rsidRDefault="000805DB" w:rsidP="00526540">
            <w:pPr>
              <w:pStyle w:val="TAL"/>
              <w:rPr>
                <w:ins w:id="14268" w:author="Rapporteur ASN1 SA" w:date="2018-07-13T11:01:00Z"/>
                <w:highlight w:val="cyan"/>
                <w:lang w:eastAsia="en-GB"/>
              </w:rPr>
            </w:pPr>
            <w:ins w:id="14269"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2610E342" w14:textId="77777777" w:rsidTr="00526540">
        <w:trPr>
          <w:cantSplit/>
          <w:ins w:id="14270" w:author="Rapporteur ASN1 SA" w:date="2018-07-13T11:01:00Z"/>
          <w:trPrChange w:id="14271" w:author="Rapporteur ASN1 SA" w:date="2018-07-13T11:03:00Z">
            <w:trPr>
              <w:cantSplit/>
            </w:trPr>
          </w:trPrChange>
        </w:trPr>
        <w:tc>
          <w:tcPr>
            <w:tcW w:w="14107" w:type="dxa"/>
            <w:tcPrChange w:id="14272" w:author="Rapporteur ASN1 SA" w:date="2018-07-13T11:03:00Z">
              <w:tcPr>
                <w:tcW w:w="9639" w:type="dxa"/>
              </w:tcPr>
            </w:tcPrChange>
          </w:tcPr>
          <w:p w14:paraId="0454C353" w14:textId="77777777" w:rsidR="000805DB" w:rsidRPr="00390CF2" w:rsidRDefault="000805DB" w:rsidP="00526540">
            <w:pPr>
              <w:pStyle w:val="TAL"/>
              <w:rPr>
                <w:ins w:id="14273" w:author="Rapporteur ASN1 SA" w:date="2018-07-13T11:01:00Z"/>
                <w:b/>
                <w:bCs/>
                <w:i/>
                <w:highlight w:val="cyan"/>
                <w:lang w:val="en-US" w:eastAsia="en-GB"/>
              </w:rPr>
            </w:pPr>
            <w:ins w:id="14274" w:author="Rapporteur ASN1 SA" w:date="2018-07-13T11:01:00Z">
              <w:r w:rsidRPr="00390CF2">
                <w:rPr>
                  <w:b/>
                  <w:bCs/>
                  <w:i/>
                  <w:highlight w:val="cyan"/>
                  <w:lang w:val="en-US" w:eastAsia="en-GB"/>
                </w:rPr>
                <w:t>EUTRA-SINR</w:t>
              </w:r>
            </w:ins>
          </w:p>
          <w:p w14:paraId="42D5FB27" w14:textId="77777777" w:rsidR="000805DB" w:rsidRPr="00390CF2" w:rsidRDefault="000805DB" w:rsidP="00526540">
            <w:pPr>
              <w:pStyle w:val="TAL"/>
              <w:rPr>
                <w:ins w:id="14275" w:author="Rapporteur ASN1 SA" w:date="2018-07-13T11:01:00Z"/>
                <w:highlight w:val="cyan"/>
                <w:lang w:eastAsia="en-GB"/>
              </w:rPr>
            </w:pPr>
            <w:ins w:id="14276"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0EB1784"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985"/>
    </w:p>
    <w:p w14:paraId="05F21A2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33E296CC"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16BFEC46"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BD7FCF0"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080F7648"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54395BA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277" w:author="Rapporteur ASN1 SA" w:date="2018-07-13T10:41:00Z">
        <w:r w:rsidRPr="00390CF2">
          <w:rPr>
            <w:highlight w:val="cyan"/>
          </w:rPr>
          <w:t>/SCell</w:t>
        </w:r>
      </w:ins>
      <w:r w:rsidRPr="00390CF2">
        <w:rPr>
          <w:highlight w:val="cyan"/>
        </w:rPr>
        <w:t xml:space="preserve"> becomes better than another absolute threshold2.</w:t>
      </w:r>
    </w:p>
    <w:p w14:paraId="377D2786"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7621911"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696895C3" w14:textId="77777777" w:rsidR="000805DB" w:rsidRPr="00390CF2" w:rsidRDefault="000805DB" w:rsidP="000805DB">
      <w:pPr>
        <w:pStyle w:val="PL"/>
        <w:rPr>
          <w:color w:val="808080"/>
          <w:highlight w:val="cyan"/>
        </w:rPr>
      </w:pPr>
      <w:r w:rsidRPr="00390CF2">
        <w:rPr>
          <w:color w:val="808080"/>
          <w:highlight w:val="cyan"/>
        </w:rPr>
        <w:t>-- ASN1START</w:t>
      </w:r>
    </w:p>
    <w:p w14:paraId="6C464BF4" w14:textId="77777777" w:rsidR="000805DB" w:rsidRPr="00390CF2" w:rsidRDefault="000805DB" w:rsidP="000805DB">
      <w:pPr>
        <w:pStyle w:val="PL"/>
        <w:rPr>
          <w:color w:val="808080"/>
          <w:highlight w:val="cyan"/>
        </w:rPr>
      </w:pPr>
      <w:r w:rsidRPr="00390CF2">
        <w:rPr>
          <w:color w:val="808080"/>
          <w:highlight w:val="cyan"/>
        </w:rPr>
        <w:t>-- TAG-REPORT-CONFIG-START</w:t>
      </w:r>
    </w:p>
    <w:p w14:paraId="5FDCC1FB" w14:textId="77777777" w:rsidR="000805DB" w:rsidRPr="00390CF2" w:rsidRDefault="000805DB" w:rsidP="000805DB">
      <w:pPr>
        <w:pStyle w:val="PL"/>
        <w:rPr>
          <w:highlight w:val="cyan"/>
        </w:rPr>
      </w:pPr>
    </w:p>
    <w:p w14:paraId="330A9B38"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F16F70"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4CE917"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1E96E32F"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1D965506"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2B487D94" w14:textId="77777777" w:rsidR="000805DB" w:rsidRPr="00390CF2" w:rsidRDefault="000805DB" w:rsidP="000805DB">
      <w:pPr>
        <w:pStyle w:val="PL"/>
        <w:rPr>
          <w:highlight w:val="cyan"/>
        </w:rPr>
      </w:pPr>
      <w:r w:rsidRPr="00390CF2">
        <w:rPr>
          <w:highlight w:val="cyan"/>
        </w:rPr>
        <w:tab/>
      </w:r>
      <w:r w:rsidRPr="00390CF2">
        <w:rPr>
          <w:highlight w:val="cyan"/>
        </w:rPr>
        <w:tab/>
        <w:t>...</w:t>
      </w:r>
      <w:ins w:id="14278" w:author="SA Rapporteur Rev 1a" w:date="2018-06-04T17:05:00Z">
        <w:r w:rsidRPr="00390CF2">
          <w:rPr>
            <w:highlight w:val="cyan"/>
          </w:rPr>
          <w:t>,</w:t>
        </w:r>
      </w:ins>
    </w:p>
    <w:p w14:paraId="17066BAA" w14:textId="77777777" w:rsidR="000805DB" w:rsidRPr="00390CF2" w:rsidRDefault="000805DB" w:rsidP="000805DB">
      <w:pPr>
        <w:pStyle w:val="PL"/>
        <w:rPr>
          <w:ins w:id="14279" w:author="SA Rapporteur Rev 1a" w:date="2018-06-04T17:05:00Z"/>
          <w:del w:id="14280" w:author="Rapporteur ASN1 SA" w:date="2018-06-28T11:20:00Z"/>
          <w:highlight w:val="cyan"/>
        </w:rPr>
      </w:pPr>
      <w:ins w:id="14281" w:author="SA Rapporteur Rev 1a" w:date="2018-06-04T17:05:00Z">
        <w:del w:id="1428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C5D0483" w14:textId="77777777" w:rsidR="000805DB" w:rsidRPr="00390CF2" w:rsidRDefault="000805DB" w:rsidP="000805DB">
      <w:pPr>
        <w:pStyle w:val="PL"/>
        <w:rPr>
          <w:ins w:id="14283" w:author="Rapporteur ASN1 SA" w:date="2018-06-28T11:20:00Z"/>
          <w:highlight w:val="cyan"/>
        </w:rPr>
      </w:pPr>
      <w:ins w:id="14284" w:author="Rapporteur ASN1 SA" w:date="2018-06-28T11:20:00Z">
        <w:r w:rsidRPr="00390CF2">
          <w:rPr>
            <w:highlight w:val="cyan"/>
          </w:rPr>
          <w:tab/>
        </w:r>
        <w:r w:rsidRPr="00390CF2">
          <w:rPr>
            <w:highlight w:val="cyan"/>
          </w:rPr>
          <w:tab/>
          <w:t>[[</w:t>
        </w:r>
      </w:ins>
    </w:p>
    <w:p w14:paraId="478318CA" w14:textId="77777777" w:rsidR="000805DB" w:rsidRPr="00390CF2" w:rsidRDefault="000805DB" w:rsidP="000805DB">
      <w:pPr>
        <w:pStyle w:val="PL"/>
        <w:rPr>
          <w:ins w:id="14285" w:author="Rapporteur ASN1 SA" w:date="2018-06-28T11:20:00Z"/>
          <w:highlight w:val="cyan"/>
        </w:rPr>
      </w:pPr>
      <w:ins w:id="1428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B5AD953" w14:textId="77777777" w:rsidR="000805DB" w:rsidRPr="00390CF2" w:rsidRDefault="000805DB" w:rsidP="000805DB">
      <w:pPr>
        <w:pStyle w:val="PL"/>
        <w:rPr>
          <w:ins w:id="14287" w:author="Rapporteur ASN1 SA" w:date="2018-06-28T11:20:00Z"/>
          <w:highlight w:val="cyan"/>
        </w:rPr>
      </w:pPr>
      <w:ins w:id="14288" w:author="Rapporteur ASN1 SA" w:date="2018-06-28T11:20:00Z">
        <w:r w:rsidRPr="00390CF2">
          <w:rPr>
            <w:highlight w:val="cyan"/>
          </w:rPr>
          <w:tab/>
        </w:r>
        <w:r w:rsidRPr="00390CF2">
          <w:rPr>
            <w:highlight w:val="cyan"/>
          </w:rPr>
          <w:tab/>
          <w:t>]]</w:t>
        </w:r>
      </w:ins>
    </w:p>
    <w:p w14:paraId="374FF3C2" w14:textId="77777777" w:rsidR="000805DB" w:rsidRPr="00390CF2" w:rsidRDefault="000805DB" w:rsidP="000805DB">
      <w:pPr>
        <w:pStyle w:val="PL"/>
        <w:rPr>
          <w:highlight w:val="cyan"/>
        </w:rPr>
      </w:pPr>
      <w:r w:rsidRPr="00390CF2">
        <w:rPr>
          <w:highlight w:val="cyan"/>
        </w:rPr>
        <w:tab/>
        <w:t>}</w:t>
      </w:r>
    </w:p>
    <w:p w14:paraId="11473292" w14:textId="77777777" w:rsidR="000805DB" w:rsidRPr="00390CF2" w:rsidRDefault="000805DB" w:rsidP="000805DB">
      <w:pPr>
        <w:pStyle w:val="PL"/>
        <w:rPr>
          <w:highlight w:val="cyan"/>
        </w:rPr>
      </w:pPr>
      <w:r w:rsidRPr="00390CF2">
        <w:rPr>
          <w:highlight w:val="cyan"/>
        </w:rPr>
        <w:t>}</w:t>
      </w:r>
    </w:p>
    <w:p w14:paraId="736BBD63" w14:textId="77777777" w:rsidR="000805DB" w:rsidRPr="00390CF2" w:rsidRDefault="000805DB" w:rsidP="000805DB">
      <w:pPr>
        <w:pStyle w:val="PL"/>
        <w:rPr>
          <w:ins w:id="14289" w:author="R2-1809077 SA" w:date="2018-05-31T19:08:00Z"/>
          <w:highlight w:val="cyan"/>
        </w:rPr>
      </w:pPr>
    </w:p>
    <w:p w14:paraId="074D8192" w14:textId="77777777" w:rsidR="000805DB" w:rsidRPr="00390CF2" w:rsidRDefault="000805DB" w:rsidP="000805DB">
      <w:pPr>
        <w:pStyle w:val="PL"/>
        <w:rPr>
          <w:ins w:id="14290" w:author="R2-1809077 SA" w:date="2018-05-31T19:08:00Z"/>
          <w:del w:id="14291" w:author="Rapporteur ASN1 SA" w:date="2018-06-28T11:20:00Z"/>
          <w:highlight w:val="cyan"/>
        </w:rPr>
      </w:pPr>
      <w:ins w:id="14292" w:author="R2-1809077 SA" w:date="2018-05-31T19:08:00Z">
        <w:del w:id="1429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4370623B" w14:textId="77777777" w:rsidR="000805DB" w:rsidRPr="00390CF2" w:rsidRDefault="000805DB" w:rsidP="000805DB">
      <w:pPr>
        <w:pStyle w:val="PL"/>
        <w:rPr>
          <w:ins w:id="14294" w:author="R2-1809077 SA" w:date="2018-05-31T19:08:00Z"/>
          <w:del w:id="14295" w:author="Rapporteur ASN1 SA" w:date="2018-06-28T11:20:00Z"/>
          <w:highlight w:val="cyan"/>
        </w:rPr>
      </w:pPr>
      <w:ins w:id="14296" w:author="R2-1809077 SA" w:date="2018-05-31T19:08:00Z">
        <w:del w:id="14297" w:author="Rapporteur ASN1 SA" w:date="2018-06-28T11:20:00Z">
          <w:r w:rsidRPr="00390CF2">
            <w:rPr>
              <w:highlight w:val="cyan"/>
            </w:rPr>
            <w:delText xml:space="preserve">    cellForWhichToReportCGI         </w:delText>
          </w:r>
        </w:del>
        <w:del w:id="14298" w:author="Rapporteur ASN1 SA" w:date="2018-06-28T11:19:00Z">
          <w:r w:rsidRPr="00390CF2">
            <w:rPr>
              <w:color w:val="993366"/>
              <w:highlight w:val="cyan"/>
            </w:rPr>
            <w:delText>INTEGER</w:delText>
          </w:r>
          <w:r w:rsidRPr="00390CF2">
            <w:rPr>
              <w:highlight w:val="cyan"/>
            </w:rPr>
            <w:delText xml:space="preserve"> (1..1007)</w:delText>
          </w:r>
        </w:del>
      </w:ins>
    </w:p>
    <w:p w14:paraId="49754102" w14:textId="77777777" w:rsidR="000805DB" w:rsidRPr="00390CF2" w:rsidRDefault="000805DB" w:rsidP="000805DB">
      <w:pPr>
        <w:pStyle w:val="PL"/>
        <w:rPr>
          <w:ins w:id="14299" w:author="R2-1809077 SA" w:date="2018-05-31T19:08:00Z"/>
          <w:del w:id="14300" w:author="Rapporteur ASN1 SA" w:date="2018-06-28T11:20:00Z"/>
          <w:highlight w:val="cyan"/>
        </w:rPr>
      </w:pPr>
      <w:ins w:id="14301" w:author="R2-1809077 SA" w:date="2018-05-31T19:08:00Z">
        <w:del w:id="14302" w:author="Rapporteur ASN1 SA" w:date="2018-06-28T11:20:00Z">
          <w:r w:rsidRPr="00390CF2">
            <w:rPr>
              <w:highlight w:val="cyan"/>
            </w:rPr>
            <w:delText>}</w:delText>
          </w:r>
        </w:del>
      </w:ins>
    </w:p>
    <w:p w14:paraId="324BBFD2" w14:textId="77777777" w:rsidR="000805DB" w:rsidRPr="00390CF2" w:rsidRDefault="000805DB" w:rsidP="000805DB">
      <w:pPr>
        <w:pStyle w:val="PL"/>
        <w:rPr>
          <w:highlight w:val="cyan"/>
        </w:rPr>
      </w:pPr>
    </w:p>
    <w:p w14:paraId="1F0AA9D1"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721782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5A0CAB4B"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143EC7"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B92CAA"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33D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A89D1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38E7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6148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B9342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63C24A"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178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824749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998B0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1BABF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44B08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D82C0B0"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6E15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AA00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A4BC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5EA72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E3308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E822B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2896A55"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C0DE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3020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5B26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EEC2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8B231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7131E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960119"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513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9AF1D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E1E5A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5BC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C49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956CF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268CE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C6CB02"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6E2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811A2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8FB6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6BC7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4D241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12EC6E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90FD62" w14:textId="77777777" w:rsidR="000805DB" w:rsidRPr="00390CF2" w:rsidRDefault="000805DB" w:rsidP="000805DB">
      <w:pPr>
        <w:pStyle w:val="PL"/>
        <w:rPr>
          <w:highlight w:val="cyan"/>
        </w:rPr>
      </w:pPr>
      <w:bookmarkStart w:id="14303" w:name="_Hlk505607220"/>
      <w:r w:rsidRPr="00390CF2">
        <w:rPr>
          <w:highlight w:val="cyan"/>
        </w:rPr>
        <w:tab/>
      </w:r>
      <w:r w:rsidRPr="00390CF2">
        <w:rPr>
          <w:highlight w:val="cyan"/>
        </w:rPr>
        <w:tab/>
        <w:t>...</w:t>
      </w:r>
    </w:p>
    <w:bookmarkEnd w:id="14303"/>
    <w:p w14:paraId="4755694D" w14:textId="77777777" w:rsidR="000805DB" w:rsidRPr="00390CF2" w:rsidRDefault="000805DB" w:rsidP="000805DB">
      <w:pPr>
        <w:pStyle w:val="PL"/>
        <w:rPr>
          <w:highlight w:val="cyan"/>
        </w:rPr>
      </w:pPr>
      <w:r w:rsidRPr="00390CF2">
        <w:rPr>
          <w:highlight w:val="cyan"/>
        </w:rPr>
        <w:tab/>
        <w:t>},</w:t>
      </w:r>
    </w:p>
    <w:p w14:paraId="32B57A80" w14:textId="77777777" w:rsidR="000805DB" w:rsidRPr="00390CF2" w:rsidRDefault="000805DB" w:rsidP="000805DB">
      <w:pPr>
        <w:pStyle w:val="PL"/>
        <w:rPr>
          <w:highlight w:val="cyan"/>
        </w:rPr>
      </w:pPr>
    </w:p>
    <w:p w14:paraId="77295DEF"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09058713" w14:textId="77777777" w:rsidR="000805DB" w:rsidRPr="00390CF2" w:rsidRDefault="000805DB" w:rsidP="000805DB">
      <w:pPr>
        <w:pStyle w:val="PL"/>
        <w:rPr>
          <w:highlight w:val="cyan"/>
        </w:rPr>
      </w:pPr>
    </w:p>
    <w:p w14:paraId="341B9116"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99C0C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45854638" w14:textId="77777777" w:rsidR="000805DB" w:rsidRPr="00390CF2" w:rsidRDefault="000805DB" w:rsidP="000805DB">
      <w:pPr>
        <w:pStyle w:val="PL"/>
        <w:rPr>
          <w:highlight w:val="cyan"/>
        </w:rPr>
      </w:pPr>
    </w:p>
    <w:p w14:paraId="24E3A777"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C9C40E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17261AB" w14:textId="77777777" w:rsidR="000805DB" w:rsidRPr="00390CF2" w:rsidRDefault="000805DB" w:rsidP="000805DB">
      <w:pPr>
        <w:pStyle w:val="PL"/>
        <w:rPr>
          <w:highlight w:val="cyan"/>
        </w:rPr>
      </w:pPr>
    </w:p>
    <w:p w14:paraId="3C1993BF" w14:textId="77777777" w:rsidR="000805DB" w:rsidRPr="00390CF2" w:rsidRDefault="000805DB" w:rsidP="000805DB">
      <w:pPr>
        <w:pStyle w:val="PL"/>
        <w:rPr>
          <w:color w:val="808080"/>
          <w:highlight w:val="cyan"/>
        </w:rPr>
      </w:pPr>
      <w:r w:rsidRPr="00390CF2">
        <w:rPr>
          <w:highlight w:val="cyan"/>
        </w:rPr>
        <w:tab/>
      </w:r>
      <w:bookmarkStart w:id="14304" w:name="_Hlk504400247"/>
      <w:r w:rsidRPr="00390CF2">
        <w:rPr>
          <w:highlight w:val="cyan"/>
        </w:rPr>
        <w:t>reportQuantityRsIndexes</w:t>
      </w:r>
      <w:bookmarkEnd w:id="1430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5C9D3"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5C6969"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044BF1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64401B" w14:textId="77777777" w:rsidR="000805DB" w:rsidRPr="00390CF2" w:rsidRDefault="000805DB" w:rsidP="000805DB">
      <w:pPr>
        <w:pStyle w:val="PL"/>
        <w:rPr>
          <w:highlight w:val="cyan"/>
        </w:rPr>
      </w:pPr>
      <w:r w:rsidRPr="00390CF2">
        <w:rPr>
          <w:highlight w:val="cyan"/>
        </w:rPr>
        <w:tab/>
        <w:t>...</w:t>
      </w:r>
    </w:p>
    <w:p w14:paraId="48FC28B8" w14:textId="77777777" w:rsidR="000805DB" w:rsidRPr="00390CF2" w:rsidRDefault="000805DB" w:rsidP="000805DB">
      <w:pPr>
        <w:pStyle w:val="PL"/>
        <w:rPr>
          <w:highlight w:val="cyan"/>
        </w:rPr>
      </w:pPr>
    </w:p>
    <w:p w14:paraId="0CB2FDAD" w14:textId="77777777" w:rsidR="000805DB" w:rsidRPr="00390CF2" w:rsidRDefault="000805DB" w:rsidP="000805DB">
      <w:pPr>
        <w:pStyle w:val="PL"/>
        <w:rPr>
          <w:highlight w:val="cyan"/>
        </w:rPr>
      </w:pPr>
      <w:r w:rsidRPr="00390CF2">
        <w:rPr>
          <w:highlight w:val="cyan"/>
        </w:rPr>
        <w:t>}</w:t>
      </w:r>
    </w:p>
    <w:p w14:paraId="49BA9FBA" w14:textId="77777777" w:rsidR="000805DB" w:rsidRPr="00390CF2" w:rsidRDefault="000805DB" w:rsidP="000805DB">
      <w:pPr>
        <w:pStyle w:val="PL"/>
        <w:rPr>
          <w:highlight w:val="cyan"/>
        </w:rPr>
      </w:pPr>
    </w:p>
    <w:p w14:paraId="178E8029"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D7535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FA56ED9" w14:textId="77777777" w:rsidR="000805DB" w:rsidRPr="00390CF2" w:rsidRDefault="000805DB" w:rsidP="000805DB">
      <w:pPr>
        <w:pStyle w:val="PL"/>
        <w:rPr>
          <w:highlight w:val="cyan"/>
        </w:rPr>
      </w:pPr>
    </w:p>
    <w:p w14:paraId="389A5BCA"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14C03006"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BFF0F47" w14:textId="77777777" w:rsidR="000805DB" w:rsidRPr="00390CF2" w:rsidRDefault="000805DB" w:rsidP="000805DB">
      <w:pPr>
        <w:pStyle w:val="PL"/>
        <w:rPr>
          <w:highlight w:val="cyan"/>
        </w:rPr>
      </w:pPr>
    </w:p>
    <w:p w14:paraId="72F9DA00"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762D2F94"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E872B17" w14:textId="77777777" w:rsidR="000805DB" w:rsidRPr="00390CF2" w:rsidRDefault="000805DB" w:rsidP="000805DB">
      <w:pPr>
        <w:pStyle w:val="PL"/>
        <w:rPr>
          <w:highlight w:val="cyan"/>
        </w:rPr>
      </w:pPr>
    </w:p>
    <w:p w14:paraId="628CE19A"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B7BF64"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362F21"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6BAC99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6D5C14A" w14:textId="77777777" w:rsidR="000805DB" w:rsidRPr="00390CF2" w:rsidRDefault="000805DB" w:rsidP="000805DB">
      <w:pPr>
        <w:pStyle w:val="PL"/>
        <w:rPr>
          <w:highlight w:val="cyan"/>
        </w:rPr>
      </w:pPr>
      <w:r w:rsidRPr="00390CF2">
        <w:rPr>
          <w:highlight w:val="cyan"/>
        </w:rPr>
        <w:tab/>
        <w:t>...</w:t>
      </w:r>
    </w:p>
    <w:p w14:paraId="7164F644" w14:textId="77777777" w:rsidR="000805DB" w:rsidRPr="00390CF2" w:rsidRDefault="000805DB" w:rsidP="000805DB">
      <w:pPr>
        <w:pStyle w:val="PL"/>
        <w:rPr>
          <w:highlight w:val="cyan"/>
        </w:rPr>
      </w:pPr>
    </w:p>
    <w:p w14:paraId="49488C5C" w14:textId="77777777" w:rsidR="000805DB" w:rsidRPr="00390CF2" w:rsidRDefault="000805DB" w:rsidP="000805DB">
      <w:pPr>
        <w:pStyle w:val="PL"/>
        <w:rPr>
          <w:highlight w:val="cyan"/>
        </w:rPr>
      </w:pPr>
      <w:r w:rsidRPr="00390CF2">
        <w:rPr>
          <w:highlight w:val="cyan"/>
        </w:rPr>
        <w:t>}</w:t>
      </w:r>
    </w:p>
    <w:p w14:paraId="7F3D706C" w14:textId="77777777" w:rsidR="000805DB" w:rsidRPr="00390CF2" w:rsidRDefault="000805DB" w:rsidP="000805DB">
      <w:pPr>
        <w:pStyle w:val="PL"/>
        <w:rPr>
          <w:highlight w:val="cyan"/>
        </w:rPr>
      </w:pPr>
    </w:p>
    <w:p w14:paraId="730ED89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1B990921" w14:textId="77777777" w:rsidR="000805DB" w:rsidRPr="00390CF2" w:rsidRDefault="000805DB" w:rsidP="000805DB">
      <w:pPr>
        <w:pStyle w:val="PL"/>
        <w:rPr>
          <w:highlight w:val="cyan"/>
        </w:rPr>
      </w:pPr>
    </w:p>
    <w:p w14:paraId="590007D6"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139763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4478A47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349977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945435F" w14:textId="77777777" w:rsidR="000805DB" w:rsidRPr="00390CF2" w:rsidRDefault="000805DB" w:rsidP="000805DB">
      <w:pPr>
        <w:pStyle w:val="PL"/>
        <w:rPr>
          <w:highlight w:val="cyan"/>
        </w:rPr>
      </w:pPr>
      <w:r w:rsidRPr="00390CF2">
        <w:rPr>
          <w:highlight w:val="cyan"/>
        </w:rPr>
        <w:t>}</w:t>
      </w:r>
    </w:p>
    <w:p w14:paraId="11364664" w14:textId="77777777" w:rsidR="000805DB" w:rsidRPr="00390CF2" w:rsidRDefault="000805DB" w:rsidP="000805DB">
      <w:pPr>
        <w:pStyle w:val="PL"/>
        <w:rPr>
          <w:highlight w:val="cyan"/>
        </w:rPr>
      </w:pPr>
    </w:p>
    <w:p w14:paraId="6A372A9D"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6AC364"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7D6C4EB"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4D534B"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28161F9" w14:textId="77777777" w:rsidR="000805DB" w:rsidRPr="00390CF2" w:rsidRDefault="000805DB" w:rsidP="000805DB">
      <w:pPr>
        <w:pStyle w:val="PL"/>
        <w:rPr>
          <w:highlight w:val="cyan"/>
        </w:rPr>
      </w:pPr>
      <w:r w:rsidRPr="00390CF2">
        <w:rPr>
          <w:highlight w:val="cyan"/>
        </w:rPr>
        <w:t>}</w:t>
      </w:r>
    </w:p>
    <w:p w14:paraId="189885B8" w14:textId="77777777" w:rsidR="000805DB" w:rsidRPr="00390CF2" w:rsidRDefault="000805DB" w:rsidP="000805DB">
      <w:pPr>
        <w:pStyle w:val="PL"/>
        <w:rPr>
          <w:highlight w:val="cyan"/>
        </w:rPr>
      </w:pPr>
    </w:p>
    <w:p w14:paraId="2E4EAB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B20B328"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85D268"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8E5C78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225826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54079D60" w14:textId="77777777" w:rsidR="000805DB" w:rsidRPr="00390CF2" w:rsidRDefault="000805DB" w:rsidP="000805DB">
      <w:pPr>
        <w:pStyle w:val="PL"/>
        <w:rPr>
          <w:highlight w:val="cyan"/>
        </w:rPr>
      </w:pPr>
      <w:r w:rsidRPr="00390CF2">
        <w:rPr>
          <w:highlight w:val="cyan"/>
        </w:rPr>
        <w:t>}</w:t>
      </w:r>
    </w:p>
    <w:p w14:paraId="432D596C" w14:textId="77777777" w:rsidR="000805DB" w:rsidRPr="00390CF2" w:rsidRDefault="000805DB" w:rsidP="000805DB">
      <w:pPr>
        <w:pStyle w:val="PL"/>
        <w:rPr>
          <w:highlight w:val="cyan"/>
        </w:rPr>
      </w:pPr>
    </w:p>
    <w:p w14:paraId="3DCC4D24" w14:textId="77777777" w:rsidR="000805DB" w:rsidRPr="00390CF2" w:rsidRDefault="000805DB" w:rsidP="000805DB">
      <w:pPr>
        <w:pStyle w:val="PL"/>
        <w:rPr>
          <w:highlight w:val="cyan"/>
        </w:rPr>
      </w:pPr>
    </w:p>
    <w:p w14:paraId="61B82DCD" w14:textId="77777777" w:rsidR="000805DB" w:rsidRPr="00390CF2" w:rsidRDefault="000805DB" w:rsidP="000805DB">
      <w:pPr>
        <w:pStyle w:val="PL"/>
        <w:rPr>
          <w:color w:val="808080"/>
          <w:highlight w:val="cyan"/>
        </w:rPr>
      </w:pPr>
      <w:r w:rsidRPr="00390CF2">
        <w:rPr>
          <w:color w:val="808080"/>
          <w:highlight w:val="cyan"/>
        </w:rPr>
        <w:t>-- TAG-REPORT-CONFIG-START</w:t>
      </w:r>
    </w:p>
    <w:p w14:paraId="71C1F580" w14:textId="77777777" w:rsidR="000805DB" w:rsidRPr="00390CF2" w:rsidRDefault="000805DB" w:rsidP="000805DB">
      <w:pPr>
        <w:pStyle w:val="PL"/>
        <w:rPr>
          <w:color w:val="808080"/>
          <w:highlight w:val="cyan"/>
        </w:rPr>
      </w:pPr>
      <w:r w:rsidRPr="00390CF2">
        <w:rPr>
          <w:color w:val="808080"/>
          <w:highlight w:val="cyan"/>
        </w:rPr>
        <w:t>-- ASN1STOP</w:t>
      </w:r>
    </w:p>
    <w:p w14:paraId="38F41C26" w14:textId="77777777" w:rsidR="000805DB" w:rsidRPr="00390CF2" w:rsidRDefault="000805DB" w:rsidP="000805DB">
      <w:pPr>
        <w:rPr>
          <w:highlight w:val="cyan"/>
        </w:rPr>
      </w:pPr>
    </w:p>
    <w:p w14:paraId="07E89F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51D8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4DAF7C"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730BE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DB9C0"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47CBDDE1"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7C90D0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963CE0"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60AA33C4"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00FEB0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F7B16"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341DE6C"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43407E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5DB1E"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273E5B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F6C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9AA70"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B4C3E16"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87B87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5F409" w14:textId="77777777" w:rsidR="000805DB" w:rsidRPr="00390CF2" w:rsidRDefault="000805DB" w:rsidP="00526540">
            <w:pPr>
              <w:pStyle w:val="TAL"/>
              <w:rPr>
                <w:b/>
                <w:i/>
                <w:szCs w:val="22"/>
                <w:highlight w:val="cyan"/>
              </w:rPr>
            </w:pPr>
            <w:r w:rsidRPr="00390CF2">
              <w:rPr>
                <w:b/>
                <w:i/>
                <w:szCs w:val="22"/>
                <w:highlight w:val="cyan"/>
              </w:rPr>
              <w:t>reportAddNeighMeas</w:t>
            </w:r>
          </w:p>
          <w:p w14:paraId="308FD217"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7AB6D2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0A672F"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6825518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1E0714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32732"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3C37FB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1A2A5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B2F279" w14:textId="77777777" w:rsidR="000805DB" w:rsidRPr="00390CF2" w:rsidRDefault="000805DB" w:rsidP="00526540">
            <w:pPr>
              <w:pStyle w:val="TAL"/>
              <w:rPr>
                <w:b/>
                <w:i/>
                <w:szCs w:val="22"/>
                <w:highlight w:val="cyan"/>
              </w:rPr>
            </w:pPr>
            <w:r w:rsidRPr="00390CF2">
              <w:rPr>
                <w:b/>
                <w:i/>
                <w:szCs w:val="22"/>
                <w:highlight w:val="cyan"/>
              </w:rPr>
              <w:t>reportQuantityCell</w:t>
            </w:r>
          </w:p>
          <w:p w14:paraId="3C0CC9B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13582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B790C" w14:textId="77777777" w:rsidR="000805DB" w:rsidRPr="00390CF2" w:rsidRDefault="000805DB" w:rsidP="00526540">
            <w:pPr>
              <w:pStyle w:val="TAL"/>
              <w:rPr>
                <w:b/>
                <w:i/>
                <w:szCs w:val="22"/>
                <w:highlight w:val="cyan"/>
              </w:rPr>
            </w:pPr>
            <w:r w:rsidRPr="00390CF2">
              <w:rPr>
                <w:b/>
                <w:i/>
                <w:szCs w:val="22"/>
                <w:highlight w:val="cyan"/>
              </w:rPr>
              <w:t>reportQuantityRsIndexes</w:t>
            </w:r>
          </w:p>
          <w:p w14:paraId="384F9C8C"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5FF2AC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A80F3"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B61BF3F"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14F6CE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2CB88"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46A7230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5B546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CBEE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4F2F07"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5FC05B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78E9CD"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48AE3F5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660AAB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24CF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4A055DD"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E25FD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4C0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2E4A297A"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A6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8BF179" w14:textId="77777777" w:rsidR="000805DB" w:rsidRPr="00390CF2" w:rsidRDefault="000805DB" w:rsidP="00526540">
            <w:pPr>
              <w:pStyle w:val="TAL"/>
              <w:rPr>
                <w:b/>
                <w:i/>
                <w:szCs w:val="22"/>
                <w:highlight w:val="cyan"/>
              </w:rPr>
            </w:pPr>
            <w:r w:rsidRPr="00390CF2">
              <w:rPr>
                <w:b/>
                <w:i/>
                <w:szCs w:val="22"/>
                <w:highlight w:val="cyan"/>
              </w:rPr>
              <w:t>reportQuantityCell</w:t>
            </w:r>
          </w:p>
          <w:p w14:paraId="0DBB9098"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1B536F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095AC" w14:textId="77777777" w:rsidR="000805DB" w:rsidRPr="00390CF2" w:rsidRDefault="000805DB" w:rsidP="00526540">
            <w:pPr>
              <w:pStyle w:val="TAL"/>
              <w:rPr>
                <w:b/>
                <w:i/>
                <w:szCs w:val="22"/>
                <w:highlight w:val="cyan"/>
              </w:rPr>
            </w:pPr>
            <w:r w:rsidRPr="00390CF2">
              <w:rPr>
                <w:b/>
                <w:i/>
                <w:szCs w:val="22"/>
                <w:highlight w:val="cyan"/>
              </w:rPr>
              <w:t>reportQuantityRsIndexes</w:t>
            </w:r>
          </w:p>
          <w:p w14:paraId="44DADCBF"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73D4C1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EBE1E5"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7645EE52"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866"/>
    </w:tbl>
    <w:p w14:paraId="441B41EB" w14:textId="77777777" w:rsidR="000805DB" w:rsidRPr="00390CF2" w:rsidRDefault="000805DB" w:rsidP="000805DB">
      <w:pPr>
        <w:rPr>
          <w:rFonts w:eastAsia="MS Mincho"/>
          <w:highlight w:val="cyan"/>
        </w:rPr>
      </w:pPr>
    </w:p>
    <w:p w14:paraId="64BC9EA0" w14:textId="77777777" w:rsidR="000805DB" w:rsidRPr="00390CF2" w:rsidRDefault="000805DB" w:rsidP="000805DB">
      <w:pPr>
        <w:pStyle w:val="Heading4"/>
        <w:rPr>
          <w:rFonts w:eastAsia="MS Mincho"/>
          <w:highlight w:val="cyan"/>
        </w:rPr>
      </w:pPr>
      <w:bookmarkStart w:id="14305"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305"/>
    </w:p>
    <w:p w14:paraId="331E3A31" w14:textId="77777777" w:rsidR="000805DB" w:rsidRPr="00390CF2" w:rsidRDefault="000805DB" w:rsidP="000805DB">
      <w:pPr>
        <w:rPr>
          <w:rFonts w:eastAsia="MS Mincho"/>
          <w:highlight w:val="cyan"/>
        </w:rPr>
      </w:pPr>
      <w:r w:rsidRPr="00390CF2">
        <w:rPr>
          <w:highlight w:val="cyan"/>
        </w:rPr>
        <w:t xml:space="preserve">The IE </w:t>
      </w:r>
      <w:bookmarkStart w:id="14306" w:name="OLE_LINK73"/>
      <w:bookmarkStart w:id="14307" w:name="OLE_LINK72"/>
      <w:r w:rsidRPr="00390CF2">
        <w:rPr>
          <w:i/>
          <w:highlight w:val="cyan"/>
        </w:rPr>
        <w:t>ReportConfig</w:t>
      </w:r>
      <w:bookmarkEnd w:id="14306"/>
      <w:bookmarkEnd w:id="14307"/>
      <w:r w:rsidRPr="00390CF2">
        <w:rPr>
          <w:i/>
          <w:highlight w:val="cyan"/>
        </w:rPr>
        <w:t>ToAddModList</w:t>
      </w:r>
      <w:r w:rsidRPr="00390CF2">
        <w:rPr>
          <w:highlight w:val="cyan"/>
        </w:rPr>
        <w:t xml:space="preserve"> concerns a list of reporting configurations to add or modify.</w:t>
      </w:r>
    </w:p>
    <w:p w14:paraId="29AB2A04" w14:textId="77777777" w:rsidR="000805DB" w:rsidRPr="00390CF2" w:rsidRDefault="000805DB" w:rsidP="000805DB">
      <w:pPr>
        <w:pStyle w:val="TH"/>
        <w:rPr>
          <w:highlight w:val="cyan"/>
        </w:rPr>
      </w:pPr>
      <w:r w:rsidRPr="00390CF2">
        <w:rPr>
          <w:highlight w:val="cyan"/>
        </w:rPr>
        <w:t>ReportConfigToAddModList information element</w:t>
      </w:r>
    </w:p>
    <w:p w14:paraId="2677A87B" w14:textId="77777777" w:rsidR="000805DB" w:rsidRPr="00390CF2" w:rsidRDefault="000805DB" w:rsidP="000805DB">
      <w:pPr>
        <w:pStyle w:val="PL"/>
        <w:rPr>
          <w:color w:val="808080"/>
          <w:highlight w:val="cyan"/>
        </w:rPr>
      </w:pPr>
      <w:r w:rsidRPr="00390CF2">
        <w:rPr>
          <w:color w:val="808080"/>
          <w:highlight w:val="cyan"/>
        </w:rPr>
        <w:t>-- ASN1START</w:t>
      </w:r>
    </w:p>
    <w:p w14:paraId="57874608"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7B968874" w14:textId="77777777" w:rsidR="000805DB" w:rsidRPr="00390CF2" w:rsidRDefault="000805DB" w:rsidP="000805DB">
      <w:pPr>
        <w:pStyle w:val="PL"/>
        <w:rPr>
          <w:highlight w:val="cyan"/>
        </w:rPr>
      </w:pPr>
    </w:p>
    <w:p w14:paraId="58FDCB64"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1B70A1E8" w14:textId="77777777" w:rsidR="000805DB" w:rsidRPr="00390CF2" w:rsidRDefault="000805DB" w:rsidP="000805DB">
      <w:pPr>
        <w:pStyle w:val="PL"/>
        <w:rPr>
          <w:highlight w:val="cyan"/>
        </w:rPr>
      </w:pPr>
    </w:p>
    <w:p w14:paraId="4B000E4F"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31BC0C"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7B07FFE8"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F16887"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54440FFB" w14:textId="77777777" w:rsidR="000805DB" w:rsidRPr="00390CF2" w:rsidRDefault="000805DB" w:rsidP="000805DB">
      <w:pPr>
        <w:pStyle w:val="PL"/>
        <w:rPr>
          <w:highlight w:val="cyan"/>
        </w:rPr>
      </w:pPr>
      <w:r w:rsidRPr="00390CF2">
        <w:rPr>
          <w:highlight w:val="cyan"/>
        </w:rPr>
        <w:tab/>
      </w:r>
      <w:r w:rsidRPr="00390CF2">
        <w:rPr>
          <w:highlight w:val="cyan"/>
        </w:rPr>
        <w:tab/>
        <w:t>...</w:t>
      </w:r>
      <w:ins w:id="14308" w:author="Rapporteur ASN1 SA" w:date="2018-07-13T11:05:00Z">
        <w:r w:rsidRPr="00390CF2">
          <w:rPr>
            <w:highlight w:val="cyan"/>
          </w:rPr>
          <w:t>,</w:t>
        </w:r>
      </w:ins>
    </w:p>
    <w:p w14:paraId="522603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309" w:author="Rapporteur ASN1 SA" w:date="2018-07-13T11:05:00Z"/>
          <w:rFonts w:ascii="Courier New" w:hAnsi="Courier New"/>
          <w:sz w:val="16"/>
          <w:highlight w:val="cyan"/>
          <w:lang w:val="en-US" w:eastAsia="sv-SE"/>
        </w:rPr>
      </w:pPr>
      <w:ins w:id="1431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766CDA0" w14:textId="77777777" w:rsidR="000805DB" w:rsidRPr="00390CF2" w:rsidRDefault="000805DB" w:rsidP="000805DB">
      <w:pPr>
        <w:pStyle w:val="PL"/>
        <w:rPr>
          <w:highlight w:val="cyan"/>
        </w:rPr>
      </w:pPr>
      <w:r w:rsidRPr="00390CF2">
        <w:rPr>
          <w:highlight w:val="cyan"/>
        </w:rPr>
        <w:tab/>
        <w:t>}</w:t>
      </w:r>
    </w:p>
    <w:p w14:paraId="5DEB3031" w14:textId="77777777" w:rsidR="000805DB" w:rsidRPr="00390CF2" w:rsidRDefault="000805DB" w:rsidP="000805DB">
      <w:pPr>
        <w:pStyle w:val="PL"/>
        <w:rPr>
          <w:highlight w:val="cyan"/>
        </w:rPr>
      </w:pPr>
      <w:r w:rsidRPr="00390CF2">
        <w:rPr>
          <w:highlight w:val="cyan"/>
        </w:rPr>
        <w:t>}</w:t>
      </w:r>
    </w:p>
    <w:p w14:paraId="22A4A311" w14:textId="77777777" w:rsidR="000805DB" w:rsidRPr="00390CF2" w:rsidRDefault="000805DB" w:rsidP="000805DB">
      <w:pPr>
        <w:pStyle w:val="PL"/>
        <w:rPr>
          <w:highlight w:val="cyan"/>
        </w:rPr>
      </w:pPr>
    </w:p>
    <w:p w14:paraId="21107FCC"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11036691" w14:textId="77777777" w:rsidR="000805DB" w:rsidRPr="00390CF2" w:rsidRDefault="000805DB" w:rsidP="000805DB">
      <w:pPr>
        <w:pStyle w:val="PL"/>
        <w:rPr>
          <w:color w:val="808080"/>
          <w:highlight w:val="cyan"/>
        </w:rPr>
      </w:pPr>
      <w:r w:rsidRPr="00390CF2">
        <w:rPr>
          <w:color w:val="808080"/>
          <w:highlight w:val="cyan"/>
        </w:rPr>
        <w:t>-- ASN1STOP</w:t>
      </w:r>
    </w:p>
    <w:p w14:paraId="4A8277A8" w14:textId="77777777" w:rsidR="000805DB" w:rsidRPr="00390CF2" w:rsidRDefault="000805DB" w:rsidP="000805DB">
      <w:pPr>
        <w:rPr>
          <w:rFonts w:eastAsia="MS Mincho"/>
          <w:highlight w:val="cyan"/>
        </w:rPr>
      </w:pPr>
    </w:p>
    <w:p w14:paraId="0A353D9A" w14:textId="77777777" w:rsidR="000805DB" w:rsidRPr="00390CF2" w:rsidRDefault="000805DB" w:rsidP="000805DB">
      <w:pPr>
        <w:pStyle w:val="Heading4"/>
        <w:rPr>
          <w:rFonts w:eastAsia="MS Mincho"/>
          <w:highlight w:val="cyan"/>
        </w:rPr>
      </w:pPr>
      <w:bookmarkStart w:id="1431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311"/>
    </w:p>
    <w:p w14:paraId="3789010E"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1DFA5433"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77CE166" w14:textId="77777777" w:rsidR="000805DB" w:rsidRPr="00390CF2" w:rsidRDefault="000805DB" w:rsidP="000805DB">
      <w:pPr>
        <w:pStyle w:val="PL"/>
        <w:rPr>
          <w:color w:val="808080"/>
          <w:highlight w:val="cyan"/>
        </w:rPr>
      </w:pPr>
      <w:r w:rsidRPr="00390CF2">
        <w:rPr>
          <w:color w:val="808080"/>
          <w:highlight w:val="cyan"/>
        </w:rPr>
        <w:t>-- ASN1START</w:t>
      </w:r>
    </w:p>
    <w:p w14:paraId="7CDFDAB8" w14:textId="77777777" w:rsidR="000805DB" w:rsidRPr="00390CF2" w:rsidRDefault="000805DB" w:rsidP="000805DB">
      <w:pPr>
        <w:pStyle w:val="PL"/>
        <w:rPr>
          <w:highlight w:val="cyan"/>
        </w:rPr>
      </w:pPr>
    </w:p>
    <w:p w14:paraId="32D6CECA"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75C7DE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0FA7C4F5" w14:textId="77777777" w:rsidR="000805DB" w:rsidRPr="00390CF2" w:rsidRDefault="000805DB" w:rsidP="000805DB">
      <w:pPr>
        <w:pStyle w:val="PL"/>
        <w:rPr>
          <w:highlight w:val="cyan"/>
        </w:rPr>
      </w:pPr>
    </w:p>
    <w:p w14:paraId="323B9916" w14:textId="77777777" w:rsidR="000805DB" w:rsidRPr="00390CF2" w:rsidRDefault="000805DB" w:rsidP="000805DB">
      <w:pPr>
        <w:pStyle w:val="PL"/>
        <w:rPr>
          <w:color w:val="808080"/>
          <w:highlight w:val="cyan"/>
        </w:rPr>
      </w:pPr>
      <w:r w:rsidRPr="00390CF2">
        <w:rPr>
          <w:color w:val="808080"/>
          <w:highlight w:val="cyan"/>
        </w:rPr>
        <w:t>-- ASN1STOP</w:t>
      </w:r>
    </w:p>
    <w:p w14:paraId="336CAFAB" w14:textId="77777777" w:rsidR="000805DB" w:rsidRPr="00390CF2" w:rsidRDefault="000805DB" w:rsidP="000805DB">
      <w:pPr>
        <w:rPr>
          <w:rFonts w:eastAsia="SimSun"/>
          <w:highlight w:val="cyan"/>
        </w:rPr>
      </w:pPr>
    </w:p>
    <w:p w14:paraId="6B9C0251" w14:textId="77777777" w:rsidR="000805DB" w:rsidRPr="00390CF2" w:rsidRDefault="000805DB" w:rsidP="000805DB">
      <w:pPr>
        <w:pStyle w:val="Heading4"/>
        <w:rPr>
          <w:ins w:id="14312" w:author="SA R2-1809108" w:date="2018-05-30T01:09:00Z"/>
          <w:rFonts w:eastAsia="SimSun"/>
          <w:highlight w:val="cyan"/>
        </w:rPr>
      </w:pPr>
      <w:ins w:id="1431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B11DD67" w14:textId="77777777" w:rsidR="000805DB" w:rsidRPr="00390CF2" w:rsidRDefault="000805DB" w:rsidP="000805DB">
      <w:pPr>
        <w:rPr>
          <w:ins w:id="14314" w:author="SA R2-1809108" w:date="2018-05-30T01:09:00Z"/>
          <w:rFonts w:eastAsia="SimSun"/>
          <w:highlight w:val="cyan"/>
        </w:rPr>
      </w:pPr>
      <w:ins w:id="1431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7679B8C" w14:textId="77777777" w:rsidR="000805DB" w:rsidRPr="00390CF2" w:rsidRDefault="000805DB" w:rsidP="000805DB">
      <w:pPr>
        <w:pStyle w:val="TH"/>
        <w:rPr>
          <w:ins w:id="14316" w:author="SA R2-1809108" w:date="2018-05-30T01:09:00Z"/>
          <w:highlight w:val="cyan"/>
        </w:rPr>
      </w:pPr>
      <w:ins w:id="14317" w:author="SA R2-1809108" w:date="2018-05-30T01:09:00Z">
        <w:r w:rsidRPr="00390CF2">
          <w:rPr>
            <w:bCs/>
            <w:i/>
            <w:iCs/>
            <w:highlight w:val="cyan"/>
          </w:rPr>
          <w:t xml:space="preserve">ReselectionThreshold </w:t>
        </w:r>
        <w:r w:rsidRPr="00390CF2">
          <w:rPr>
            <w:highlight w:val="cyan"/>
          </w:rPr>
          <w:t>information element</w:t>
        </w:r>
      </w:ins>
    </w:p>
    <w:p w14:paraId="3CC72F9D" w14:textId="77777777" w:rsidR="000805DB" w:rsidRPr="00390CF2" w:rsidRDefault="000805DB" w:rsidP="000805DB">
      <w:pPr>
        <w:pStyle w:val="PL"/>
        <w:rPr>
          <w:ins w:id="14318" w:author="SA R2-1809108" w:date="2018-05-30T01:09:00Z"/>
          <w:color w:val="808080"/>
          <w:highlight w:val="cyan"/>
        </w:rPr>
      </w:pPr>
      <w:ins w:id="14319" w:author="SA R2-1809108" w:date="2018-05-30T01:09:00Z">
        <w:r w:rsidRPr="00390CF2">
          <w:rPr>
            <w:color w:val="808080"/>
            <w:highlight w:val="cyan"/>
          </w:rPr>
          <w:t>-- ASN1START</w:t>
        </w:r>
      </w:ins>
    </w:p>
    <w:p w14:paraId="407A6723" w14:textId="77777777" w:rsidR="000805DB" w:rsidRPr="00390CF2" w:rsidRDefault="000805DB" w:rsidP="000805DB">
      <w:pPr>
        <w:pStyle w:val="PL"/>
        <w:rPr>
          <w:ins w:id="14320" w:author="SA R2-1809108" w:date="2018-05-30T01:09:00Z"/>
          <w:highlight w:val="cyan"/>
        </w:rPr>
      </w:pPr>
      <w:ins w:id="14321" w:author="SA R2-1809108" w:date="2018-05-30T01:09:00Z">
        <w:r w:rsidRPr="00390CF2">
          <w:rPr>
            <w:highlight w:val="cyan"/>
          </w:rPr>
          <w:t>-- TAG-RESELECTION-THRESHOLD-START</w:t>
        </w:r>
      </w:ins>
    </w:p>
    <w:p w14:paraId="32D38009" w14:textId="77777777" w:rsidR="000805DB" w:rsidRPr="00390CF2" w:rsidRDefault="000805DB" w:rsidP="000805DB">
      <w:pPr>
        <w:pStyle w:val="PL"/>
        <w:rPr>
          <w:ins w:id="14322" w:author="SA R2-1809108" w:date="2018-05-30T01:09:00Z"/>
          <w:rFonts w:eastAsia="SimSun"/>
          <w:highlight w:val="cyan"/>
          <w:lang w:eastAsia="en-GB"/>
        </w:rPr>
      </w:pPr>
    </w:p>
    <w:p w14:paraId="76E39655" w14:textId="77777777" w:rsidR="000805DB" w:rsidRPr="00390CF2" w:rsidRDefault="000805DB" w:rsidP="000805DB">
      <w:pPr>
        <w:pStyle w:val="PL"/>
        <w:rPr>
          <w:ins w:id="14323" w:author="SA R2-1809108" w:date="2018-05-30T01:09:00Z"/>
          <w:snapToGrid w:val="0"/>
          <w:highlight w:val="cyan"/>
        </w:rPr>
      </w:pPr>
      <w:ins w:id="14324"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40B3C82" w14:textId="77777777" w:rsidR="000805DB" w:rsidRPr="00390CF2" w:rsidRDefault="000805DB" w:rsidP="000805DB">
      <w:pPr>
        <w:pStyle w:val="PL"/>
        <w:rPr>
          <w:ins w:id="14325" w:author="SA R2-1809108" w:date="2018-05-30T01:09:00Z"/>
          <w:highlight w:val="cyan"/>
        </w:rPr>
      </w:pPr>
    </w:p>
    <w:p w14:paraId="0E1D03FF" w14:textId="77777777" w:rsidR="000805DB" w:rsidRPr="00390CF2" w:rsidRDefault="000805DB" w:rsidP="000805DB">
      <w:pPr>
        <w:pStyle w:val="PL"/>
        <w:rPr>
          <w:ins w:id="14326" w:author="SA R2-1809108" w:date="2018-05-30T01:09:00Z"/>
          <w:highlight w:val="cyan"/>
        </w:rPr>
      </w:pPr>
      <w:ins w:id="14327" w:author="SA R2-1809108" w:date="2018-05-30T01:09:00Z">
        <w:r w:rsidRPr="00390CF2">
          <w:rPr>
            <w:highlight w:val="cyan"/>
          </w:rPr>
          <w:t>-- TAG-RESELECTION-THRESHOLD-STOP</w:t>
        </w:r>
      </w:ins>
    </w:p>
    <w:p w14:paraId="0A2F0D08" w14:textId="77777777" w:rsidR="000805DB" w:rsidRPr="00390CF2" w:rsidRDefault="000805DB" w:rsidP="000805DB">
      <w:pPr>
        <w:pStyle w:val="PL"/>
        <w:rPr>
          <w:ins w:id="14328" w:author="SA R2-1809108" w:date="2018-05-30T01:09:00Z"/>
          <w:rFonts w:eastAsia="SimSun"/>
          <w:color w:val="808080"/>
          <w:highlight w:val="cyan"/>
          <w:lang w:eastAsia="en-GB"/>
        </w:rPr>
      </w:pPr>
      <w:ins w:id="14329" w:author="SA R2-1809108" w:date="2018-05-30T01:09:00Z">
        <w:r w:rsidRPr="00390CF2">
          <w:rPr>
            <w:color w:val="808080"/>
            <w:highlight w:val="cyan"/>
          </w:rPr>
          <w:t>-- ASN1STOP</w:t>
        </w:r>
      </w:ins>
    </w:p>
    <w:p w14:paraId="4A1392A5" w14:textId="77777777" w:rsidR="000805DB" w:rsidRPr="00390CF2" w:rsidRDefault="000805DB" w:rsidP="000805DB">
      <w:pPr>
        <w:rPr>
          <w:ins w:id="14330" w:author="SA R2-1809108" w:date="2018-05-30T01:09:00Z"/>
          <w:iCs/>
          <w:highlight w:val="cyan"/>
        </w:rPr>
      </w:pPr>
    </w:p>
    <w:p w14:paraId="6BED9A42" w14:textId="77777777" w:rsidR="000805DB" w:rsidRPr="00390CF2" w:rsidRDefault="000805DB" w:rsidP="000805DB">
      <w:pPr>
        <w:pStyle w:val="Heading4"/>
        <w:rPr>
          <w:ins w:id="14331" w:author="SA R2-1809108" w:date="2018-05-30T01:09:00Z"/>
          <w:rFonts w:eastAsia="SimSun"/>
          <w:highlight w:val="cyan"/>
        </w:rPr>
      </w:pPr>
      <w:bookmarkStart w:id="14332" w:name="_Toc503260487"/>
      <w:ins w:id="1433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332"/>
      </w:ins>
    </w:p>
    <w:p w14:paraId="1543B969" w14:textId="77777777" w:rsidR="000805DB" w:rsidRPr="00390CF2" w:rsidRDefault="000805DB" w:rsidP="000805DB">
      <w:pPr>
        <w:rPr>
          <w:ins w:id="14334" w:author="SA R2-1809108" w:date="2018-05-30T01:09:00Z"/>
          <w:rFonts w:eastAsia="SimSun"/>
          <w:highlight w:val="cyan"/>
        </w:rPr>
      </w:pPr>
      <w:ins w:id="1433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22CA61E" w14:textId="77777777" w:rsidR="000805DB" w:rsidRPr="00390CF2" w:rsidRDefault="000805DB" w:rsidP="000805DB">
      <w:pPr>
        <w:pStyle w:val="TH"/>
        <w:rPr>
          <w:ins w:id="14336" w:author="SA R2-1809108" w:date="2018-05-30T01:09:00Z"/>
          <w:highlight w:val="cyan"/>
        </w:rPr>
      </w:pPr>
      <w:ins w:id="14337" w:author="SA R2-1809108" w:date="2018-05-30T01:09:00Z">
        <w:r w:rsidRPr="00390CF2">
          <w:rPr>
            <w:bCs/>
            <w:i/>
            <w:iCs/>
            <w:highlight w:val="cyan"/>
          </w:rPr>
          <w:t xml:space="preserve">ReselectionThresholdQ </w:t>
        </w:r>
        <w:r w:rsidRPr="00390CF2">
          <w:rPr>
            <w:highlight w:val="cyan"/>
          </w:rPr>
          <w:t>information element</w:t>
        </w:r>
      </w:ins>
    </w:p>
    <w:p w14:paraId="65EDB6D8" w14:textId="77777777" w:rsidR="000805DB" w:rsidRPr="00390CF2" w:rsidRDefault="000805DB" w:rsidP="000805DB">
      <w:pPr>
        <w:pStyle w:val="PL"/>
        <w:rPr>
          <w:ins w:id="14338" w:author="SA R2-1809108" w:date="2018-05-30T01:09:00Z"/>
          <w:color w:val="808080"/>
          <w:highlight w:val="cyan"/>
        </w:rPr>
      </w:pPr>
      <w:ins w:id="14339" w:author="SA R2-1809108" w:date="2018-05-30T01:09:00Z">
        <w:r w:rsidRPr="00390CF2">
          <w:rPr>
            <w:color w:val="808080"/>
            <w:highlight w:val="cyan"/>
          </w:rPr>
          <w:t>-- ASN1START</w:t>
        </w:r>
      </w:ins>
    </w:p>
    <w:p w14:paraId="6B8C7686" w14:textId="77777777" w:rsidR="000805DB" w:rsidRPr="00390CF2" w:rsidRDefault="000805DB" w:rsidP="000805DB">
      <w:pPr>
        <w:pStyle w:val="PL"/>
        <w:rPr>
          <w:ins w:id="14340" w:author="SA R2-1809108" w:date="2018-05-30T01:09:00Z"/>
          <w:highlight w:val="cyan"/>
        </w:rPr>
      </w:pPr>
      <w:ins w:id="14341" w:author="SA R2-1809108" w:date="2018-05-30T01:09:00Z">
        <w:r w:rsidRPr="00390CF2">
          <w:rPr>
            <w:highlight w:val="cyan"/>
          </w:rPr>
          <w:t>-- TAG-RESELECTION-THRESHOLDQ-START</w:t>
        </w:r>
      </w:ins>
    </w:p>
    <w:p w14:paraId="06ABEEC4" w14:textId="77777777" w:rsidR="000805DB" w:rsidRPr="00390CF2" w:rsidRDefault="000805DB" w:rsidP="000805DB">
      <w:pPr>
        <w:pStyle w:val="PL"/>
        <w:rPr>
          <w:ins w:id="14342" w:author="SA R2-1809108" w:date="2018-05-30T01:09:00Z"/>
          <w:rFonts w:eastAsia="SimSun"/>
          <w:highlight w:val="cyan"/>
          <w:lang w:eastAsia="en-GB"/>
        </w:rPr>
      </w:pPr>
    </w:p>
    <w:p w14:paraId="0CF380E4" w14:textId="77777777" w:rsidR="000805DB" w:rsidRPr="00390CF2" w:rsidRDefault="000805DB" w:rsidP="000805DB">
      <w:pPr>
        <w:pStyle w:val="PL"/>
        <w:rPr>
          <w:ins w:id="14343" w:author="SA R2-1809108" w:date="2018-05-30T01:09:00Z"/>
          <w:snapToGrid w:val="0"/>
          <w:highlight w:val="cyan"/>
        </w:rPr>
      </w:pPr>
      <w:ins w:id="1434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4A45A54" w14:textId="77777777" w:rsidR="000805DB" w:rsidRPr="00390CF2" w:rsidRDefault="000805DB" w:rsidP="000805DB">
      <w:pPr>
        <w:pStyle w:val="PL"/>
        <w:rPr>
          <w:ins w:id="14345" w:author="SA R2-1809108" w:date="2018-05-30T01:09:00Z"/>
          <w:highlight w:val="cyan"/>
        </w:rPr>
      </w:pPr>
    </w:p>
    <w:p w14:paraId="602A4EDC" w14:textId="77777777" w:rsidR="000805DB" w:rsidRPr="00390CF2" w:rsidRDefault="000805DB" w:rsidP="000805DB">
      <w:pPr>
        <w:pStyle w:val="PL"/>
        <w:rPr>
          <w:ins w:id="14346" w:author="SA R2-1809108" w:date="2018-05-30T01:09:00Z"/>
          <w:highlight w:val="cyan"/>
        </w:rPr>
      </w:pPr>
      <w:ins w:id="14347" w:author="SA R2-1809108" w:date="2018-05-30T01:09:00Z">
        <w:r w:rsidRPr="00390CF2">
          <w:rPr>
            <w:highlight w:val="cyan"/>
          </w:rPr>
          <w:t>-- TAG-RESELECTION-THRESHOLDQ-STOP</w:t>
        </w:r>
      </w:ins>
    </w:p>
    <w:p w14:paraId="522041FC" w14:textId="77777777" w:rsidR="000805DB" w:rsidRPr="00390CF2" w:rsidRDefault="000805DB" w:rsidP="000805DB">
      <w:pPr>
        <w:pStyle w:val="PL"/>
        <w:rPr>
          <w:ins w:id="14348" w:author="SA R2-1809108" w:date="2018-05-30T01:09:00Z"/>
          <w:rFonts w:eastAsia="SimSun"/>
          <w:color w:val="808080"/>
          <w:highlight w:val="cyan"/>
          <w:lang w:eastAsia="en-GB"/>
        </w:rPr>
      </w:pPr>
      <w:ins w:id="14349" w:author="SA R2-1809108" w:date="2018-05-30T01:09:00Z">
        <w:r w:rsidRPr="00390CF2">
          <w:rPr>
            <w:color w:val="808080"/>
            <w:highlight w:val="cyan"/>
          </w:rPr>
          <w:t>-- ASN1STOP</w:t>
        </w:r>
      </w:ins>
    </w:p>
    <w:p w14:paraId="3A90484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4C3081B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350" w:author="Rapporteur ASN1 SA" w:date="2018-06-28T11:42:00Z">
        <w:r w:rsidRPr="00390CF2">
          <w:rPr>
            <w:rFonts w:eastAsia="SimSun"/>
            <w:highlight w:val="cyan"/>
          </w:rPr>
          <w:t xml:space="preserve"> an RLC entity, a corresponding logical channel in MAC and t</w:t>
        </w:r>
      </w:ins>
      <w:ins w:id="14351" w:author="Rapporteur ASN1 SA" w:date="2018-06-28T11:43:00Z">
        <w:r w:rsidRPr="00390CF2">
          <w:rPr>
            <w:rFonts w:eastAsia="SimSun"/>
            <w:highlight w:val="cyan"/>
          </w:rPr>
          <w:t>he linking to a PDCP entity</w:t>
        </w:r>
      </w:ins>
      <w:ins w:id="14352" w:author="Rapporteur ASN1 SA" w:date="2018-06-28T11:42:00Z">
        <w:r w:rsidRPr="00390CF2">
          <w:rPr>
            <w:rFonts w:eastAsia="SimSun"/>
            <w:highlight w:val="cyan"/>
          </w:rPr>
          <w:t xml:space="preserve"> </w:t>
        </w:r>
      </w:ins>
      <w:ins w:id="14353" w:author="Rapporteur ASN1 SA" w:date="2018-06-28T11:43:00Z">
        <w:r w:rsidRPr="00390CF2">
          <w:rPr>
            <w:rFonts w:eastAsia="SimSun"/>
            <w:highlight w:val="cyan"/>
          </w:rPr>
          <w:t>(served radio bearer)</w:t>
        </w:r>
      </w:ins>
      <w:ins w:id="14354" w:author="Rapporteur ASN1 SA" w:date="2018-06-28T11:42:00Z">
        <w:r w:rsidRPr="00390CF2">
          <w:rPr>
            <w:rFonts w:eastAsia="SimSun"/>
            <w:highlight w:val="cyan"/>
          </w:rPr>
          <w:t>.</w:t>
        </w:r>
      </w:ins>
      <w:del w:id="14355" w:author="Rapporteur ASN1 SA" w:date="2018-06-28T11:43:00Z">
        <w:r w:rsidRPr="00390CF2">
          <w:rPr>
            <w:rFonts w:eastAsia="SimSun"/>
            <w:highlight w:val="cyan"/>
          </w:rPr>
          <w:delText xml:space="preserve"> FFS</w:delText>
        </w:r>
      </w:del>
    </w:p>
    <w:p w14:paraId="7BED0160"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4E5AAD0C" w14:textId="77777777" w:rsidR="000805DB" w:rsidRPr="00390CF2" w:rsidRDefault="000805DB" w:rsidP="000805DB">
      <w:pPr>
        <w:pStyle w:val="PL"/>
        <w:rPr>
          <w:highlight w:val="cyan"/>
        </w:rPr>
      </w:pPr>
      <w:r w:rsidRPr="00390CF2">
        <w:rPr>
          <w:highlight w:val="cyan"/>
        </w:rPr>
        <w:t>-- ASN1START</w:t>
      </w:r>
    </w:p>
    <w:p w14:paraId="07AD71DD" w14:textId="77777777" w:rsidR="000805DB" w:rsidRPr="00390CF2" w:rsidRDefault="000805DB" w:rsidP="000805DB">
      <w:pPr>
        <w:pStyle w:val="PL"/>
        <w:rPr>
          <w:highlight w:val="cyan"/>
        </w:rPr>
      </w:pPr>
      <w:r w:rsidRPr="00390CF2">
        <w:rPr>
          <w:highlight w:val="cyan"/>
        </w:rPr>
        <w:t>-- TAG-RLC-BEARERCONFIG-START</w:t>
      </w:r>
    </w:p>
    <w:p w14:paraId="23F5F039" w14:textId="77777777" w:rsidR="000805DB" w:rsidRPr="00390CF2" w:rsidRDefault="000805DB" w:rsidP="000805DB">
      <w:pPr>
        <w:pStyle w:val="PL"/>
        <w:rPr>
          <w:highlight w:val="cyan"/>
        </w:rPr>
      </w:pPr>
    </w:p>
    <w:p w14:paraId="2D0D7261"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9CB80"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356" w:author="Ericsson (Riikka)" w:date="2018-06-27T01:06:00Z">
        <w:r w:rsidRPr="00390CF2">
          <w:rPr>
            <w:rStyle w:val="CommentReference"/>
            <w:rFonts w:ascii="Arial" w:eastAsia="Times New Roman" w:hAnsi="Arial"/>
            <w:noProof w:val="0"/>
            <w:highlight w:val="cyan"/>
            <w:lang w:eastAsia="ja-JP"/>
          </w:rPr>
          <w:t xml:space="preserve"> </w:t>
        </w:r>
      </w:ins>
    </w:p>
    <w:p w14:paraId="5F30ECA7"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F3A5F2"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0832289B"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74C87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1DEA53B1" w14:textId="77777777" w:rsidR="000805DB" w:rsidRPr="00390CF2" w:rsidRDefault="000805DB" w:rsidP="000805DB">
      <w:pPr>
        <w:pStyle w:val="PL"/>
        <w:rPr>
          <w:highlight w:val="cyan"/>
        </w:rPr>
      </w:pPr>
    </w:p>
    <w:p w14:paraId="41996353"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357" w:author="Rapporteur" w:date="2018-06-28T11:50:00Z">
        <w:r w:rsidRPr="00390CF2">
          <w:rPr>
            <w:color w:val="808080"/>
            <w:highlight w:val="cyan"/>
          </w:rPr>
          <w:t>N</w:t>
        </w:r>
      </w:ins>
      <w:del w:id="14358" w:author="Rapporteur" w:date="2018-06-28T11:49:00Z">
        <w:r w:rsidRPr="00390CF2">
          <w:rPr>
            <w:color w:val="808080"/>
            <w:highlight w:val="cyan"/>
          </w:rPr>
          <w:delText>R</w:delText>
        </w:r>
      </w:del>
    </w:p>
    <w:p w14:paraId="34843F92"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50878467" w14:textId="77777777" w:rsidR="000805DB" w:rsidRPr="00390CF2" w:rsidRDefault="000805DB" w:rsidP="000805DB">
      <w:pPr>
        <w:pStyle w:val="PL"/>
        <w:rPr>
          <w:highlight w:val="cyan"/>
        </w:rPr>
      </w:pPr>
    </w:p>
    <w:p w14:paraId="79EF3E61"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6A38FC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7439421" w14:textId="77777777" w:rsidR="000805DB" w:rsidRPr="00390CF2" w:rsidRDefault="000805DB" w:rsidP="000805DB">
      <w:pPr>
        <w:pStyle w:val="PL"/>
        <w:rPr>
          <w:highlight w:val="cyan"/>
        </w:rPr>
      </w:pPr>
      <w:r w:rsidRPr="00390CF2">
        <w:rPr>
          <w:highlight w:val="cyan"/>
        </w:rPr>
        <w:t>}</w:t>
      </w:r>
    </w:p>
    <w:p w14:paraId="669690CD" w14:textId="77777777" w:rsidR="000805DB" w:rsidRPr="00390CF2" w:rsidRDefault="000805DB" w:rsidP="000805DB">
      <w:pPr>
        <w:pStyle w:val="PL"/>
        <w:rPr>
          <w:highlight w:val="cyan"/>
        </w:rPr>
      </w:pPr>
    </w:p>
    <w:p w14:paraId="393DE802" w14:textId="77777777" w:rsidR="000805DB" w:rsidRPr="00390CF2" w:rsidRDefault="000805DB" w:rsidP="000805DB">
      <w:pPr>
        <w:pStyle w:val="PL"/>
        <w:rPr>
          <w:highlight w:val="cyan"/>
        </w:rPr>
      </w:pPr>
      <w:r w:rsidRPr="00390CF2">
        <w:rPr>
          <w:highlight w:val="cyan"/>
        </w:rPr>
        <w:t>-- TAG-RLC-BEARERCONFIG-STOP</w:t>
      </w:r>
    </w:p>
    <w:p w14:paraId="16FA5EE9" w14:textId="77777777" w:rsidR="000805DB" w:rsidRPr="00390CF2" w:rsidRDefault="000805DB" w:rsidP="000805DB">
      <w:pPr>
        <w:pStyle w:val="PL"/>
        <w:rPr>
          <w:highlight w:val="cyan"/>
        </w:rPr>
      </w:pPr>
      <w:r w:rsidRPr="00390CF2">
        <w:rPr>
          <w:highlight w:val="cyan"/>
        </w:rPr>
        <w:t>-- ASN1STOP</w:t>
      </w:r>
    </w:p>
    <w:p w14:paraId="1E17BD61" w14:textId="77777777" w:rsidR="000805DB" w:rsidRPr="00390CF2" w:rsidRDefault="000805DB" w:rsidP="000805DB">
      <w:pPr>
        <w:rPr>
          <w:highlight w:val="cyan"/>
        </w:rPr>
      </w:pPr>
      <w:bookmarkStart w:id="14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A832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C8F693"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6581C4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515F4" w14:textId="77777777" w:rsidR="000805DB" w:rsidRPr="00390CF2" w:rsidRDefault="000805DB" w:rsidP="00526540">
            <w:pPr>
              <w:pStyle w:val="TAL"/>
              <w:rPr>
                <w:szCs w:val="22"/>
                <w:highlight w:val="cyan"/>
              </w:rPr>
            </w:pPr>
            <w:r w:rsidRPr="00390CF2">
              <w:rPr>
                <w:b/>
                <w:i/>
                <w:szCs w:val="22"/>
                <w:highlight w:val="cyan"/>
              </w:rPr>
              <w:t>logicalChannelIdentity</w:t>
            </w:r>
          </w:p>
          <w:p w14:paraId="68782DCB"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4AE1CA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0B13E" w14:textId="77777777" w:rsidR="000805DB" w:rsidRPr="00390CF2" w:rsidRDefault="000805DB" w:rsidP="00526540">
            <w:pPr>
              <w:pStyle w:val="TAL"/>
              <w:rPr>
                <w:szCs w:val="22"/>
                <w:highlight w:val="cyan"/>
              </w:rPr>
            </w:pPr>
            <w:r w:rsidRPr="00390CF2">
              <w:rPr>
                <w:b/>
                <w:i/>
                <w:szCs w:val="22"/>
                <w:highlight w:val="cyan"/>
              </w:rPr>
              <w:t>servedRadioBearer</w:t>
            </w:r>
          </w:p>
          <w:p w14:paraId="38AC73C3"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31B7465" w14:textId="77777777" w:rsidR="000805DB" w:rsidRPr="00390CF2" w:rsidRDefault="000805DB" w:rsidP="000805DB">
      <w:pPr>
        <w:rPr>
          <w:ins w:id="1436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F3F911C" w14:textId="77777777" w:rsidTr="00526540">
        <w:trPr>
          <w:ins w:id="1436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F4D20E7" w14:textId="77777777" w:rsidR="000805DB" w:rsidRPr="00390CF2" w:rsidRDefault="000805DB" w:rsidP="00526540">
            <w:pPr>
              <w:pStyle w:val="TAH"/>
              <w:rPr>
                <w:ins w:id="14362" w:author="Rapporteur" w:date="2018-06-28T11:49:00Z"/>
                <w:rFonts w:eastAsia="SimSun"/>
                <w:highlight w:val="cyan"/>
              </w:rPr>
            </w:pPr>
            <w:ins w:id="1436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CF4326F" w14:textId="77777777" w:rsidR="000805DB" w:rsidRPr="00390CF2" w:rsidRDefault="000805DB" w:rsidP="00526540">
            <w:pPr>
              <w:pStyle w:val="TAH"/>
              <w:rPr>
                <w:ins w:id="14364" w:author="Rapporteur" w:date="2018-06-28T11:49:00Z"/>
                <w:rFonts w:eastAsia="SimSun"/>
                <w:highlight w:val="cyan"/>
              </w:rPr>
            </w:pPr>
            <w:ins w:id="14365" w:author="Rapporteur" w:date="2018-06-28T11:49:00Z">
              <w:r w:rsidRPr="00390CF2">
                <w:rPr>
                  <w:rFonts w:eastAsia="SimSun"/>
                  <w:highlight w:val="cyan"/>
                </w:rPr>
                <w:t>Explanation</w:t>
              </w:r>
            </w:ins>
          </w:p>
        </w:tc>
      </w:tr>
      <w:tr w:rsidR="000805DB" w:rsidRPr="00390CF2" w14:paraId="4A164171" w14:textId="77777777" w:rsidTr="00526540">
        <w:trPr>
          <w:ins w:id="1436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4AEAF45" w14:textId="77777777" w:rsidR="000805DB" w:rsidRPr="00390CF2" w:rsidRDefault="000805DB" w:rsidP="00526540">
            <w:pPr>
              <w:pStyle w:val="TAL"/>
              <w:rPr>
                <w:ins w:id="14367" w:author="Rapporteur" w:date="2018-06-28T11:49:00Z"/>
                <w:rFonts w:eastAsia="SimSun"/>
                <w:i/>
                <w:highlight w:val="cyan"/>
              </w:rPr>
            </w:pPr>
            <w:ins w:id="1436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2C86CA93" w14:textId="77777777" w:rsidR="000805DB" w:rsidRPr="00390CF2" w:rsidRDefault="000805DB" w:rsidP="00526540">
            <w:pPr>
              <w:pStyle w:val="TAL"/>
              <w:rPr>
                <w:ins w:id="14369" w:author="Rapporteur" w:date="2018-06-28T11:49:00Z"/>
                <w:rFonts w:eastAsia="SimSun"/>
                <w:highlight w:val="cyan"/>
              </w:rPr>
            </w:pPr>
            <w:ins w:id="14370" w:author="Rapporteur" w:date="2018-06-28T11:49:00Z">
              <w:r w:rsidRPr="00390CF2">
                <w:rPr>
                  <w:rFonts w:eastAsia="SimSun"/>
                  <w:highlight w:val="cyan"/>
                </w:rPr>
                <w:t>This field is mandatory present</w:t>
              </w:r>
            </w:ins>
            <w:ins w:id="14371" w:author="Rapporteur" w:date="2018-07-10T18:19:00Z">
              <w:r w:rsidRPr="00390CF2">
                <w:rPr>
                  <w:rFonts w:eastAsia="SimSun"/>
                  <w:highlight w:val="cyan"/>
                </w:rPr>
                <w:t>, Need M,</w:t>
              </w:r>
            </w:ins>
            <w:ins w:id="14372" w:author="Rapporteur" w:date="2018-06-28T11:49:00Z">
              <w:r w:rsidRPr="00390CF2">
                <w:rPr>
                  <w:rFonts w:eastAsia="SimSun"/>
                  <w:highlight w:val="cyan"/>
                </w:rPr>
                <w:t xml:space="preserve"> upon creation of a new logical channel. It is optionally present</w:t>
              </w:r>
            </w:ins>
            <w:ins w:id="14373" w:author="Rapporteur" w:date="2018-07-10T18:19:00Z">
              <w:r w:rsidRPr="00390CF2">
                <w:rPr>
                  <w:rFonts w:eastAsia="SimSun"/>
                  <w:highlight w:val="cyan"/>
                </w:rPr>
                <w:t xml:space="preserve"> </w:t>
              </w:r>
            </w:ins>
            <w:ins w:id="14374" w:author="Rapporteur" w:date="2018-06-28T11:49:00Z">
              <w:r w:rsidRPr="00390CF2">
                <w:rPr>
                  <w:rFonts w:eastAsia="SimSun"/>
                  <w:highlight w:val="cyan"/>
                </w:rPr>
                <w:t>otherwise.</w:t>
              </w:r>
            </w:ins>
          </w:p>
        </w:tc>
      </w:tr>
      <w:tr w:rsidR="000805DB" w:rsidRPr="00390CF2" w14:paraId="321776F2" w14:textId="77777777" w:rsidTr="00526540">
        <w:trPr>
          <w:ins w:id="1437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D9764C" w14:textId="77777777" w:rsidR="000805DB" w:rsidRPr="00390CF2" w:rsidRDefault="000805DB" w:rsidP="00526540">
            <w:pPr>
              <w:pStyle w:val="TAL"/>
              <w:rPr>
                <w:ins w:id="14376" w:author="Rapporteur" w:date="2018-06-28T11:49:00Z"/>
                <w:rFonts w:eastAsia="SimSun"/>
                <w:i/>
                <w:highlight w:val="cyan"/>
              </w:rPr>
            </w:pPr>
            <w:ins w:id="14377" w:author="Rapporteur" w:date="2018-06-28T11:49:00Z">
              <w:r w:rsidRPr="00390CF2">
                <w:rPr>
                  <w:rFonts w:eastAsia="SimSun"/>
                  <w:i/>
                  <w:highlight w:val="cyan"/>
                </w:rPr>
                <w:t>LCH-Setup</w:t>
              </w:r>
            </w:ins>
            <w:ins w:id="1437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B9C312D" w14:textId="77777777" w:rsidR="000805DB" w:rsidRPr="00390CF2" w:rsidRDefault="000805DB" w:rsidP="00526540">
            <w:pPr>
              <w:pStyle w:val="TAL"/>
              <w:rPr>
                <w:ins w:id="14379" w:author="Rapporteur" w:date="2018-06-28T11:49:00Z"/>
                <w:rFonts w:eastAsia="SimSun"/>
                <w:highlight w:val="cyan"/>
              </w:rPr>
            </w:pPr>
            <w:ins w:id="14380" w:author="Rapporteur" w:date="2018-06-28T11:49:00Z">
              <w:r w:rsidRPr="00390CF2">
                <w:rPr>
                  <w:rFonts w:eastAsia="SimSun"/>
                  <w:highlight w:val="cyan"/>
                </w:rPr>
                <w:t>This field is mandatory present</w:t>
              </w:r>
            </w:ins>
            <w:ins w:id="14381" w:author="Rapporteur" w:date="2018-07-10T18:19:00Z">
              <w:r w:rsidRPr="00390CF2">
                <w:rPr>
                  <w:rFonts w:eastAsia="SimSun"/>
                  <w:highlight w:val="cyan"/>
                </w:rPr>
                <w:t>, Need M,</w:t>
              </w:r>
            </w:ins>
            <w:ins w:id="14382" w:author="Rapporteur" w:date="2018-06-28T11:49:00Z">
              <w:r w:rsidRPr="00390CF2">
                <w:rPr>
                  <w:rFonts w:eastAsia="SimSun"/>
                  <w:highlight w:val="cyan"/>
                </w:rPr>
                <w:t xml:space="preserve"> upon creation of a new logical channel. It is absent otherwise.</w:t>
              </w:r>
            </w:ins>
          </w:p>
        </w:tc>
      </w:tr>
    </w:tbl>
    <w:p w14:paraId="493AF575" w14:textId="77777777" w:rsidR="000805DB" w:rsidRPr="00390CF2" w:rsidRDefault="000805DB" w:rsidP="000805DB">
      <w:pPr>
        <w:rPr>
          <w:ins w:id="14383" w:author="Rapporteur" w:date="2018-06-28T11:49:00Z"/>
          <w:rFonts w:eastAsia="SimSun"/>
          <w:highlight w:val="cyan"/>
        </w:rPr>
      </w:pPr>
    </w:p>
    <w:p w14:paraId="75E777A5"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359"/>
    </w:p>
    <w:p w14:paraId="4BE5F59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500B9D69"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68A2B323" w14:textId="77777777" w:rsidR="000805DB" w:rsidRPr="00390CF2" w:rsidRDefault="000805DB" w:rsidP="000805DB">
      <w:pPr>
        <w:pStyle w:val="PL"/>
        <w:rPr>
          <w:color w:val="808080"/>
          <w:highlight w:val="cyan"/>
        </w:rPr>
      </w:pPr>
      <w:r w:rsidRPr="00390CF2">
        <w:rPr>
          <w:color w:val="808080"/>
          <w:highlight w:val="cyan"/>
        </w:rPr>
        <w:t>-- ASN1START</w:t>
      </w:r>
    </w:p>
    <w:p w14:paraId="44BF386E" w14:textId="77777777" w:rsidR="000805DB" w:rsidRPr="00390CF2" w:rsidRDefault="000805DB" w:rsidP="000805DB">
      <w:pPr>
        <w:pStyle w:val="PL"/>
        <w:rPr>
          <w:color w:val="808080"/>
          <w:highlight w:val="cyan"/>
        </w:rPr>
      </w:pPr>
      <w:r w:rsidRPr="00390CF2">
        <w:rPr>
          <w:color w:val="808080"/>
          <w:highlight w:val="cyan"/>
        </w:rPr>
        <w:t>-- TAG-RLC-CONFIG-START</w:t>
      </w:r>
    </w:p>
    <w:p w14:paraId="76E4B152" w14:textId="77777777" w:rsidR="000805DB" w:rsidRPr="00390CF2" w:rsidRDefault="000805DB" w:rsidP="000805DB">
      <w:pPr>
        <w:pStyle w:val="PL"/>
        <w:rPr>
          <w:highlight w:val="cyan"/>
        </w:rPr>
      </w:pPr>
    </w:p>
    <w:p w14:paraId="3E737D1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1CCC4"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69620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0E1A24C"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5B1C0098" w14:textId="77777777" w:rsidR="000805DB" w:rsidRPr="00390CF2" w:rsidRDefault="000805DB" w:rsidP="000805DB">
      <w:pPr>
        <w:pStyle w:val="PL"/>
        <w:rPr>
          <w:highlight w:val="cyan"/>
        </w:rPr>
      </w:pPr>
      <w:r w:rsidRPr="00390CF2">
        <w:rPr>
          <w:highlight w:val="cyan"/>
        </w:rPr>
        <w:tab/>
        <w:t>},</w:t>
      </w:r>
    </w:p>
    <w:p w14:paraId="5C4FAFE4"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1BB483"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59E8FB00"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9F2211D" w14:textId="77777777" w:rsidR="000805DB" w:rsidRPr="00390CF2" w:rsidRDefault="000805DB" w:rsidP="000805DB">
      <w:pPr>
        <w:pStyle w:val="PL"/>
        <w:rPr>
          <w:highlight w:val="cyan"/>
        </w:rPr>
      </w:pPr>
      <w:r w:rsidRPr="00390CF2">
        <w:rPr>
          <w:highlight w:val="cyan"/>
        </w:rPr>
        <w:tab/>
        <w:t>},</w:t>
      </w:r>
    </w:p>
    <w:p w14:paraId="38ED47E0"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3D43" w14:textId="77777777" w:rsidR="000805DB" w:rsidRPr="00390CF2" w:rsidRDefault="000805DB" w:rsidP="000805DB">
      <w:pPr>
        <w:pStyle w:val="PL"/>
        <w:rPr>
          <w:highlight w:val="cyan"/>
          <w:lang w:val="sv-SE"/>
          <w:rPrChange w:id="14384" w:author="R2-1810848 SA" w:date="2018-07-10T13:21:00Z">
            <w:rPr/>
          </w:rPrChange>
        </w:rPr>
      </w:pPr>
      <w:r w:rsidRPr="00390CF2">
        <w:rPr>
          <w:highlight w:val="cyan"/>
        </w:rPr>
        <w:tab/>
      </w:r>
      <w:r w:rsidRPr="00390CF2">
        <w:rPr>
          <w:highlight w:val="cyan"/>
        </w:rPr>
        <w:tab/>
      </w:r>
      <w:r w:rsidR="00E04AA0" w:rsidRPr="00E04AA0">
        <w:rPr>
          <w:highlight w:val="cyan"/>
          <w:lang w:val="sv-SE"/>
          <w:rPrChange w:id="14385" w:author="R2-1810848 SA" w:date="2018-07-10T13:21:00Z">
            <w:rPr>
              <w:szCs w:val="16"/>
            </w:rPr>
          </w:rPrChange>
        </w:rPr>
        <w:t>ul-UM-RLC</w:t>
      </w:r>
      <w:r w:rsidR="00E04AA0" w:rsidRPr="00E04AA0">
        <w:rPr>
          <w:highlight w:val="cyan"/>
          <w:lang w:val="sv-SE"/>
          <w:rPrChange w:id="14386" w:author="R2-1810848 SA" w:date="2018-07-10T13:21:00Z">
            <w:rPr>
              <w:szCs w:val="16"/>
            </w:rPr>
          </w:rPrChange>
        </w:rPr>
        <w:tab/>
      </w:r>
      <w:r w:rsidR="00E04AA0" w:rsidRPr="00E04AA0">
        <w:rPr>
          <w:highlight w:val="cyan"/>
          <w:lang w:val="sv-SE"/>
          <w:rPrChange w:id="14387" w:author="R2-1810848 SA" w:date="2018-07-10T13:21:00Z">
            <w:rPr>
              <w:szCs w:val="16"/>
            </w:rPr>
          </w:rPrChange>
        </w:rPr>
        <w:tab/>
      </w:r>
      <w:r w:rsidR="00E04AA0" w:rsidRPr="00E04AA0">
        <w:rPr>
          <w:highlight w:val="cyan"/>
          <w:lang w:val="sv-SE"/>
          <w:rPrChange w:id="14388" w:author="R2-1810848 SA" w:date="2018-07-10T13:21:00Z">
            <w:rPr>
              <w:szCs w:val="16"/>
            </w:rPr>
          </w:rPrChange>
        </w:rPr>
        <w:tab/>
      </w:r>
      <w:r w:rsidR="00E04AA0" w:rsidRPr="00E04AA0">
        <w:rPr>
          <w:highlight w:val="cyan"/>
          <w:lang w:val="sv-SE"/>
          <w:rPrChange w:id="14389" w:author="R2-1810848 SA" w:date="2018-07-10T13:21:00Z">
            <w:rPr>
              <w:szCs w:val="16"/>
            </w:rPr>
          </w:rPrChange>
        </w:rPr>
        <w:tab/>
      </w:r>
      <w:r w:rsidR="00E04AA0" w:rsidRPr="00E04AA0">
        <w:rPr>
          <w:highlight w:val="cyan"/>
          <w:lang w:val="sv-SE"/>
          <w:rPrChange w:id="14390" w:author="R2-1810848 SA" w:date="2018-07-10T13:21:00Z">
            <w:rPr>
              <w:szCs w:val="16"/>
            </w:rPr>
          </w:rPrChange>
        </w:rPr>
        <w:tab/>
      </w:r>
      <w:r w:rsidR="00E04AA0" w:rsidRPr="00E04AA0">
        <w:rPr>
          <w:highlight w:val="cyan"/>
          <w:lang w:val="sv-SE"/>
          <w:rPrChange w:id="14391" w:author="R2-1810848 SA" w:date="2018-07-10T13:21:00Z">
            <w:rPr>
              <w:szCs w:val="16"/>
            </w:rPr>
          </w:rPrChange>
        </w:rPr>
        <w:tab/>
      </w:r>
      <w:r w:rsidR="00E04AA0" w:rsidRPr="00E04AA0">
        <w:rPr>
          <w:highlight w:val="cyan"/>
          <w:lang w:val="sv-SE"/>
          <w:rPrChange w:id="14392" w:author="R2-1810848 SA" w:date="2018-07-10T13:21:00Z">
            <w:rPr>
              <w:szCs w:val="16"/>
            </w:rPr>
          </w:rPrChange>
        </w:rPr>
        <w:tab/>
        <w:t>UL-UM-RLC</w:t>
      </w:r>
    </w:p>
    <w:p w14:paraId="3899E17F" w14:textId="77777777" w:rsidR="000805DB" w:rsidRPr="00390CF2" w:rsidRDefault="00E04AA0" w:rsidP="000805DB">
      <w:pPr>
        <w:pStyle w:val="PL"/>
        <w:rPr>
          <w:highlight w:val="cyan"/>
        </w:rPr>
      </w:pPr>
      <w:r w:rsidRPr="00E04AA0">
        <w:rPr>
          <w:highlight w:val="cyan"/>
          <w:lang w:val="sv-SE"/>
          <w:rPrChange w:id="14393" w:author="R2-1810848 SA" w:date="2018-07-10T13:21:00Z">
            <w:rPr>
              <w:szCs w:val="16"/>
            </w:rPr>
          </w:rPrChange>
        </w:rPr>
        <w:tab/>
      </w:r>
      <w:r w:rsidR="000805DB" w:rsidRPr="00390CF2">
        <w:rPr>
          <w:highlight w:val="cyan"/>
        </w:rPr>
        <w:t>},</w:t>
      </w:r>
    </w:p>
    <w:p w14:paraId="026C9AC9"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7ACCBD"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510D3F96" w14:textId="77777777" w:rsidR="000805DB" w:rsidRPr="00390CF2" w:rsidRDefault="000805DB" w:rsidP="000805DB">
      <w:pPr>
        <w:pStyle w:val="PL"/>
        <w:rPr>
          <w:highlight w:val="cyan"/>
        </w:rPr>
      </w:pPr>
      <w:r w:rsidRPr="00390CF2">
        <w:rPr>
          <w:highlight w:val="cyan"/>
        </w:rPr>
        <w:tab/>
        <w:t>},</w:t>
      </w:r>
    </w:p>
    <w:p w14:paraId="044D2E92" w14:textId="77777777" w:rsidR="000805DB" w:rsidRPr="00390CF2" w:rsidRDefault="000805DB" w:rsidP="000805DB">
      <w:pPr>
        <w:pStyle w:val="PL"/>
        <w:rPr>
          <w:highlight w:val="cyan"/>
        </w:rPr>
      </w:pPr>
      <w:r w:rsidRPr="00390CF2">
        <w:rPr>
          <w:highlight w:val="cyan"/>
        </w:rPr>
        <w:tab/>
        <w:t>...</w:t>
      </w:r>
    </w:p>
    <w:p w14:paraId="200038AF" w14:textId="77777777" w:rsidR="000805DB" w:rsidRPr="00390CF2" w:rsidRDefault="000805DB" w:rsidP="000805DB">
      <w:pPr>
        <w:pStyle w:val="PL"/>
        <w:rPr>
          <w:highlight w:val="cyan"/>
        </w:rPr>
      </w:pPr>
      <w:r w:rsidRPr="00390CF2">
        <w:rPr>
          <w:highlight w:val="cyan"/>
        </w:rPr>
        <w:t>}</w:t>
      </w:r>
    </w:p>
    <w:p w14:paraId="438B5A68" w14:textId="77777777" w:rsidR="000805DB" w:rsidRPr="00390CF2" w:rsidRDefault="000805DB" w:rsidP="000805DB">
      <w:pPr>
        <w:pStyle w:val="PL"/>
        <w:rPr>
          <w:highlight w:val="cyan"/>
        </w:rPr>
      </w:pPr>
    </w:p>
    <w:p w14:paraId="54181089"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F3FEC" w14:textId="77777777" w:rsidR="000805DB" w:rsidRPr="00390CF2" w:rsidRDefault="000805DB" w:rsidP="000805DB">
      <w:pPr>
        <w:pStyle w:val="PL"/>
        <w:rPr>
          <w:highlight w:val="cyan"/>
        </w:rPr>
      </w:pPr>
      <w:bookmarkStart w:id="14394"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394"/>
    <w:p w14:paraId="278406A5" w14:textId="77777777" w:rsidR="000805DB" w:rsidRPr="00390CF2" w:rsidRDefault="000805DB" w:rsidP="000805DB">
      <w:pPr>
        <w:pStyle w:val="PL"/>
        <w:rPr>
          <w:highlight w:val="cyan"/>
          <w:lang w:val="sv-SE"/>
          <w:rPrChange w:id="14395" w:author="R2-1810848 SA" w:date="2018-07-10T13:21:00Z">
            <w:rPr/>
          </w:rPrChange>
        </w:rPr>
      </w:pPr>
      <w:r w:rsidRPr="00390CF2">
        <w:rPr>
          <w:highlight w:val="cyan"/>
        </w:rPr>
        <w:tab/>
      </w:r>
      <w:r w:rsidR="00E04AA0" w:rsidRPr="00E04AA0">
        <w:rPr>
          <w:highlight w:val="cyan"/>
          <w:lang w:val="sv-SE"/>
          <w:rPrChange w:id="14396" w:author="R2-1810848 SA" w:date="2018-07-10T13:21:00Z">
            <w:rPr>
              <w:szCs w:val="16"/>
            </w:rPr>
          </w:rPrChange>
        </w:rPr>
        <w:t>t-PollRetransmit</w:t>
      </w:r>
      <w:r w:rsidR="00E04AA0" w:rsidRPr="00E04AA0">
        <w:rPr>
          <w:highlight w:val="cyan"/>
          <w:lang w:val="sv-SE"/>
          <w:rPrChange w:id="14397" w:author="R2-1810848 SA" w:date="2018-07-10T13:21:00Z">
            <w:rPr>
              <w:szCs w:val="16"/>
            </w:rPr>
          </w:rPrChange>
        </w:rPr>
        <w:tab/>
      </w:r>
      <w:r w:rsidR="00E04AA0" w:rsidRPr="00E04AA0">
        <w:rPr>
          <w:highlight w:val="cyan"/>
          <w:lang w:val="sv-SE"/>
          <w:rPrChange w:id="14398" w:author="R2-1810848 SA" w:date="2018-07-10T13:21:00Z">
            <w:rPr>
              <w:szCs w:val="16"/>
            </w:rPr>
          </w:rPrChange>
        </w:rPr>
        <w:tab/>
      </w:r>
      <w:r w:rsidR="00E04AA0" w:rsidRPr="00E04AA0">
        <w:rPr>
          <w:highlight w:val="cyan"/>
          <w:lang w:val="sv-SE"/>
          <w:rPrChange w:id="14399" w:author="R2-1810848 SA" w:date="2018-07-10T13:21:00Z">
            <w:rPr>
              <w:szCs w:val="16"/>
            </w:rPr>
          </w:rPrChange>
        </w:rPr>
        <w:tab/>
      </w:r>
      <w:r w:rsidR="00E04AA0" w:rsidRPr="00E04AA0">
        <w:rPr>
          <w:highlight w:val="cyan"/>
          <w:lang w:val="sv-SE"/>
          <w:rPrChange w:id="14400" w:author="R2-1810848 SA" w:date="2018-07-10T13:21:00Z">
            <w:rPr>
              <w:szCs w:val="16"/>
            </w:rPr>
          </w:rPrChange>
        </w:rPr>
        <w:tab/>
      </w:r>
      <w:r w:rsidR="00E04AA0" w:rsidRPr="00E04AA0">
        <w:rPr>
          <w:highlight w:val="cyan"/>
          <w:lang w:val="sv-SE"/>
          <w:rPrChange w:id="14401" w:author="R2-1810848 SA" w:date="2018-07-10T13:21:00Z">
            <w:rPr>
              <w:szCs w:val="16"/>
            </w:rPr>
          </w:rPrChange>
        </w:rPr>
        <w:tab/>
        <w:t>T-PollRetransmit,</w:t>
      </w:r>
    </w:p>
    <w:p w14:paraId="0EFFAD7A" w14:textId="77777777" w:rsidR="000805DB" w:rsidRPr="00390CF2" w:rsidRDefault="00E04AA0" w:rsidP="000805DB">
      <w:pPr>
        <w:pStyle w:val="PL"/>
        <w:rPr>
          <w:highlight w:val="cyan"/>
          <w:lang w:val="sv-SE"/>
          <w:rPrChange w:id="14402" w:author="R2-1810848 SA" w:date="2018-07-10T13:21:00Z">
            <w:rPr/>
          </w:rPrChange>
        </w:rPr>
      </w:pPr>
      <w:r w:rsidRPr="00E04AA0">
        <w:rPr>
          <w:highlight w:val="cyan"/>
          <w:lang w:val="sv-SE"/>
          <w:rPrChange w:id="14403" w:author="R2-1810848 SA" w:date="2018-07-10T13:21:00Z">
            <w:rPr>
              <w:szCs w:val="16"/>
            </w:rPr>
          </w:rPrChange>
        </w:rPr>
        <w:tab/>
        <w:t>pollPDU</w:t>
      </w:r>
      <w:r w:rsidRPr="00E04AA0">
        <w:rPr>
          <w:highlight w:val="cyan"/>
          <w:lang w:val="sv-SE"/>
          <w:rPrChange w:id="14404" w:author="R2-1810848 SA" w:date="2018-07-10T13:21:00Z">
            <w:rPr>
              <w:szCs w:val="16"/>
            </w:rPr>
          </w:rPrChange>
        </w:rPr>
        <w:tab/>
      </w:r>
      <w:r w:rsidRPr="00E04AA0">
        <w:rPr>
          <w:highlight w:val="cyan"/>
          <w:lang w:val="sv-SE"/>
          <w:rPrChange w:id="14405" w:author="R2-1810848 SA" w:date="2018-07-10T13:21:00Z">
            <w:rPr>
              <w:szCs w:val="16"/>
            </w:rPr>
          </w:rPrChange>
        </w:rPr>
        <w:tab/>
      </w:r>
      <w:r w:rsidRPr="00E04AA0">
        <w:rPr>
          <w:highlight w:val="cyan"/>
          <w:lang w:val="sv-SE"/>
          <w:rPrChange w:id="14406" w:author="R2-1810848 SA" w:date="2018-07-10T13:21:00Z">
            <w:rPr>
              <w:szCs w:val="16"/>
            </w:rPr>
          </w:rPrChange>
        </w:rPr>
        <w:tab/>
      </w:r>
      <w:r w:rsidRPr="00E04AA0">
        <w:rPr>
          <w:highlight w:val="cyan"/>
          <w:lang w:val="sv-SE"/>
          <w:rPrChange w:id="14407" w:author="R2-1810848 SA" w:date="2018-07-10T13:21:00Z">
            <w:rPr>
              <w:szCs w:val="16"/>
            </w:rPr>
          </w:rPrChange>
        </w:rPr>
        <w:tab/>
      </w:r>
      <w:r w:rsidRPr="00E04AA0">
        <w:rPr>
          <w:highlight w:val="cyan"/>
          <w:lang w:val="sv-SE"/>
          <w:rPrChange w:id="14408" w:author="R2-1810848 SA" w:date="2018-07-10T13:21:00Z">
            <w:rPr>
              <w:szCs w:val="16"/>
            </w:rPr>
          </w:rPrChange>
        </w:rPr>
        <w:tab/>
      </w:r>
      <w:r w:rsidRPr="00E04AA0">
        <w:rPr>
          <w:highlight w:val="cyan"/>
          <w:lang w:val="sv-SE"/>
          <w:rPrChange w:id="14409" w:author="R2-1810848 SA" w:date="2018-07-10T13:21:00Z">
            <w:rPr>
              <w:szCs w:val="16"/>
            </w:rPr>
          </w:rPrChange>
        </w:rPr>
        <w:tab/>
      </w:r>
      <w:r w:rsidRPr="00E04AA0">
        <w:rPr>
          <w:highlight w:val="cyan"/>
          <w:lang w:val="sv-SE"/>
          <w:rPrChange w:id="14410" w:author="R2-1810848 SA" w:date="2018-07-10T13:21:00Z">
            <w:rPr>
              <w:szCs w:val="16"/>
            </w:rPr>
          </w:rPrChange>
        </w:rPr>
        <w:tab/>
      </w:r>
      <w:r w:rsidRPr="00E04AA0">
        <w:rPr>
          <w:highlight w:val="cyan"/>
          <w:lang w:val="sv-SE"/>
          <w:rPrChange w:id="14411" w:author="R2-1810848 SA" w:date="2018-07-10T13:21:00Z">
            <w:rPr>
              <w:szCs w:val="16"/>
            </w:rPr>
          </w:rPrChange>
        </w:rPr>
        <w:tab/>
        <w:t>PollPDU,</w:t>
      </w:r>
    </w:p>
    <w:p w14:paraId="01AEEA61" w14:textId="77777777" w:rsidR="000805DB" w:rsidRPr="00390CF2" w:rsidRDefault="00E04AA0" w:rsidP="000805DB">
      <w:pPr>
        <w:pStyle w:val="PL"/>
        <w:rPr>
          <w:highlight w:val="cyan"/>
        </w:rPr>
      </w:pPr>
      <w:r w:rsidRPr="00E04AA0">
        <w:rPr>
          <w:highlight w:val="cyan"/>
          <w:lang w:val="sv-SE"/>
          <w:rPrChange w:id="14412" w:author="R2-1810848 SA" w:date="2018-07-10T13:21:00Z">
            <w:rPr>
              <w:szCs w:val="16"/>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E624289"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A9F5D90" w14:textId="77777777" w:rsidR="000805DB" w:rsidRPr="00390CF2" w:rsidRDefault="000805DB" w:rsidP="000805DB">
      <w:pPr>
        <w:pStyle w:val="PL"/>
        <w:rPr>
          <w:highlight w:val="cyan"/>
        </w:rPr>
      </w:pPr>
      <w:r w:rsidRPr="00390CF2">
        <w:rPr>
          <w:highlight w:val="cyan"/>
        </w:rPr>
        <w:t>}</w:t>
      </w:r>
    </w:p>
    <w:p w14:paraId="1ED514FD" w14:textId="77777777" w:rsidR="000805DB" w:rsidRPr="00390CF2" w:rsidRDefault="000805DB" w:rsidP="000805DB">
      <w:pPr>
        <w:pStyle w:val="PL"/>
        <w:rPr>
          <w:highlight w:val="cyan"/>
        </w:rPr>
      </w:pPr>
    </w:p>
    <w:p w14:paraId="6F92DFC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1075A"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6CA3EAF9"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77A463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8E4C49C" w14:textId="77777777" w:rsidR="000805DB" w:rsidRPr="00390CF2" w:rsidRDefault="000805DB" w:rsidP="000805DB">
      <w:pPr>
        <w:pStyle w:val="PL"/>
        <w:rPr>
          <w:highlight w:val="cyan"/>
        </w:rPr>
      </w:pPr>
      <w:r w:rsidRPr="00390CF2">
        <w:rPr>
          <w:highlight w:val="cyan"/>
        </w:rPr>
        <w:t>}</w:t>
      </w:r>
    </w:p>
    <w:p w14:paraId="5B576E96" w14:textId="77777777" w:rsidR="000805DB" w:rsidRPr="00390CF2" w:rsidRDefault="000805DB" w:rsidP="000805DB">
      <w:pPr>
        <w:pStyle w:val="PL"/>
        <w:rPr>
          <w:highlight w:val="cyan"/>
        </w:rPr>
      </w:pPr>
    </w:p>
    <w:p w14:paraId="443A492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1472A0"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A7E0C5D" w14:textId="77777777" w:rsidR="000805DB" w:rsidRPr="00390CF2" w:rsidRDefault="000805DB" w:rsidP="000805DB">
      <w:pPr>
        <w:pStyle w:val="PL"/>
        <w:rPr>
          <w:highlight w:val="cyan"/>
        </w:rPr>
      </w:pPr>
      <w:r w:rsidRPr="00390CF2">
        <w:rPr>
          <w:highlight w:val="cyan"/>
        </w:rPr>
        <w:t>}</w:t>
      </w:r>
    </w:p>
    <w:p w14:paraId="40AD1404" w14:textId="77777777" w:rsidR="000805DB" w:rsidRPr="00390CF2" w:rsidRDefault="000805DB" w:rsidP="000805DB">
      <w:pPr>
        <w:pStyle w:val="PL"/>
        <w:rPr>
          <w:highlight w:val="cyan"/>
        </w:rPr>
      </w:pPr>
    </w:p>
    <w:p w14:paraId="4AE5BB3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4B0331"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5AC65813"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062DB29D" w14:textId="77777777" w:rsidR="000805DB" w:rsidRPr="00390CF2" w:rsidRDefault="000805DB" w:rsidP="000805DB">
      <w:pPr>
        <w:pStyle w:val="PL"/>
        <w:rPr>
          <w:highlight w:val="cyan"/>
        </w:rPr>
      </w:pPr>
      <w:r w:rsidRPr="00390CF2">
        <w:rPr>
          <w:highlight w:val="cyan"/>
        </w:rPr>
        <w:t>}</w:t>
      </w:r>
    </w:p>
    <w:p w14:paraId="2229DF1E" w14:textId="77777777" w:rsidR="000805DB" w:rsidRPr="00390CF2" w:rsidRDefault="000805DB" w:rsidP="000805DB">
      <w:pPr>
        <w:pStyle w:val="PL"/>
        <w:rPr>
          <w:highlight w:val="cyan"/>
        </w:rPr>
      </w:pPr>
    </w:p>
    <w:p w14:paraId="3B615093"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F5CE6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A077B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1C1C00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793BE5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09CDBD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34FBB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79F41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739698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735DA55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6A9C5BF5" w14:textId="77777777" w:rsidR="000805DB" w:rsidRPr="00390CF2" w:rsidRDefault="000805DB" w:rsidP="000805DB">
      <w:pPr>
        <w:pStyle w:val="PL"/>
        <w:rPr>
          <w:highlight w:val="cyan"/>
          <w:lang w:val="sv-SE"/>
          <w:rPrChange w:id="1441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414" w:author="R2-1810848 SA" w:date="2018-07-10T13:21:00Z">
            <w:rPr>
              <w:szCs w:val="16"/>
            </w:rPr>
          </w:rPrChange>
        </w:rPr>
        <w:t>ms2000, ms4000, spare5, spare4, spare3,</w:t>
      </w:r>
    </w:p>
    <w:p w14:paraId="0B80BB1F" w14:textId="77777777" w:rsidR="000805DB" w:rsidRPr="00390CF2" w:rsidRDefault="00E04AA0" w:rsidP="000805DB">
      <w:pPr>
        <w:pStyle w:val="PL"/>
        <w:rPr>
          <w:highlight w:val="cyan"/>
          <w:lang w:val="sv-SE"/>
          <w:rPrChange w:id="14415" w:author="R2-1810848 SA" w:date="2018-07-10T13:21:00Z">
            <w:rPr/>
          </w:rPrChange>
        </w:rPr>
      </w:pPr>
      <w:r w:rsidRPr="00E04AA0">
        <w:rPr>
          <w:highlight w:val="cyan"/>
          <w:lang w:val="sv-SE"/>
          <w:rPrChange w:id="14416" w:author="R2-1810848 SA" w:date="2018-07-10T13:21:00Z">
            <w:rPr>
              <w:szCs w:val="16"/>
            </w:rPr>
          </w:rPrChange>
        </w:rPr>
        <w:tab/>
      </w:r>
      <w:r w:rsidRPr="00E04AA0">
        <w:rPr>
          <w:highlight w:val="cyan"/>
          <w:lang w:val="sv-SE"/>
          <w:rPrChange w:id="14417" w:author="R2-1810848 SA" w:date="2018-07-10T13:21:00Z">
            <w:rPr>
              <w:szCs w:val="16"/>
            </w:rPr>
          </w:rPrChange>
        </w:rPr>
        <w:tab/>
      </w:r>
      <w:r w:rsidRPr="00E04AA0">
        <w:rPr>
          <w:highlight w:val="cyan"/>
          <w:lang w:val="sv-SE"/>
          <w:rPrChange w:id="14418" w:author="R2-1810848 SA" w:date="2018-07-10T13:21:00Z">
            <w:rPr>
              <w:szCs w:val="16"/>
            </w:rPr>
          </w:rPrChange>
        </w:rPr>
        <w:tab/>
      </w:r>
      <w:r w:rsidRPr="00E04AA0">
        <w:rPr>
          <w:highlight w:val="cyan"/>
          <w:lang w:val="sv-SE"/>
          <w:rPrChange w:id="14419" w:author="R2-1810848 SA" w:date="2018-07-10T13:21:00Z">
            <w:rPr>
              <w:szCs w:val="16"/>
            </w:rPr>
          </w:rPrChange>
        </w:rPr>
        <w:tab/>
      </w:r>
      <w:r w:rsidRPr="00E04AA0">
        <w:rPr>
          <w:highlight w:val="cyan"/>
          <w:lang w:val="sv-SE"/>
          <w:rPrChange w:id="14420" w:author="R2-1810848 SA" w:date="2018-07-10T13:21:00Z">
            <w:rPr>
              <w:szCs w:val="16"/>
            </w:rPr>
          </w:rPrChange>
        </w:rPr>
        <w:tab/>
      </w:r>
      <w:r w:rsidRPr="00E04AA0">
        <w:rPr>
          <w:highlight w:val="cyan"/>
          <w:lang w:val="sv-SE"/>
          <w:rPrChange w:id="14421" w:author="R2-1810848 SA" w:date="2018-07-10T13:21:00Z">
            <w:rPr>
              <w:szCs w:val="16"/>
            </w:rPr>
          </w:rPrChange>
        </w:rPr>
        <w:tab/>
      </w:r>
      <w:r w:rsidRPr="00E04AA0">
        <w:rPr>
          <w:highlight w:val="cyan"/>
          <w:lang w:val="sv-SE"/>
          <w:rPrChange w:id="14422" w:author="R2-1810848 SA" w:date="2018-07-10T13:21:00Z">
            <w:rPr>
              <w:szCs w:val="16"/>
            </w:rPr>
          </w:rPrChange>
        </w:rPr>
        <w:tab/>
      </w:r>
      <w:r w:rsidRPr="00E04AA0">
        <w:rPr>
          <w:highlight w:val="cyan"/>
          <w:lang w:val="sv-SE"/>
          <w:rPrChange w:id="14423" w:author="R2-1810848 SA" w:date="2018-07-10T13:21:00Z">
            <w:rPr>
              <w:szCs w:val="16"/>
            </w:rPr>
          </w:rPrChange>
        </w:rPr>
        <w:tab/>
      </w:r>
      <w:r w:rsidRPr="00E04AA0">
        <w:rPr>
          <w:highlight w:val="cyan"/>
          <w:lang w:val="sv-SE"/>
          <w:rPrChange w:id="14424" w:author="R2-1810848 SA" w:date="2018-07-10T13:21:00Z">
            <w:rPr>
              <w:szCs w:val="16"/>
            </w:rPr>
          </w:rPrChange>
        </w:rPr>
        <w:tab/>
      </w:r>
      <w:r w:rsidRPr="00E04AA0">
        <w:rPr>
          <w:highlight w:val="cyan"/>
          <w:lang w:val="sv-SE"/>
          <w:rPrChange w:id="14425" w:author="R2-1810848 SA" w:date="2018-07-10T13:21:00Z">
            <w:rPr>
              <w:szCs w:val="16"/>
            </w:rPr>
          </w:rPrChange>
        </w:rPr>
        <w:tab/>
        <w:t>spare2, spare1}</w:t>
      </w:r>
    </w:p>
    <w:p w14:paraId="64974410" w14:textId="77777777" w:rsidR="000805DB" w:rsidRPr="00390CF2" w:rsidRDefault="000805DB" w:rsidP="000805DB">
      <w:pPr>
        <w:pStyle w:val="PL"/>
        <w:rPr>
          <w:highlight w:val="cyan"/>
          <w:lang w:val="sv-SE"/>
          <w:rPrChange w:id="14426" w:author="R2-1810848 SA" w:date="2018-07-10T13:21:00Z">
            <w:rPr/>
          </w:rPrChange>
        </w:rPr>
      </w:pPr>
    </w:p>
    <w:p w14:paraId="1A1B15AC" w14:textId="77777777" w:rsidR="000805DB" w:rsidRPr="00390CF2" w:rsidRDefault="000805DB" w:rsidP="000805DB">
      <w:pPr>
        <w:pStyle w:val="PL"/>
        <w:rPr>
          <w:highlight w:val="cyan"/>
          <w:lang w:val="sv-SE"/>
          <w:rPrChange w:id="14427" w:author="R2-1810848 SA" w:date="2018-07-10T13:21:00Z">
            <w:rPr/>
          </w:rPrChange>
        </w:rPr>
      </w:pPr>
    </w:p>
    <w:p w14:paraId="1C1B24A1" w14:textId="77777777" w:rsidR="000805DB" w:rsidRPr="00390CF2" w:rsidRDefault="00E04AA0" w:rsidP="000805DB">
      <w:pPr>
        <w:pStyle w:val="PL"/>
        <w:rPr>
          <w:highlight w:val="cyan"/>
          <w:lang w:val="sv-SE"/>
          <w:rPrChange w:id="14428" w:author="R2-1810848 SA" w:date="2018-07-10T13:21:00Z">
            <w:rPr/>
          </w:rPrChange>
        </w:rPr>
      </w:pPr>
      <w:r w:rsidRPr="00E04AA0">
        <w:rPr>
          <w:highlight w:val="cyan"/>
          <w:lang w:val="sv-SE"/>
          <w:rPrChange w:id="14429" w:author="R2-1810848 SA" w:date="2018-07-10T13:21:00Z">
            <w:rPr>
              <w:szCs w:val="16"/>
            </w:rPr>
          </w:rPrChange>
        </w:rPr>
        <w:t>PollPDU ::=</w:t>
      </w:r>
      <w:r w:rsidRPr="00E04AA0">
        <w:rPr>
          <w:highlight w:val="cyan"/>
          <w:lang w:val="sv-SE"/>
          <w:rPrChange w:id="14430" w:author="R2-1810848 SA" w:date="2018-07-10T13:21:00Z">
            <w:rPr>
              <w:szCs w:val="16"/>
            </w:rPr>
          </w:rPrChange>
        </w:rPr>
        <w:tab/>
      </w:r>
      <w:r w:rsidRPr="00E04AA0">
        <w:rPr>
          <w:highlight w:val="cyan"/>
          <w:lang w:val="sv-SE"/>
          <w:rPrChange w:id="14431" w:author="R2-1810848 SA" w:date="2018-07-10T13:21:00Z">
            <w:rPr>
              <w:szCs w:val="16"/>
            </w:rPr>
          </w:rPrChange>
        </w:rPr>
        <w:tab/>
      </w:r>
      <w:r w:rsidRPr="00E04AA0">
        <w:rPr>
          <w:highlight w:val="cyan"/>
          <w:lang w:val="sv-SE"/>
          <w:rPrChange w:id="14432" w:author="R2-1810848 SA" w:date="2018-07-10T13:21:00Z">
            <w:rPr>
              <w:szCs w:val="16"/>
            </w:rPr>
          </w:rPrChange>
        </w:rPr>
        <w:tab/>
      </w:r>
      <w:r w:rsidRPr="00E04AA0">
        <w:rPr>
          <w:highlight w:val="cyan"/>
          <w:lang w:val="sv-SE"/>
          <w:rPrChange w:id="14433" w:author="R2-1810848 SA" w:date="2018-07-10T13:21:00Z">
            <w:rPr>
              <w:szCs w:val="16"/>
            </w:rPr>
          </w:rPrChange>
        </w:rPr>
        <w:tab/>
      </w:r>
      <w:r w:rsidRPr="00E04AA0">
        <w:rPr>
          <w:highlight w:val="cyan"/>
          <w:lang w:val="sv-SE"/>
          <w:rPrChange w:id="14434" w:author="R2-1810848 SA" w:date="2018-07-10T13:21:00Z">
            <w:rPr>
              <w:szCs w:val="16"/>
            </w:rPr>
          </w:rPrChange>
        </w:rPr>
        <w:tab/>
      </w:r>
      <w:r w:rsidRPr="00E04AA0">
        <w:rPr>
          <w:highlight w:val="cyan"/>
          <w:lang w:val="sv-SE"/>
          <w:rPrChange w:id="14435" w:author="R2-1810848 SA" w:date="2018-07-10T13:21:00Z">
            <w:rPr>
              <w:szCs w:val="16"/>
            </w:rPr>
          </w:rPrChange>
        </w:rPr>
        <w:tab/>
      </w:r>
      <w:r w:rsidRPr="00E04AA0">
        <w:rPr>
          <w:highlight w:val="cyan"/>
          <w:lang w:val="sv-SE"/>
          <w:rPrChange w:id="14436" w:author="R2-1810848 SA" w:date="2018-07-10T13:21:00Z">
            <w:rPr>
              <w:szCs w:val="16"/>
            </w:rPr>
          </w:rPrChange>
        </w:rPr>
        <w:tab/>
      </w:r>
      <w:r w:rsidRPr="00E04AA0">
        <w:rPr>
          <w:color w:val="993366"/>
          <w:highlight w:val="cyan"/>
          <w:lang w:val="sv-SE"/>
          <w:rPrChange w:id="14437" w:author="R2-1810848 SA" w:date="2018-07-10T13:21:00Z">
            <w:rPr>
              <w:color w:val="993366"/>
              <w:szCs w:val="16"/>
            </w:rPr>
          </w:rPrChange>
        </w:rPr>
        <w:t>ENUMERATED</w:t>
      </w:r>
      <w:r w:rsidRPr="00E04AA0">
        <w:rPr>
          <w:highlight w:val="cyan"/>
          <w:lang w:val="sv-SE"/>
          <w:rPrChange w:id="14438" w:author="R2-1810848 SA" w:date="2018-07-10T13:21:00Z">
            <w:rPr>
              <w:szCs w:val="16"/>
            </w:rPr>
          </w:rPrChange>
        </w:rPr>
        <w:t xml:space="preserve"> {</w:t>
      </w:r>
    </w:p>
    <w:p w14:paraId="5858F05B" w14:textId="77777777" w:rsidR="000805DB" w:rsidRPr="00390CF2" w:rsidRDefault="00E04AA0" w:rsidP="000805DB">
      <w:pPr>
        <w:pStyle w:val="PL"/>
        <w:rPr>
          <w:highlight w:val="cyan"/>
          <w:lang w:val="sv-SE"/>
          <w:rPrChange w:id="14439" w:author="R2-1810848 SA" w:date="2018-07-10T13:21:00Z">
            <w:rPr/>
          </w:rPrChange>
        </w:rPr>
      </w:pPr>
      <w:r w:rsidRPr="00E04AA0">
        <w:rPr>
          <w:highlight w:val="cyan"/>
          <w:lang w:val="sv-SE"/>
          <w:rPrChange w:id="14440" w:author="R2-1810848 SA" w:date="2018-07-10T13:21:00Z">
            <w:rPr>
              <w:szCs w:val="16"/>
            </w:rPr>
          </w:rPrChange>
        </w:rPr>
        <w:tab/>
      </w:r>
      <w:r w:rsidRPr="00E04AA0">
        <w:rPr>
          <w:highlight w:val="cyan"/>
          <w:lang w:val="sv-SE"/>
          <w:rPrChange w:id="14441" w:author="R2-1810848 SA" w:date="2018-07-10T13:21:00Z">
            <w:rPr>
              <w:szCs w:val="16"/>
            </w:rPr>
          </w:rPrChange>
        </w:rPr>
        <w:tab/>
      </w:r>
      <w:r w:rsidRPr="00E04AA0">
        <w:rPr>
          <w:highlight w:val="cyan"/>
          <w:lang w:val="sv-SE"/>
          <w:rPrChange w:id="14442" w:author="R2-1810848 SA" w:date="2018-07-10T13:21:00Z">
            <w:rPr>
              <w:szCs w:val="16"/>
            </w:rPr>
          </w:rPrChange>
        </w:rPr>
        <w:tab/>
      </w:r>
      <w:r w:rsidRPr="00E04AA0">
        <w:rPr>
          <w:highlight w:val="cyan"/>
          <w:lang w:val="sv-SE"/>
          <w:rPrChange w:id="14443" w:author="R2-1810848 SA" w:date="2018-07-10T13:21:00Z">
            <w:rPr>
              <w:szCs w:val="16"/>
            </w:rPr>
          </w:rPrChange>
        </w:rPr>
        <w:tab/>
      </w:r>
      <w:r w:rsidRPr="00E04AA0">
        <w:rPr>
          <w:highlight w:val="cyan"/>
          <w:lang w:val="sv-SE"/>
          <w:rPrChange w:id="14444" w:author="R2-1810848 SA" w:date="2018-07-10T13:21:00Z">
            <w:rPr>
              <w:szCs w:val="16"/>
            </w:rPr>
          </w:rPrChange>
        </w:rPr>
        <w:tab/>
      </w:r>
      <w:r w:rsidRPr="00E04AA0">
        <w:rPr>
          <w:highlight w:val="cyan"/>
          <w:lang w:val="sv-SE"/>
          <w:rPrChange w:id="14445" w:author="R2-1810848 SA" w:date="2018-07-10T13:21:00Z">
            <w:rPr>
              <w:szCs w:val="16"/>
            </w:rPr>
          </w:rPrChange>
        </w:rPr>
        <w:tab/>
      </w:r>
      <w:r w:rsidRPr="00E04AA0">
        <w:rPr>
          <w:highlight w:val="cyan"/>
          <w:lang w:val="sv-SE"/>
          <w:rPrChange w:id="14446" w:author="R2-1810848 SA" w:date="2018-07-10T13:21:00Z">
            <w:rPr>
              <w:szCs w:val="16"/>
            </w:rPr>
          </w:rPrChange>
        </w:rPr>
        <w:tab/>
      </w:r>
      <w:r w:rsidRPr="00E04AA0">
        <w:rPr>
          <w:highlight w:val="cyan"/>
          <w:lang w:val="sv-SE"/>
          <w:rPrChange w:id="14447" w:author="R2-1810848 SA" w:date="2018-07-10T13:21:00Z">
            <w:rPr>
              <w:szCs w:val="16"/>
            </w:rPr>
          </w:rPrChange>
        </w:rPr>
        <w:tab/>
      </w:r>
      <w:r w:rsidRPr="00E04AA0">
        <w:rPr>
          <w:highlight w:val="cyan"/>
          <w:lang w:val="sv-SE"/>
          <w:rPrChange w:id="14448" w:author="R2-1810848 SA" w:date="2018-07-10T13:21:00Z">
            <w:rPr>
              <w:szCs w:val="16"/>
            </w:rPr>
          </w:rPrChange>
        </w:rPr>
        <w:tab/>
      </w:r>
      <w:r w:rsidRPr="00E04AA0">
        <w:rPr>
          <w:highlight w:val="cyan"/>
          <w:lang w:val="sv-SE"/>
          <w:rPrChange w:id="14449" w:author="R2-1810848 SA" w:date="2018-07-10T13:21:00Z">
            <w:rPr>
              <w:szCs w:val="16"/>
            </w:rPr>
          </w:rPrChange>
        </w:rPr>
        <w:tab/>
        <w:t>p4, p8, p16, p32, p64, p128, p256, p512, p1024, p2048, p4096, p6144, p8192, p12288, p16384, p20480,</w:t>
      </w:r>
    </w:p>
    <w:p w14:paraId="6709B1EA" w14:textId="77777777" w:rsidR="000805DB" w:rsidRPr="00390CF2" w:rsidRDefault="00E04AA0" w:rsidP="000805DB">
      <w:pPr>
        <w:pStyle w:val="PL"/>
        <w:rPr>
          <w:highlight w:val="cyan"/>
          <w:lang w:val="sv-SE"/>
          <w:rPrChange w:id="14450" w:author="R2-1810848 SA" w:date="2018-07-10T13:21:00Z">
            <w:rPr/>
          </w:rPrChange>
        </w:rPr>
      </w:pPr>
      <w:r w:rsidRPr="00E04AA0">
        <w:rPr>
          <w:highlight w:val="cyan"/>
          <w:lang w:val="sv-SE"/>
          <w:rPrChange w:id="14451" w:author="R2-1810848 SA" w:date="2018-07-10T13:21:00Z">
            <w:rPr>
              <w:szCs w:val="16"/>
            </w:rPr>
          </w:rPrChange>
        </w:rPr>
        <w:tab/>
      </w:r>
      <w:r w:rsidRPr="00E04AA0">
        <w:rPr>
          <w:highlight w:val="cyan"/>
          <w:lang w:val="sv-SE"/>
          <w:rPrChange w:id="14452" w:author="R2-1810848 SA" w:date="2018-07-10T13:21:00Z">
            <w:rPr>
              <w:szCs w:val="16"/>
            </w:rPr>
          </w:rPrChange>
        </w:rPr>
        <w:tab/>
      </w:r>
      <w:r w:rsidRPr="00E04AA0">
        <w:rPr>
          <w:highlight w:val="cyan"/>
          <w:lang w:val="sv-SE"/>
          <w:rPrChange w:id="14453" w:author="R2-1810848 SA" w:date="2018-07-10T13:21:00Z">
            <w:rPr>
              <w:szCs w:val="16"/>
            </w:rPr>
          </w:rPrChange>
        </w:rPr>
        <w:tab/>
      </w:r>
      <w:r w:rsidRPr="00E04AA0">
        <w:rPr>
          <w:highlight w:val="cyan"/>
          <w:lang w:val="sv-SE"/>
          <w:rPrChange w:id="14454" w:author="R2-1810848 SA" w:date="2018-07-10T13:21:00Z">
            <w:rPr>
              <w:szCs w:val="16"/>
            </w:rPr>
          </w:rPrChange>
        </w:rPr>
        <w:tab/>
      </w:r>
      <w:r w:rsidRPr="00E04AA0">
        <w:rPr>
          <w:highlight w:val="cyan"/>
          <w:lang w:val="sv-SE"/>
          <w:rPrChange w:id="14455" w:author="R2-1810848 SA" w:date="2018-07-10T13:21:00Z">
            <w:rPr>
              <w:szCs w:val="16"/>
            </w:rPr>
          </w:rPrChange>
        </w:rPr>
        <w:tab/>
      </w:r>
      <w:r w:rsidRPr="00E04AA0">
        <w:rPr>
          <w:highlight w:val="cyan"/>
          <w:lang w:val="sv-SE"/>
          <w:rPrChange w:id="14456" w:author="R2-1810848 SA" w:date="2018-07-10T13:21:00Z">
            <w:rPr>
              <w:szCs w:val="16"/>
            </w:rPr>
          </w:rPrChange>
        </w:rPr>
        <w:tab/>
      </w:r>
      <w:r w:rsidRPr="00E04AA0">
        <w:rPr>
          <w:highlight w:val="cyan"/>
          <w:lang w:val="sv-SE"/>
          <w:rPrChange w:id="14457" w:author="R2-1810848 SA" w:date="2018-07-10T13:21:00Z">
            <w:rPr>
              <w:szCs w:val="16"/>
            </w:rPr>
          </w:rPrChange>
        </w:rPr>
        <w:tab/>
      </w:r>
      <w:r w:rsidRPr="00E04AA0">
        <w:rPr>
          <w:highlight w:val="cyan"/>
          <w:lang w:val="sv-SE"/>
          <w:rPrChange w:id="14458" w:author="R2-1810848 SA" w:date="2018-07-10T13:21:00Z">
            <w:rPr>
              <w:szCs w:val="16"/>
            </w:rPr>
          </w:rPrChange>
        </w:rPr>
        <w:tab/>
      </w:r>
      <w:r w:rsidRPr="00E04AA0">
        <w:rPr>
          <w:highlight w:val="cyan"/>
          <w:lang w:val="sv-SE"/>
          <w:rPrChange w:id="14459" w:author="R2-1810848 SA" w:date="2018-07-10T13:21:00Z">
            <w:rPr>
              <w:szCs w:val="16"/>
            </w:rPr>
          </w:rPrChange>
        </w:rPr>
        <w:tab/>
      </w:r>
      <w:r w:rsidRPr="00E04AA0">
        <w:rPr>
          <w:highlight w:val="cyan"/>
          <w:lang w:val="sv-SE"/>
          <w:rPrChange w:id="14460" w:author="R2-1810848 SA" w:date="2018-07-10T13:21:00Z">
            <w:rPr>
              <w:szCs w:val="16"/>
            </w:rPr>
          </w:rPrChange>
        </w:rPr>
        <w:tab/>
        <w:t>p24576, p28672, p32768, p40960, p49152, p57344, p65536, infinity, spare8, spare7, spare6, spare5, spare4,</w:t>
      </w:r>
    </w:p>
    <w:p w14:paraId="79FB5C8F" w14:textId="77777777" w:rsidR="000805DB" w:rsidRPr="00390CF2" w:rsidRDefault="00E04AA0" w:rsidP="000805DB">
      <w:pPr>
        <w:pStyle w:val="PL"/>
        <w:rPr>
          <w:highlight w:val="cyan"/>
          <w:lang w:val="sv-SE"/>
          <w:rPrChange w:id="14461" w:author="R2-1810848 SA" w:date="2018-07-10T13:21:00Z">
            <w:rPr/>
          </w:rPrChange>
        </w:rPr>
      </w:pPr>
      <w:r w:rsidRPr="00E04AA0">
        <w:rPr>
          <w:highlight w:val="cyan"/>
          <w:lang w:val="sv-SE"/>
          <w:rPrChange w:id="14462" w:author="R2-1810848 SA" w:date="2018-07-10T13:21:00Z">
            <w:rPr>
              <w:szCs w:val="16"/>
            </w:rPr>
          </w:rPrChange>
        </w:rPr>
        <w:tab/>
      </w:r>
      <w:r w:rsidRPr="00E04AA0">
        <w:rPr>
          <w:highlight w:val="cyan"/>
          <w:lang w:val="sv-SE"/>
          <w:rPrChange w:id="14463" w:author="R2-1810848 SA" w:date="2018-07-10T13:21:00Z">
            <w:rPr>
              <w:szCs w:val="16"/>
            </w:rPr>
          </w:rPrChange>
        </w:rPr>
        <w:tab/>
      </w:r>
      <w:r w:rsidRPr="00E04AA0">
        <w:rPr>
          <w:highlight w:val="cyan"/>
          <w:lang w:val="sv-SE"/>
          <w:rPrChange w:id="14464" w:author="R2-1810848 SA" w:date="2018-07-10T13:21:00Z">
            <w:rPr>
              <w:szCs w:val="16"/>
            </w:rPr>
          </w:rPrChange>
        </w:rPr>
        <w:tab/>
      </w:r>
      <w:r w:rsidRPr="00E04AA0">
        <w:rPr>
          <w:highlight w:val="cyan"/>
          <w:lang w:val="sv-SE"/>
          <w:rPrChange w:id="14465" w:author="R2-1810848 SA" w:date="2018-07-10T13:21:00Z">
            <w:rPr>
              <w:szCs w:val="16"/>
            </w:rPr>
          </w:rPrChange>
        </w:rPr>
        <w:tab/>
      </w:r>
      <w:r w:rsidRPr="00E04AA0">
        <w:rPr>
          <w:highlight w:val="cyan"/>
          <w:lang w:val="sv-SE"/>
          <w:rPrChange w:id="14466" w:author="R2-1810848 SA" w:date="2018-07-10T13:21:00Z">
            <w:rPr>
              <w:szCs w:val="16"/>
            </w:rPr>
          </w:rPrChange>
        </w:rPr>
        <w:tab/>
      </w:r>
      <w:r w:rsidRPr="00E04AA0">
        <w:rPr>
          <w:highlight w:val="cyan"/>
          <w:lang w:val="sv-SE"/>
          <w:rPrChange w:id="14467" w:author="R2-1810848 SA" w:date="2018-07-10T13:21:00Z">
            <w:rPr>
              <w:szCs w:val="16"/>
            </w:rPr>
          </w:rPrChange>
        </w:rPr>
        <w:tab/>
      </w:r>
      <w:r w:rsidRPr="00E04AA0">
        <w:rPr>
          <w:highlight w:val="cyan"/>
          <w:lang w:val="sv-SE"/>
          <w:rPrChange w:id="14468" w:author="R2-1810848 SA" w:date="2018-07-10T13:21:00Z">
            <w:rPr>
              <w:szCs w:val="16"/>
            </w:rPr>
          </w:rPrChange>
        </w:rPr>
        <w:tab/>
      </w:r>
      <w:r w:rsidRPr="00E04AA0">
        <w:rPr>
          <w:highlight w:val="cyan"/>
          <w:lang w:val="sv-SE"/>
          <w:rPrChange w:id="14469" w:author="R2-1810848 SA" w:date="2018-07-10T13:21:00Z">
            <w:rPr>
              <w:szCs w:val="16"/>
            </w:rPr>
          </w:rPrChange>
        </w:rPr>
        <w:tab/>
      </w:r>
      <w:r w:rsidRPr="00E04AA0">
        <w:rPr>
          <w:highlight w:val="cyan"/>
          <w:lang w:val="sv-SE"/>
          <w:rPrChange w:id="14470" w:author="R2-1810848 SA" w:date="2018-07-10T13:21:00Z">
            <w:rPr>
              <w:szCs w:val="16"/>
            </w:rPr>
          </w:rPrChange>
        </w:rPr>
        <w:tab/>
      </w:r>
      <w:r w:rsidRPr="00E04AA0">
        <w:rPr>
          <w:highlight w:val="cyan"/>
          <w:lang w:val="sv-SE"/>
          <w:rPrChange w:id="14471" w:author="R2-1810848 SA" w:date="2018-07-10T13:21:00Z">
            <w:rPr>
              <w:szCs w:val="16"/>
            </w:rPr>
          </w:rPrChange>
        </w:rPr>
        <w:tab/>
        <w:t>spare3, spare2, spare1}</w:t>
      </w:r>
    </w:p>
    <w:p w14:paraId="3B1AD223" w14:textId="77777777" w:rsidR="000805DB" w:rsidRPr="00390CF2" w:rsidRDefault="000805DB" w:rsidP="000805DB">
      <w:pPr>
        <w:pStyle w:val="PL"/>
        <w:rPr>
          <w:highlight w:val="cyan"/>
          <w:lang w:val="sv-SE"/>
          <w:rPrChange w:id="14472" w:author="R2-1810848 SA" w:date="2018-07-10T13:21:00Z">
            <w:rPr/>
          </w:rPrChange>
        </w:rPr>
      </w:pPr>
    </w:p>
    <w:p w14:paraId="0EFC49AE" w14:textId="77777777" w:rsidR="000805DB" w:rsidRPr="00390CF2" w:rsidRDefault="00E04AA0" w:rsidP="000805DB">
      <w:pPr>
        <w:pStyle w:val="PL"/>
        <w:rPr>
          <w:highlight w:val="cyan"/>
          <w:lang w:val="sv-SE"/>
          <w:rPrChange w:id="14473" w:author="R2-1810848 SA" w:date="2018-07-10T13:21:00Z">
            <w:rPr/>
          </w:rPrChange>
        </w:rPr>
      </w:pPr>
      <w:r w:rsidRPr="00E04AA0">
        <w:rPr>
          <w:highlight w:val="cyan"/>
          <w:lang w:val="sv-SE"/>
          <w:rPrChange w:id="14474" w:author="R2-1810848 SA" w:date="2018-07-10T13:21:00Z">
            <w:rPr>
              <w:szCs w:val="16"/>
            </w:rPr>
          </w:rPrChange>
        </w:rPr>
        <w:t>PollByte ::=</w:t>
      </w:r>
      <w:r w:rsidRPr="00E04AA0">
        <w:rPr>
          <w:highlight w:val="cyan"/>
          <w:lang w:val="sv-SE"/>
          <w:rPrChange w:id="14475" w:author="R2-1810848 SA" w:date="2018-07-10T13:21:00Z">
            <w:rPr>
              <w:szCs w:val="16"/>
            </w:rPr>
          </w:rPrChange>
        </w:rPr>
        <w:tab/>
      </w:r>
      <w:r w:rsidRPr="00E04AA0">
        <w:rPr>
          <w:highlight w:val="cyan"/>
          <w:lang w:val="sv-SE"/>
          <w:rPrChange w:id="14476" w:author="R2-1810848 SA" w:date="2018-07-10T13:21:00Z">
            <w:rPr>
              <w:szCs w:val="16"/>
            </w:rPr>
          </w:rPrChange>
        </w:rPr>
        <w:tab/>
      </w:r>
      <w:r w:rsidRPr="00E04AA0">
        <w:rPr>
          <w:highlight w:val="cyan"/>
          <w:lang w:val="sv-SE"/>
          <w:rPrChange w:id="14477" w:author="R2-1810848 SA" w:date="2018-07-10T13:21:00Z">
            <w:rPr>
              <w:szCs w:val="16"/>
            </w:rPr>
          </w:rPrChange>
        </w:rPr>
        <w:tab/>
      </w:r>
      <w:r w:rsidRPr="00E04AA0">
        <w:rPr>
          <w:highlight w:val="cyan"/>
          <w:lang w:val="sv-SE"/>
          <w:rPrChange w:id="14478" w:author="R2-1810848 SA" w:date="2018-07-10T13:21:00Z">
            <w:rPr>
              <w:szCs w:val="16"/>
            </w:rPr>
          </w:rPrChange>
        </w:rPr>
        <w:tab/>
      </w:r>
      <w:r w:rsidRPr="00E04AA0">
        <w:rPr>
          <w:highlight w:val="cyan"/>
          <w:lang w:val="sv-SE"/>
          <w:rPrChange w:id="14479" w:author="R2-1810848 SA" w:date="2018-07-10T13:21:00Z">
            <w:rPr>
              <w:szCs w:val="16"/>
            </w:rPr>
          </w:rPrChange>
        </w:rPr>
        <w:tab/>
      </w:r>
      <w:r w:rsidRPr="00E04AA0">
        <w:rPr>
          <w:highlight w:val="cyan"/>
          <w:lang w:val="sv-SE"/>
          <w:rPrChange w:id="14480" w:author="R2-1810848 SA" w:date="2018-07-10T13:21:00Z">
            <w:rPr>
              <w:szCs w:val="16"/>
            </w:rPr>
          </w:rPrChange>
        </w:rPr>
        <w:tab/>
      </w:r>
      <w:r w:rsidRPr="00E04AA0">
        <w:rPr>
          <w:color w:val="993366"/>
          <w:highlight w:val="cyan"/>
          <w:lang w:val="sv-SE"/>
          <w:rPrChange w:id="14481" w:author="R2-1810848 SA" w:date="2018-07-10T13:21:00Z">
            <w:rPr>
              <w:color w:val="993366"/>
              <w:szCs w:val="16"/>
            </w:rPr>
          </w:rPrChange>
        </w:rPr>
        <w:t>ENUMERATED</w:t>
      </w:r>
      <w:r w:rsidRPr="00E04AA0">
        <w:rPr>
          <w:highlight w:val="cyan"/>
          <w:lang w:val="sv-SE"/>
          <w:rPrChange w:id="14482" w:author="R2-1810848 SA" w:date="2018-07-10T13:21:00Z">
            <w:rPr>
              <w:szCs w:val="16"/>
            </w:rPr>
          </w:rPrChange>
        </w:rPr>
        <w:t xml:space="preserve"> {</w:t>
      </w:r>
    </w:p>
    <w:p w14:paraId="7FA35E31" w14:textId="77777777" w:rsidR="000805DB" w:rsidRPr="00390CF2" w:rsidRDefault="00E04AA0" w:rsidP="000805DB">
      <w:pPr>
        <w:pStyle w:val="PL"/>
        <w:rPr>
          <w:highlight w:val="cyan"/>
          <w:lang w:val="sv-SE"/>
          <w:rPrChange w:id="14483" w:author="R2-1810848 SA" w:date="2018-07-10T13:21:00Z">
            <w:rPr/>
          </w:rPrChange>
        </w:rPr>
      </w:pPr>
      <w:r w:rsidRPr="00E04AA0">
        <w:rPr>
          <w:highlight w:val="cyan"/>
          <w:lang w:val="sv-SE"/>
          <w:rPrChange w:id="14484" w:author="R2-1810848 SA" w:date="2018-07-10T13:21:00Z">
            <w:rPr>
              <w:szCs w:val="16"/>
            </w:rPr>
          </w:rPrChange>
        </w:rPr>
        <w:tab/>
      </w:r>
      <w:r w:rsidRPr="00E04AA0">
        <w:rPr>
          <w:highlight w:val="cyan"/>
          <w:lang w:val="sv-SE"/>
          <w:rPrChange w:id="14485" w:author="R2-1810848 SA" w:date="2018-07-10T13:21:00Z">
            <w:rPr>
              <w:szCs w:val="16"/>
            </w:rPr>
          </w:rPrChange>
        </w:rPr>
        <w:tab/>
      </w:r>
      <w:r w:rsidRPr="00E04AA0">
        <w:rPr>
          <w:highlight w:val="cyan"/>
          <w:lang w:val="sv-SE"/>
          <w:rPrChange w:id="14486" w:author="R2-1810848 SA" w:date="2018-07-10T13:21:00Z">
            <w:rPr>
              <w:szCs w:val="16"/>
            </w:rPr>
          </w:rPrChange>
        </w:rPr>
        <w:tab/>
      </w:r>
      <w:r w:rsidRPr="00E04AA0">
        <w:rPr>
          <w:highlight w:val="cyan"/>
          <w:lang w:val="sv-SE"/>
          <w:rPrChange w:id="14487" w:author="R2-1810848 SA" w:date="2018-07-10T13:21:00Z">
            <w:rPr>
              <w:szCs w:val="16"/>
            </w:rPr>
          </w:rPrChange>
        </w:rPr>
        <w:tab/>
      </w:r>
      <w:r w:rsidRPr="00E04AA0">
        <w:rPr>
          <w:highlight w:val="cyan"/>
          <w:lang w:val="sv-SE"/>
          <w:rPrChange w:id="14488" w:author="R2-1810848 SA" w:date="2018-07-10T13:21:00Z">
            <w:rPr>
              <w:szCs w:val="16"/>
            </w:rPr>
          </w:rPrChange>
        </w:rPr>
        <w:tab/>
      </w:r>
      <w:r w:rsidRPr="00E04AA0">
        <w:rPr>
          <w:highlight w:val="cyan"/>
          <w:lang w:val="sv-SE"/>
          <w:rPrChange w:id="14489" w:author="R2-1810848 SA" w:date="2018-07-10T13:21:00Z">
            <w:rPr>
              <w:szCs w:val="16"/>
            </w:rPr>
          </w:rPrChange>
        </w:rPr>
        <w:tab/>
      </w:r>
      <w:r w:rsidRPr="00E04AA0">
        <w:rPr>
          <w:highlight w:val="cyan"/>
          <w:lang w:val="sv-SE"/>
          <w:rPrChange w:id="14490" w:author="R2-1810848 SA" w:date="2018-07-10T13:21:00Z">
            <w:rPr>
              <w:szCs w:val="16"/>
            </w:rPr>
          </w:rPrChange>
        </w:rPr>
        <w:tab/>
      </w:r>
      <w:r w:rsidRPr="00E04AA0">
        <w:rPr>
          <w:highlight w:val="cyan"/>
          <w:lang w:val="sv-SE"/>
          <w:rPrChange w:id="14491" w:author="R2-1810848 SA" w:date="2018-07-10T13:21:00Z">
            <w:rPr>
              <w:szCs w:val="16"/>
            </w:rPr>
          </w:rPrChange>
        </w:rPr>
        <w:tab/>
      </w:r>
      <w:r w:rsidRPr="00E04AA0">
        <w:rPr>
          <w:highlight w:val="cyan"/>
          <w:lang w:val="sv-SE"/>
          <w:rPrChange w:id="14492" w:author="R2-1810848 SA" w:date="2018-07-10T13:21:00Z">
            <w:rPr>
              <w:szCs w:val="16"/>
            </w:rPr>
          </w:rPrChange>
        </w:rPr>
        <w:tab/>
      </w:r>
      <w:r w:rsidRPr="00E04AA0">
        <w:rPr>
          <w:highlight w:val="cyan"/>
          <w:lang w:val="sv-SE"/>
          <w:rPrChange w:id="14493" w:author="R2-1810848 SA" w:date="2018-07-10T13:21:00Z">
            <w:rPr>
              <w:szCs w:val="16"/>
            </w:rPr>
          </w:rPrChange>
        </w:rPr>
        <w:tab/>
        <w:t>kB1, kB2, kB5, kB8, kB10, kB15, kB25, kB50, kB75,</w:t>
      </w:r>
    </w:p>
    <w:p w14:paraId="396170AB" w14:textId="77777777" w:rsidR="000805DB" w:rsidRPr="00390CF2" w:rsidRDefault="00E04AA0" w:rsidP="000805DB">
      <w:pPr>
        <w:pStyle w:val="PL"/>
        <w:rPr>
          <w:highlight w:val="cyan"/>
          <w:lang w:val="sv-SE"/>
          <w:rPrChange w:id="14494" w:author="R2-1810848 SA" w:date="2018-07-10T13:21:00Z">
            <w:rPr/>
          </w:rPrChange>
        </w:rPr>
      </w:pPr>
      <w:r w:rsidRPr="00E04AA0">
        <w:rPr>
          <w:highlight w:val="cyan"/>
          <w:lang w:val="sv-SE"/>
          <w:rPrChange w:id="14495" w:author="R2-1810848 SA" w:date="2018-07-10T13:21:00Z">
            <w:rPr>
              <w:szCs w:val="16"/>
            </w:rPr>
          </w:rPrChange>
        </w:rPr>
        <w:tab/>
      </w:r>
      <w:r w:rsidRPr="00E04AA0">
        <w:rPr>
          <w:highlight w:val="cyan"/>
          <w:lang w:val="sv-SE"/>
          <w:rPrChange w:id="14496" w:author="R2-1810848 SA" w:date="2018-07-10T13:21:00Z">
            <w:rPr>
              <w:szCs w:val="16"/>
            </w:rPr>
          </w:rPrChange>
        </w:rPr>
        <w:tab/>
      </w:r>
      <w:r w:rsidRPr="00E04AA0">
        <w:rPr>
          <w:highlight w:val="cyan"/>
          <w:lang w:val="sv-SE"/>
          <w:rPrChange w:id="14497" w:author="R2-1810848 SA" w:date="2018-07-10T13:21:00Z">
            <w:rPr>
              <w:szCs w:val="16"/>
            </w:rPr>
          </w:rPrChange>
        </w:rPr>
        <w:tab/>
      </w:r>
      <w:r w:rsidRPr="00E04AA0">
        <w:rPr>
          <w:highlight w:val="cyan"/>
          <w:lang w:val="sv-SE"/>
          <w:rPrChange w:id="14498" w:author="R2-1810848 SA" w:date="2018-07-10T13:21:00Z">
            <w:rPr>
              <w:szCs w:val="16"/>
            </w:rPr>
          </w:rPrChange>
        </w:rPr>
        <w:tab/>
      </w:r>
      <w:r w:rsidRPr="00E04AA0">
        <w:rPr>
          <w:highlight w:val="cyan"/>
          <w:lang w:val="sv-SE"/>
          <w:rPrChange w:id="14499" w:author="R2-1810848 SA" w:date="2018-07-10T13:21:00Z">
            <w:rPr>
              <w:szCs w:val="16"/>
            </w:rPr>
          </w:rPrChange>
        </w:rPr>
        <w:tab/>
      </w:r>
      <w:r w:rsidRPr="00E04AA0">
        <w:rPr>
          <w:highlight w:val="cyan"/>
          <w:lang w:val="sv-SE"/>
          <w:rPrChange w:id="14500" w:author="R2-1810848 SA" w:date="2018-07-10T13:21:00Z">
            <w:rPr>
              <w:szCs w:val="16"/>
            </w:rPr>
          </w:rPrChange>
        </w:rPr>
        <w:tab/>
      </w:r>
      <w:r w:rsidRPr="00E04AA0">
        <w:rPr>
          <w:highlight w:val="cyan"/>
          <w:lang w:val="sv-SE"/>
          <w:rPrChange w:id="14501" w:author="R2-1810848 SA" w:date="2018-07-10T13:21:00Z">
            <w:rPr>
              <w:szCs w:val="16"/>
            </w:rPr>
          </w:rPrChange>
        </w:rPr>
        <w:tab/>
      </w:r>
      <w:r w:rsidRPr="00E04AA0">
        <w:rPr>
          <w:highlight w:val="cyan"/>
          <w:lang w:val="sv-SE"/>
          <w:rPrChange w:id="14502" w:author="R2-1810848 SA" w:date="2018-07-10T13:21:00Z">
            <w:rPr>
              <w:szCs w:val="16"/>
            </w:rPr>
          </w:rPrChange>
        </w:rPr>
        <w:tab/>
      </w:r>
      <w:r w:rsidRPr="00E04AA0">
        <w:rPr>
          <w:highlight w:val="cyan"/>
          <w:lang w:val="sv-SE"/>
          <w:rPrChange w:id="14503" w:author="R2-1810848 SA" w:date="2018-07-10T13:21:00Z">
            <w:rPr>
              <w:szCs w:val="16"/>
            </w:rPr>
          </w:rPrChange>
        </w:rPr>
        <w:tab/>
      </w:r>
      <w:r w:rsidRPr="00E04AA0">
        <w:rPr>
          <w:highlight w:val="cyan"/>
          <w:lang w:val="sv-SE"/>
          <w:rPrChange w:id="14504" w:author="R2-1810848 SA" w:date="2018-07-10T13:21:00Z">
            <w:rPr>
              <w:szCs w:val="16"/>
            </w:rPr>
          </w:rPrChange>
        </w:rPr>
        <w:tab/>
        <w:t>kB100, kB125, kB250, kB375, kB500, kB750, kB1000,</w:t>
      </w:r>
    </w:p>
    <w:p w14:paraId="6A2C1521" w14:textId="77777777" w:rsidR="000805DB" w:rsidRPr="00390CF2" w:rsidRDefault="00E04AA0" w:rsidP="000805DB">
      <w:pPr>
        <w:pStyle w:val="PL"/>
        <w:rPr>
          <w:highlight w:val="cyan"/>
          <w:lang w:val="sv-SE"/>
          <w:rPrChange w:id="14505" w:author="R2-1810848 SA" w:date="2018-07-10T13:21:00Z">
            <w:rPr/>
          </w:rPrChange>
        </w:rPr>
      </w:pPr>
      <w:r w:rsidRPr="00E04AA0">
        <w:rPr>
          <w:highlight w:val="cyan"/>
          <w:lang w:val="sv-SE"/>
          <w:rPrChange w:id="14506" w:author="R2-1810848 SA" w:date="2018-07-10T13:21:00Z">
            <w:rPr>
              <w:szCs w:val="16"/>
            </w:rPr>
          </w:rPrChange>
        </w:rPr>
        <w:tab/>
      </w:r>
      <w:r w:rsidRPr="00E04AA0">
        <w:rPr>
          <w:highlight w:val="cyan"/>
          <w:lang w:val="sv-SE"/>
          <w:rPrChange w:id="14507" w:author="R2-1810848 SA" w:date="2018-07-10T13:21:00Z">
            <w:rPr>
              <w:szCs w:val="16"/>
            </w:rPr>
          </w:rPrChange>
        </w:rPr>
        <w:tab/>
      </w:r>
      <w:r w:rsidRPr="00E04AA0">
        <w:rPr>
          <w:highlight w:val="cyan"/>
          <w:lang w:val="sv-SE"/>
          <w:rPrChange w:id="14508" w:author="R2-1810848 SA" w:date="2018-07-10T13:21:00Z">
            <w:rPr>
              <w:szCs w:val="16"/>
            </w:rPr>
          </w:rPrChange>
        </w:rPr>
        <w:tab/>
      </w:r>
      <w:r w:rsidRPr="00E04AA0">
        <w:rPr>
          <w:highlight w:val="cyan"/>
          <w:lang w:val="sv-SE"/>
          <w:rPrChange w:id="14509" w:author="R2-1810848 SA" w:date="2018-07-10T13:21:00Z">
            <w:rPr>
              <w:szCs w:val="16"/>
            </w:rPr>
          </w:rPrChange>
        </w:rPr>
        <w:tab/>
      </w:r>
      <w:r w:rsidRPr="00E04AA0">
        <w:rPr>
          <w:highlight w:val="cyan"/>
          <w:lang w:val="sv-SE"/>
          <w:rPrChange w:id="14510" w:author="R2-1810848 SA" w:date="2018-07-10T13:21:00Z">
            <w:rPr>
              <w:szCs w:val="16"/>
            </w:rPr>
          </w:rPrChange>
        </w:rPr>
        <w:tab/>
      </w:r>
      <w:r w:rsidRPr="00E04AA0">
        <w:rPr>
          <w:highlight w:val="cyan"/>
          <w:lang w:val="sv-SE"/>
          <w:rPrChange w:id="14511" w:author="R2-1810848 SA" w:date="2018-07-10T13:21:00Z">
            <w:rPr>
              <w:szCs w:val="16"/>
            </w:rPr>
          </w:rPrChange>
        </w:rPr>
        <w:tab/>
      </w:r>
      <w:r w:rsidRPr="00E04AA0">
        <w:rPr>
          <w:highlight w:val="cyan"/>
          <w:lang w:val="sv-SE"/>
          <w:rPrChange w:id="14512" w:author="R2-1810848 SA" w:date="2018-07-10T13:21:00Z">
            <w:rPr>
              <w:szCs w:val="16"/>
            </w:rPr>
          </w:rPrChange>
        </w:rPr>
        <w:tab/>
      </w:r>
      <w:r w:rsidRPr="00E04AA0">
        <w:rPr>
          <w:highlight w:val="cyan"/>
          <w:lang w:val="sv-SE"/>
          <w:rPrChange w:id="14513" w:author="R2-1810848 SA" w:date="2018-07-10T13:21:00Z">
            <w:rPr>
              <w:szCs w:val="16"/>
            </w:rPr>
          </w:rPrChange>
        </w:rPr>
        <w:tab/>
      </w:r>
      <w:r w:rsidRPr="00E04AA0">
        <w:rPr>
          <w:highlight w:val="cyan"/>
          <w:lang w:val="sv-SE"/>
          <w:rPrChange w:id="14514" w:author="R2-1810848 SA" w:date="2018-07-10T13:21:00Z">
            <w:rPr>
              <w:szCs w:val="16"/>
            </w:rPr>
          </w:rPrChange>
        </w:rPr>
        <w:tab/>
      </w:r>
      <w:r w:rsidRPr="00E04AA0">
        <w:rPr>
          <w:highlight w:val="cyan"/>
          <w:lang w:val="sv-SE"/>
          <w:rPrChange w:id="14515" w:author="R2-1810848 SA" w:date="2018-07-10T13:21:00Z">
            <w:rPr>
              <w:szCs w:val="16"/>
            </w:rPr>
          </w:rPrChange>
        </w:rPr>
        <w:tab/>
        <w:t>kB1250, kB1500, kB2000, kB3000, kB4000, kB4500,</w:t>
      </w:r>
    </w:p>
    <w:p w14:paraId="383377FE" w14:textId="77777777" w:rsidR="000805DB" w:rsidRPr="00390CF2" w:rsidRDefault="00E04AA0" w:rsidP="000805DB">
      <w:pPr>
        <w:pStyle w:val="PL"/>
        <w:rPr>
          <w:highlight w:val="cyan"/>
          <w:lang w:val="sv-SE"/>
          <w:rPrChange w:id="14516" w:author="R2-1810848 SA" w:date="2018-07-10T13:21:00Z">
            <w:rPr/>
          </w:rPrChange>
        </w:rPr>
      </w:pPr>
      <w:r w:rsidRPr="00E04AA0">
        <w:rPr>
          <w:highlight w:val="cyan"/>
          <w:lang w:val="sv-SE"/>
          <w:rPrChange w:id="14517" w:author="R2-1810848 SA" w:date="2018-07-10T13:21:00Z">
            <w:rPr>
              <w:szCs w:val="16"/>
            </w:rPr>
          </w:rPrChange>
        </w:rPr>
        <w:tab/>
      </w:r>
      <w:r w:rsidRPr="00E04AA0">
        <w:rPr>
          <w:highlight w:val="cyan"/>
          <w:lang w:val="sv-SE"/>
          <w:rPrChange w:id="14518" w:author="R2-1810848 SA" w:date="2018-07-10T13:21:00Z">
            <w:rPr>
              <w:szCs w:val="16"/>
            </w:rPr>
          </w:rPrChange>
        </w:rPr>
        <w:tab/>
      </w:r>
      <w:r w:rsidRPr="00E04AA0">
        <w:rPr>
          <w:highlight w:val="cyan"/>
          <w:lang w:val="sv-SE"/>
          <w:rPrChange w:id="14519" w:author="R2-1810848 SA" w:date="2018-07-10T13:21:00Z">
            <w:rPr>
              <w:szCs w:val="16"/>
            </w:rPr>
          </w:rPrChange>
        </w:rPr>
        <w:tab/>
      </w:r>
      <w:r w:rsidRPr="00E04AA0">
        <w:rPr>
          <w:highlight w:val="cyan"/>
          <w:lang w:val="sv-SE"/>
          <w:rPrChange w:id="14520" w:author="R2-1810848 SA" w:date="2018-07-10T13:21:00Z">
            <w:rPr>
              <w:szCs w:val="16"/>
            </w:rPr>
          </w:rPrChange>
        </w:rPr>
        <w:tab/>
      </w:r>
      <w:r w:rsidRPr="00E04AA0">
        <w:rPr>
          <w:highlight w:val="cyan"/>
          <w:lang w:val="sv-SE"/>
          <w:rPrChange w:id="14521" w:author="R2-1810848 SA" w:date="2018-07-10T13:21:00Z">
            <w:rPr>
              <w:szCs w:val="16"/>
            </w:rPr>
          </w:rPrChange>
        </w:rPr>
        <w:tab/>
      </w:r>
      <w:r w:rsidRPr="00E04AA0">
        <w:rPr>
          <w:highlight w:val="cyan"/>
          <w:lang w:val="sv-SE"/>
          <w:rPrChange w:id="14522" w:author="R2-1810848 SA" w:date="2018-07-10T13:21:00Z">
            <w:rPr>
              <w:szCs w:val="16"/>
            </w:rPr>
          </w:rPrChange>
        </w:rPr>
        <w:tab/>
      </w:r>
      <w:r w:rsidRPr="00E04AA0">
        <w:rPr>
          <w:highlight w:val="cyan"/>
          <w:lang w:val="sv-SE"/>
          <w:rPrChange w:id="14523" w:author="R2-1810848 SA" w:date="2018-07-10T13:21:00Z">
            <w:rPr>
              <w:szCs w:val="16"/>
            </w:rPr>
          </w:rPrChange>
        </w:rPr>
        <w:tab/>
      </w:r>
      <w:r w:rsidRPr="00E04AA0">
        <w:rPr>
          <w:highlight w:val="cyan"/>
          <w:lang w:val="sv-SE"/>
          <w:rPrChange w:id="14524" w:author="R2-1810848 SA" w:date="2018-07-10T13:21:00Z">
            <w:rPr>
              <w:szCs w:val="16"/>
            </w:rPr>
          </w:rPrChange>
        </w:rPr>
        <w:tab/>
      </w:r>
      <w:r w:rsidRPr="00E04AA0">
        <w:rPr>
          <w:highlight w:val="cyan"/>
          <w:lang w:val="sv-SE"/>
          <w:rPrChange w:id="14525" w:author="R2-1810848 SA" w:date="2018-07-10T13:21:00Z">
            <w:rPr>
              <w:szCs w:val="16"/>
            </w:rPr>
          </w:rPrChange>
        </w:rPr>
        <w:tab/>
      </w:r>
      <w:r w:rsidRPr="00E04AA0">
        <w:rPr>
          <w:highlight w:val="cyan"/>
          <w:lang w:val="sv-SE"/>
          <w:rPrChange w:id="14526" w:author="R2-1810848 SA" w:date="2018-07-10T13:21:00Z">
            <w:rPr>
              <w:szCs w:val="16"/>
            </w:rPr>
          </w:rPrChange>
        </w:rPr>
        <w:tab/>
        <w:t>kB5000, kB5500, kB6000, kB6500, kB7000, kB7500,</w:t>
      </w:r>
    </w:p>
    <w:p w14:paraId="298F1F6B" w14:textId="77777777" w:rsidR="000805DB" w:rsidRPr="00390CF2" w:rsidRDefault="00E04AA0" w:rsidP="000805DB">
      <w:pPr>
        <w:pStyle w:val="PL"/>
        <w:rPr>
          <w:highlight w:val="cyan"/>
        </w:rPr>
      </w:pPr>
      <w:r w:rsidRPr="00E04AA0">
        <w:rPr>
          <w:highlight w:val="cyan"/>
          <w:lang w:val="sv-SE"/>
          <w:rPrChange w:id="14527" w:author="R2-1810848 SA" w:date="2018-07-10T13:21:00Z">
            <w:rPr>
              <w:szCs w:val="16"/>
            </w:rPr>
          </w:rPrChange>
        </w:rPr>
        <w:tab/>
      </w:r>
      <w:r w:rsidRPr="00E04AA0">
        <w:rPr>
          <w:highlight w:val="cyan"/>
          <w:lang w:val="sv-SE"/>
          <w:rPrChange w:id="14528" w:author="R2-1810848 SA" w:date="2018-07-10T13:21:00Z">
            <w:rPr>
              <w:szCs w:val="16"/>
            </w:rPr>
          </w:rPrChange>
        </w:rPr>
        <w:tab/>
      </w:r>
      <w:r w:rsidRPr="00E04AA0">
        <w:rPr>
          <w:highlight w:val="cyan"/>
          <w:lang w:val="sv-SE"/>
          <w:rPrChange w:id="14529" w:author="R2-1810848 SA" w:date="2018-07-10T13:21:00Z">
            <w:rPr>
              <w:szCs w:val="16"/>
            </w:rPr>
          </w:rPrChange>
        </w:rPr>
        <w:tab/>
      </w:r>
      <w:r w:rsidRPr="00E04AA0">
        <w:rPr>
          <w:highlight w:val="cyan"/>
          <w:lang w:val="sv-SE"/>
          <w:rPrChange w:id="14530" w:author="R2-1810848 SA" w:date="2018-07-10T13:21:00Z">
            <w:rPr>
              <w:szCs w:val="16"/>
            </w:rPr>
          </w:rPrChange>
        </w:rPr>
        <w:tab/>
      </w:r>
      <w:r w:rsidRPr="00E04AA0">
        <w:rPr>
          <w:highlight w:val="cyan"/>
          <w:lang w:val="sv-SE"/>
          <w:rPrChange w:id="14531" w:author="R2-1810848 SA" w:date="2018-07-10T13:21:00Z">
            <w:rPr>
              <w:szCs w:val="16"/>
            </w:rPr>
          </w:rPrChange>
        </w:rPr>
        <w:tab/>
      </w:r>
      <w:r w:rsidRPr="00E04AA0">
        <w:rPr>
          <w:highlight w:val="cyan"/>
          <w:lang w:val="sv-SE"/>
          <w:rPrChange w:id="14532" w:author="R2-1810848 SA" w:date="2018-07-10T13:21:00Z">
            <w:rPr>
              <w:szCs w:val="16"/>
            </w:rPr>
          </w:rPrChange>
        </w:rPr>
        <w:tab/>
      </w:r>
      <w:r w:rsidRPr="00E04AA0">
        <w:rPr>
          <w:highlight w:val="cyan"/>
          <w:lang w:val="sv-SE"/>
          <w:rPrChange w:id="14533" w:author="R2-1810848 SA" w:date="2018-07-10T13:21:00Z">
            <w:rPr>
              <w:szCs w:val="16"/>
            </w:rPr>
          </w:rPrChange>
        </w:rPr>
        <w:tab/>
      </w:r>
      <w:r w:rsidRPr="00E04AA0">
        <w:rPr>
          <w:highlight w:val="cyan"/>
          <w:lang w:val="sv-SE"/>
          <w:rPrChange w:id="14534" w:author="R2-1810848 SA" w:date="2018-07-10T13:21:00Z">
            <w:rPr>
              <w:szCs w:val="16"/>
            </w:rPr>
          </w:rPrChange>
        </w:rPr>
        <w:tab/>
      </w:r>
      <w:r w:rsidRPr="00E04AA0">
        <w:rPr>
          <w:highlight w:val="cyan"/>
          <w:lang w:val="sv-SE"/>
          <w:rPrChange w:id="14535" w:author="R2-1810848 SA" w:date="2018-07-10T13:21:00Z">
            <w:rPr>
              <w:szCs w:val="16"/>
            </w:rPr>
          </w:rPrChange>
        </w:rPr>
        <w:tab/>
      </w:r>
      <w:r w:rsidRPr="00E04AA0">
        <w:rPr>
          <w:highlight w:val="cyan"/>
          <w:lang w:val="sv-SE"/>
          <w:rPrChange w:id="14536" w:author="R2-1810848 SA" w:date="2018-07-10T13:21:00Z">
            <w:rPr>
              <w:szCs w:val="16"/>
            </w:rPr>
          </w:rPrChange>
        </w:rPr>
        <w:tab/>
      </w:r>
      <w:r w:rsidR="000805DB" w:rsidRPr="00390CF2">
        <w:rPr>
          <w:highlight w:val="cyan"/>
        </w:rPr>
        <w:t>mB8, mB9, mB10, mB11, mB12, mB13, mB14, mB15,</w:t>
      </w:r>
    </w:p>
    <w:p w14:paraId="72B525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2A5AA9F4" w14:textId="77777777" w:rsidR="000805DB" w:rsidRPr="00390CF2" w:rsidRDefault="000805DB" w:rsidP="000805DB">
      <w:pPr>
        <w:pStyle w:val="PL"/>
        <w:rPr>
          <w:highlight w:val="cyan"/>
          <w:lang w:val="sv-SE"/>
          <w:rPrChange w:id="14537"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4538" w:author="R2-1810848 SA" w:date="2018-07-10T13:21:00Z">
            <w:rPr>
              <w:szCs w:val="16"/>
            </w:rPr>
          </w:rPrChange>
        </w:rPr>
        <w:t>spare20, spare19, spare18, spare17, spare16,</w:t>
      </w:r>
    </w:p>
    <w:p w14:paraId="7336CDD4" w14:textId="77777777" w:rsidR="000805DB" w:rsidRPr="00390CF2" w:rsidRDefault="00E04AA0" w:rsidP="000805DB">
      <w:pPr>
        <w:pStyle w:val="PL"/>
        <w:rPr>
          <w:highlight w:val="cyan"/>
          <w:lang w:val="sv-SE"/>
          <w:rPrChange w:id="14539" w:author="R2-1810848 SA" w:date="2018-07-10T13:22:00Z">
            <w:rPr/>
          </w:rPrChange>
        </w:rPr>
      </w:pPr>
      <w:r w:rsidRPr="00E04AA0">
        <w:rPr>
          <w:highlight w:val="cyan"/>
          <w:lang w:val="sv-SE"/>
          <w:rPrChange w:id="14540" w:author="R2-1810848 SA" w:date="2018-07-10T13:21:00Z">
            <w:rPr>
              <w:szCs w:val="16"/>
            </w:rPr>
          </w:rPrChange>
        </w:rPr>
        <w:tab/>
      </w:r>
      <w:r w:rsidRPr="00E04AA0">
        <w:rPr>
          <w:highlight w:val="cyan"/>
          <w:lang w:val="sv-SE"/>
          <w:rPrChange w:id="14541" w:author="R2-1810848 SA" w:date="2018-07-10T13:21:00Z">
            <w:rPr>
              <w:szCs w:val="16"/>
            </w:rPr>
          </w:rPrChange>
        </w:rPr>
        <w:tab/>
      </w:r>
      <w:r w:rsidRPr="00E04AA0">
        <w:rPr>
          <w:highlight w:val="cyan"/>
          <w:lang w:val="sv-SE"/>
          <w:rPrChange w:id="14542" w:author="R2-1810848 SA" w:date="2018-07-10T13:21:00Z">
            <w:rPr>
              <w:szCs w:val="16"/>
            </w:rPr>
          </w:rPrChange>
        </w:rPr>
        <w:tab/>
      </w:r>
      <w:r w:rsidRPr="00E04AA0">
        <w:rPr>
          <w:highlight w:val="cyan"/>
          <w:lang w:val="sv-SE"/>
          <w:rPrChange w:id="14543" w:author="R2-1810848 SA" w:date="2018-07-10T13:21:00Z">
            <w:rPr>
              <w:szCs w:val="16"/>
            </w:rPr>
          </w:rPrChange>
        </w:rPr>
        <w:tab/>
      </w:r>
      <w:r w:rsidRPr="00E04AA0">
        <w:rPr>
          <w:highlight w:val="cyan"/>
          <w:lang w:val="sv-SE"/>
          <w:rPrChange w:id="14544" w:author="R2-1810848 SA" w:date="2018-07-10T13:21:00Z">
            <w:rPr>
              <w:szCs w:val="16"/>
            </w:rPr>
          </w:rPrChange>
        </w:rPr>
        <w:tab/>
      </w:r>
      <w:r w:rsidRPr="00E04AA0">
        <w:rPr>
          <w:highlight w:val="cyan"/>
          <w:lang w:val="sv-SE"/>
          <w:rPrChange w:id="14545" w:author="R2-1810848 SA" w:date="2018-07-10T13:21:00Z">
            <w:rPr>
              <w:szCs w:val="16"/>
            </w:rPr>
          </w:rPrChange>
        </w:rPr>
        <w:tab/>
      </w:r>
      <w:r w:rsidRPr="00E04AA0">
        <w:rPr>
          <w:highlight w:val="cyan"/>
          <w:lang w:val="sv-SE"/>
          <w:rPrChange w:id="14546" w:author="R2-1810848 SA" w:date="2018-07-10T13:21:00Z">
            <w:rPr>
              <w:szCs w:val="16"/>
            </w:rPr>
          </w:rPrChange>
        </w:rPr>
        <w:tab/>
      </w:r>
      <w:r w:rsidRPr="00E04AA0">
        <w:rPr>
          <w:highlight w:val="cyan"/>
          <w:lang w:val="sv-SE"/>
          <w:rPrChange w:id="14547" w:author="R2-1810848 SA" w:date="2018-07-10T13:21:00Z">
            <w:rPr>
              <w:szCs w:val="16"/>
            </w:rPr>
          </w:rPrChange>
        </w:rPr>
        <w:tab/>
      </w:r>
      <w:r w:rsidRPr="00E04AA0">
        <w:rPr>
          <w:highlight w:val="cyan"/>
          <w:lang w:val="sv-SE"/>
          <w:rPrChange w:id="14548" w:author="R2-1810848 SA" w:date="2018-07-10T13:21:00Z">
            <w:rPr>
              <w:szCs w:val="16"/>
            </w:rPr>
          </w:rPrChange>
        </w:rPr>
        <w:tab/>
      </w:r>
      <w:r w:rsidRPr="00E04AA0">
        <w:rPr>
          <w:highlight w:val="cyan"/>
          <w:lang w:val="sv-SE"/>
          <w:rPrChange w:id="14549" w:author="R2-1810848 SA" w:date="2018-07-10T13:21:00Z">
            <w:rPr>
              <w:szCs w:val="16"/>
            </w:rPr>
          </w:rPrChange>
        </w:rPr>
        <w:tab/>
      </w:r>
      <w:r w:rsidRPr="00E04AA0">
        <w:rPr>
          <w:highlight w:val="cyan"/>
          <w:lang w:val="sv-SE"/>
          <w:rPrChange w:id="14550" w:author="R2-1810848 SA" w:date="2018-07-10T13:22:00Z">
            <w:rPr>
              <w:szCs w:val="16"/>
            </w:rPr>
          </w:rPrChange>
        </w:rPr>
        <w:t>spare15, spare14, spare13, spare12, spare11,</w:t>
      </w:r>
    </w:p>
    <w:p w14:paraId="18833634" w14:textId="77777777" w:rsidR="000805DB" w:rsidRPr="00390CF2" w:rsidRDefault="00E04AA0" w:rsidP="000805DB">
      <w:pPr>
        <w:pStyle w:val="PL"/>
        <w:rPr>
          <w:highlight w:val="cyan"/>
          <w:lang w:val="sv-SE"/>
          <w:rPrChange w:id="14551" w:author="R2-1810848 SA" w:date="2018-07-10T13:22:00Z">
            <w:rPr/>
          </w:rPrChange>
        </w:rPr>
      </w:pPr>
      <w:r w:rsidRPr="00E04AA0">
        <w:rPr>
          <w:highlight w:val="cyan"/>
          <w:lang w:val="sv-SE"/>
          <w:rPrChange w:id="14552" w:author="R2-1810848 SA" w:date="2018-07-10T13:22:00Z">
            <w:rPr>
              <w:szCs w:val="16"/>
            </w:rPr>
          </w:rPrChange>
        </w:rPr>
        <w:tab/>
      </w:r>
      <w:r w:rsidRPr="00E04AA0">
        <w:rPr>
          <w:highlight w:val="cyan"/>
          <w:lang w:val="sv-SE"/>
          <w:rPrChange w:id="14553" w:author="R2-1810848 SA" w:date="2018-07-10T13:22:00Z">
            <w:rPr>
              <w:szCs w:val="16"/>
            </w:rPr>
          </w:rPrChange>
        </w:rPr>
        <w:tab/>
      </w:r>
      <w:r w:rsidRPr="00E04AA0">
        <w:rPr>
          <w:highlight w:val="cyan"/>
          <w:lang w:val="sv-SE"/>
          <w:rPrChange w:id="14554" w:author="R2-1810848 SA" w:date="2018-07-10T13:22:00Z">
            <w:rPr>
              <w:szCs w:val="16"/>
            </w:rPr>
          </w:rPrChange>
        </w:rPr>
        <w:tab/>
      </w:r>
      <w:r w:rsidRPr="00E04AA0">
        <w:rPr>
          <w:highlight w:val="cyan"/>
          <w:lang w:val="sv-SE"/>
          <w:rPrChange w:id="14555" w:author="R2-1810848 SA" w:date="2018-07-10T13:22:00Z">
            <w:rPr>
              <w:szCs w:val="16"/>
            </w:rPr>
          </w:rPrChange>
        </w:rPr>
        <w:tab/>
      </w:r>
      <w:r w:rsidRPr="00E04AA0">
        <w:rPr>
          <w:highlight w:val="cyan"/>
          <w:lang w:val="sv-SE"/>
          <w:rPrChange w:id="14556" w:author="R2-1810848 SA" w:date="2018-07-10T13:22:00Z">
            <w:rPr>
              <w:szCs w:val="16"/>
            </w:rPr>
          </w:rPrChange>
        </w:rPr>
        <w:tab/>
      </w:r>
      <w:r w:rsidRPr="00E04AA0">
        <w:rPr>
          <w:highlight w:val="cyan"/>
          <w:lang w:val="sv-SE"/>
          <w:rPrChange w:id="14557" w:author="R2-1810848 SA" w:date="2018-07-10T13:22:00Z">
            <w:rPr>
              <w:szCs w:val="16"/>
            </w:rPr>
          </w:rPrChange>
        </w:rPr>
        <w:tab/>
      </w:r>
      <w:r w:rsidRPr="00E04AA0">
        <w:rPr>
          <w:highlight w:val="cyan"/>
          <w:lang w:val="sv-SE"/>
          <w:rPrChange w:id="14558" w:author="R2-1810848 SA" w:date="2018-07-10T13:22:00Z">
            <w:rPr>
              <w:szCs w:val="16"/>
            </w:rPr>
          </w:rPrChange>
        </w:rPr>
        <w:tab/>
      </w:r>
      <w:r w:rsidRPr="00E04AA0">
        <w:rPr>
          <w:highlight w:val="cyan"/>
          <w:lang w:val="sv-SE"/>
          <w:rPrChange w:id="14559" w:author="R2-1810848 SA" w:date="2018-07-10T13:22:00Z">
            <w:rPr>
              <w:szCs w:val="16"/>
            </w:rPr>
          </w:rPrChange>
        </w:rPr>
        <w:tab/>
      </w:r>
      <w:r w:rsidRPr="00E04AA0">
        <w:rPr>
          <w:highlight w:val="cyan"/>
          <w:lang w:val="sv-SE"/>
          <w:rPrChange w:id="14560" w:author="R2-1810848 SA" w:date="2018-07-10T13:22:00Z">
            <w:rPr>
              <w:szCs w:val="16"/>
            </w:rPr>
          </w:rPrChange>
        </w:rPr>
        <w:tab/>
      </w:r>
      <w:r w:rsidRPr="00E04AA0">
        <w:rPr>
          <w:highlight w:val="cyan"/>
          <w:lang w:val="sv-SE"/>
          <w:rPrChange w:id="14561" w:author="R2-1810848 SA" w:date="2018-07-10T13:22:00Z">
            <w:rPr>
              <w:szCs w:val="16"/>
            </w:rPr>
          </w:rPrChange>
        </w:rPr>
        <w:tab/>
        <w:t>spare10, spare9, spare8, spare7, spare6, spare5,</w:t>
      </w:r>
    </w:p>
    <w:p w14:paraId="7CC329DA" w14:textId="77777777" w:rsidR="000805DB" w:rsidRPr="00390CF2" w:rsidRDefault="00E04AA0" w:rsidP="000805DB">
      <w:pPr>
        <w:pStyle w:val="PL"/>
        <w:rPr>
          <w:highlight w:val="cyan"/>
        </w:rPr>
      </w:pPr>
      <w:r w:rsidRPr="00E04AA0">
        <w:rPr>
          <w:highlight w:val="cyan"/>
          <w:lang w:val="sv-SE"/>
          <w:rPrChange w:id="14562" w:author="R2-1810848 SA" w:date="2018-07-10T13:22:00Z">
            <w:rPr>
              <w:szCs w:val="16"/>
            </w:rPr>
          </w:rPrChange>
        </w:rPr>
        <w:tab/>
      </w:r>
      <w:r w:rsidRPr="00E04AA0">
        <w:rPr>
          <w:highlight w:val="cyan"/>
          <w:lang w:val="sv-SE"/>
          <w:rPrChange w:id="14563" w:author="R2-1810848 SA" w:date="2018-07-10T13:22:00Z">
            <w:rPr>
              <w:szCs w:val="16"/>
            </w:rPr>
          </w:rPrChange>
        </w:rPr>
        <w:tab/>
      </w:r>
      <w:r w:rsidRPr="00E04AA0">
        <w:rPr>
          <w:highlight w:val="cyan"/>
          <w:lang w:val="sv-SE"/>
          <w:rPrChange w:id="14564" w:author="R2-1810848 SA" w:date="2018-07-10T13:22:00Z">
            <w:rPr>
              <w:szCs w:val="16"/>
            </w:rPr>
          </w:rPrChange>
        </w:rPr>
        <w:tab/>
      </w:r>
      <w:r w:rsidRPr="00E04AA0">
        <w:rPr>
          <w:highlight w:val="cyan"/>
          <w:lang w:val="sv-SE"/>
          <w:rPrChange w:id="14565" w:author="R2-1810848 SA" w:date="2018-07-10T13:22:00Z">
            <w:rPr>
              <w:szCs w:val="16"/>
            </w:rPr>
          </w:rPrChange>
        </w:rPr>
        <w:tab/>
      </w:r>
      <w:r w:rsidRPr="00E04AA0">
        <w:rPr>
          <w:highlight w:val="cyan"/>
          <w:lang w:val="sv-SE"/>
          <w:rPrChange w:id="14566" w:author="R2-1810848 SA" w:date="2018-07-10T13:22:00Z">
            <w:rPr>
              <w:szCs w:val="16"/>
            </w:rPr>
          </w:rPrChange>
        </w:rPr>
        <w:tab/>
      </w:r>
      <w:r w:rsidRPr="00E04AA0">
        <w:rPr>
          <w:highlight w:val="cyan"/>
          <w:lang w:val="sv-SE"/>
          <w:rPrChange w:id="14567" w:author="R2-1810848 SA" w:date="2018-07-10T13:22:00Z">
            <w:rPr>
              <w:szCs w:val="16"/>
            </w:rPr>
          </w:rPrChange>
        </w:rPr>
        <w:tab/>
      </w:r>
      <w:r w:rsidRPr="00E04AA0">
        <w:rPr>
          <w:highlight w:val="cyan"/>
          <w:lang w:val="sv-SE"/>
          <w:rPrChange w:id="14568" w:author="R2-1810848 SA" w:date="2018-07-10T13:22:00Z">
            <w:rPr>
              <w:szCs w:val="16"/>
            </w:rPr>
          </w:rPrChange>
        </w:rPr>
        <w:tab/>
      </w:r>
      <w:r w:rsidRPr="00E04AA0">
        <w:rPr>
          <w:highlight w:val="cyan"/>
          <w:lang w:val="sv-SE"/>
          <w:rPrChange w:id="14569" w:author="R2-1810848 SA" w:date="2018-07-10T13:22:00Z">
            <w:rPr>
              <w:szCs w:val="16"/>
            </w:rPr>
          </w:rPrChange>
        </w:rPr>
        <w:tab/>
      </w:r>
      <w:r w:rsidRPr="00E04AA0">
        <w:rPr>
          <w:highlight w:val="cyan"/>
          <w:lang w:val="sv-SE"/>
          <w:rPrChange w:id="14570" w:author="R2-1810848 SA" w:date="2018-07-10T13:22:00Z">
            <w:rPr>
              <w:szCs w:val="16"/>
            </w:rPr>
          </w:rPrChange>
        </w:rPr>
        <w:tab/>
      </w:r>
      <w:r w:rsidRPr="00E04AA0">
        <w:rPr>
          <w:highlight w:val="cyan"/>
          <w:lang w:val="sv-SE"/>
          <w:rPrChange w:id="14571" w:author="R2-1810848 SA" w:date="2018-07-10T13:22:00Z">
            <w:rPr>
              <w:szCs w:val="16"/>
            </w:rPr>
          </w:rPrChange>
        </w:rPr>
        <w:tab/>
      </w:r>
      <w:r w:rsidR="000805DB" w:rsidRPr="00390CF2">
        <w:rPr>
          <w:highlight w:val="cyan"/>
        </w:rPr>
        <w:t>spare4, spare3, spare2, spare1}</w:t>
      </w:r>
    </w:p>
    <w:p w14:paraId="66297C8A" w14:textId="77777777" w:rsidR="000805DB" w:rsidRPr="00390CF2" w:rsidRDefault="000805DB" w:rsidP="000805DB">
      <w:pPr>
        <w:pStyle w:val="PL"/>
        <w:rPr>
          <w:highlight w:val="cyan"/>
        </w:rPr>
      </w:pPr>
    </w:p>
    <w:p w14:paraId="609BAD2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4E5D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0C6C8B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3B35E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E9BF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0849F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5AD7FF75" w14:textId="77777777" w:rsidR="000805DB" w:rsidRPr="00390CF2" w:rsidRDefault="000805DB" w:rsidP="000805DB">
      <w:pPr>
        <w:pStyle w:val="PL"/>
        <w:rPr>
          <w:highlight w:val="cyan"/>
        </w:rPr>
      </w:pPr>
    </w:p>
    <w:p w14:paraId="2B701DFF"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3B88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11E0CD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8252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44A3DB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D3983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027E00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36EC01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16FBB4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513F10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7B57DF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751C5EE2" w14:textId="77777777" w:rsidR="000805DB" w:rsidRPr="00390CF2" w:rsidRDefault="000805DB" w:rsidP="000805DB">
      <w:pPr>
        <w:pStyle w:val="PL"/>
        <w:rPr>
          <w:highlight w:val="cyan"/>
        </w:rPr>
      </w:pPr>
    </w:p>
    <w:p w14:paraId="5C70ECA0"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3329EF2"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7808AE89" w14:textId="77777777" w:rsidR="000805DB" w:rsidRPr="00390CF2" w:rsidRDefault="000805DB" w:rsidP="000805DB">
      <w:pPr>
        <w:pStyle w:val="PL"/>
        <w:rPr>
          <w:highlight w:val="cyan"/>
        </w:rPr>
      </w:pPr>
    </w:p>
    <w:p w14:paraId="001CAB18" w14:textId="77777777" w:rsidR="000805DB" w:rsidRPr="00390CF2" w:rsidRDefault="000805DB" w:rsidP="000805DB">
      <w:pPr>
        <w:pStyle w:val="PL"/>
        <w:rPr>
          <w:color w:val="808080"/>
          <w:highlight w:val="cyan"/>
        </w:rPr>
      </w:pPr>
      <w:r w:rsidRPr="00390CF2">
        <w:rPr>
          <w:color w:val="808080"/>
          <w:highlight w:val="cyan"/>
        </w:rPr>
        <w:t>-- TAG-RLC-CONFIG-STOP</w:t>
      </w:r>
    </w:p>
    <w:p w14:paraId="66DC6BCB" w14:textId="77777777" w:rsidR="000805DB" w:rsidRPr="00390CF2" w:rsidRDefault="000805DB" w:rsidP="000805DB">
      <w:pPr>
        <w:pStyle w:val="PL"/>
        <w:rPr>
          <w:color w:val="808080"/>
          <w:highlight w:val="cyan"/>
        </w:rPr>
      </w:pPr>
      <w:r w:rsidRPr="00390CF2">
        <w:rPr>
          <w:color w:val="808080"/>
          <w:highlight w:val="cyan"/>
        </w:rPr>
        <w:t>-- ASN1STOP</w:t>
      </w:r>
    </w:p>
    <w:p w14:paraId="31202DC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AFACC5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A89FEA5"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28B3A83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27F167A"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08E287A"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AA712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F48FBEF" w14:textId="77777777" w:rsidR="000805DB" w:rsidRPr="00390CF2" w:rsidRDefault="000805DB" w:rsidP="00526540">
            <w:pPr>
              <w:pStyle w:val="TAL"/>
              <w:rPr>
                <w:b/>
                <w:i/>
                <w:highlight w:val="cyan"/>
                <w:lang w:eastAsia="en-GB"/>
              </w:rPr>
            </w:pPr>
            <w:r w:rsidRPr="00390CF2">
              <w:rPr>
                <w:b/>
                <w:i/>
                <w:highlight w:val="cyan"/>
                <w:lang w:eastAsia="en-GB"/>
              </w:rPr>
              <w:t>pollByte</w:t>
            </w:r>
          </w:p>
          <w:p w14:paraId="7DF5AAE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0F5E46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C2D9BA" w14:textId="77777777" w:rsidR="000805DB" w:rsidRPr="00390CF2" w:rsidRDefault="000805DB" w:rsidP="00526540">
            <w:pPr>
              <w:pStyle w:val="TAL"/>
              <w:rPr>
                <w:b/>
                <w:i/>
                <w:highlight w:val="cyan"/>
                <w:lang w:eastAsia="en-GB"/>
              </w:rPr>
            </w:pPr>
            <w:r w:rsidRPr="00390CF2">
              <w:rPr>
                <w:b/>
                <w:i/>
                <w:highlight w:val="cyan"/>
                <w:lang w:eastAsia="en-GB"/>
              </w:rPr>
              <w:t>pollPDU</w:t>
            </w:r>
          </w:p>
          <w:p w14:paraId="33278D23"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6DD84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B0DA2D"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51AEB834"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4A96C75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2376CD"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4A917DE0"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66F975C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69A9E6"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1A7A1DE"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639C570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28FD2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3E83DC04"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7FC46024"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B1B9D36"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2BA93DC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B439D7" w14:textId="77777777" w:rsidR="000805DB" w:rsidRPr="00390CF2" w:rsidRDefault="000805DB" w:rsidP="00526540">
            <w:pPr>
              <w:pStyle w:val="TAH"/>
              <w:rPr>
                <w:highlight w:val="cyan"/>
              </w:rPr>
            </w:pPr>
            <w:r w:rsidRPr="00390CF2">
              <w:rPr>
                <w:highlight w:val="cyan"/>
              </w:rPr>
              <w:t>Explanation</w:t>
            </w:r>
          </w:p>
        </w:tc>
      </w:tr>
      <w:tr w:rsidR="000805DB" w:rsidRPr="00390CF2" w14:paraId="3590AD63"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D6AEBA0"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59DE05C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0A587FBE" w14:textId="77777777" w:rsidR="000805DB" w:rsidRPr="00390CF2" w:rsidRDefault="000805DB" w:rsidP="000805DB">
      <w:pPr>
        <w:rPr>
          <w:highlight w:val="cyan"/>
        </w:rPr>
      </w:pPr>
    </w:p>
    <w:p w14:paraId="00294829" w14:textId="77777777" w:rsidR="000805DB" w:rsidRPr="00390CF2" w:rsidRDefault="000805DB" w:rsidP="000805DB">
      <w:pPr>
        <w:pStyle w:val="Heading4"/>
        <w:rPr>
          <w:highlight w:val="cyan"/>
        </w:rPr>
      </w:pPr>
      <w:bookmarkStart w:id="14572" w:name="_Toc510018676"/>
      <w:r w:rsidRPr="00390CF2">
        <w:rPr>
          <w:highlight w:val="cyan"/>
        </w:rPr>
        <w:t>–</w:t>
      </w:r>
      <w:r w:rsidRPr="00390CF2">
        <w:rPr>
          <w:highlight w:val="cyan"/>
        </w:rPr>
        <w:tab/>
      </w:r>
      <w:r w:rsidRPr="00390CF2">
        <w:rPr>
          <w:i/>
          <w:highlight w:val="cyan"/>
        </w:rPr>
        <w:t>RLF-TimersAndConstants</w:t>
      </w:r>
      <w:bookmarkEnd w:id="14572"/>
    </w:p>
    <w:p w14:paraId="4AC1FFD8"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0F80EF1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6061239D"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09A02B36" w14:textId="77777777" w:rsidR="000805DB" w:rsidRPr="00390CF2" w:rsidRDefault="000805DB" w:rsidP="000805DB">
      <w:pPr>
        <w:pStyle w:val="PL"/>
        <w:rPr>
          <w:color w:val="808080"/>
          <w:highlight w:val="cyan"/>
        </w:rPr>
      </w:pPr>
      <w:r w:rsidRPr="00390CF2">
        <w:rPr>
          <w:color w:val="808080"/>
          <w:highlight w:val="cyan"/>
        </w:rPr>
        <w:t>-- ASN1START</w:t>
      </w:r>
    </w:p>
    <w:p w14:paraId="60A65CAE"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93E638A" w14:textId="77777777" w:rsidR="000805DB" w:rsidRPr="00390CF2" w:rsidRDefault="000805DB" w:rsidP="000805DB">
      <w:pPr>
        <w:pStyle w:val="PL"/>
        <w:rPr>
          <w:highlight w:val="cyan"/>
        </w:rPr>
      </w:pPr>
    </w:p>
    <w:p w14:paraId="197D874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BBF9C5"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6969FD3D"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222504F9"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013C88F2" w14:textId="77777777" w:rsidR="000805DB" w:rsidRPr="00390CF2" w:rsidRDefault="000805DB" w:rsidP="000805DB">
      <w:pPr>
        <w:pStyle w:val="PL"/>
        <w:rPr>
          <w:highlight w:val="cyan"/>
        </w:rPr>
      </w:pPr>
      <w:r w:rsidRPr="00390CF2">
        <w:rPr>
          <w:highlight w:val="cyan"/>
        </w:rPr>
        <w:tab/>
        <w:t>...</w:t>
      </w:r>
    </w:p>
    <w:p w14:paraId="0A5E6025" w14:textId="77777777" w:rsidR="000805DB" w:rsidRPr="00390CF2" w:rsidRDefault="000805DB" w:rsidP="000805DB">
      <w:pPr>
        <w:pStyle w:val="PL"/>
        <w:rPr>
          <w:highlight w:val="cyan"/>
        </w:rPr>
      </w:pPr>
      <w:r w:rsidRPr="00390CF2">
        <w:rPr>
          <w:highlight w:val="cyan"/>
        </w:rPr>
        <w:t>}</w:t>
      </w:r>
    </w:p>
    <w:p w14:paraId="619B0FB5" w14:textId="77777777" w:rsidR="000805DB" w:rsidRPr="00390CF2" w:rsidRDefault="000805DB" w:rsidP="000805DB">
      <w:pPr>
        <w:pStyle w:val="PL"/>
        <w:rPr>
          <w:highlight w:val="cyan"/>
        </w:rPr>
      </w:pPr>
    </w:p>
    <w:p w14:paraId="14B674CD"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36AB96C5" w14:textId="77777777" w:rsidR="000805DB" w:rsidRPr="00390CF2" w:rsidRDefault="000805DB" w:rsidP="000805DB">
      <w:pPr>
        <w:pStyle w:val="PL"/>
        <w:rPr>
          <w:color w:val="808080"/>
          <w:highlight w:val="cyan"/>
        </w:rPr>
      </w:pPr>
      <w:r w:rsidRPr="00390CF2">
        <w:rPr>
          <w:color w:val="808080"/>
          <w:highlight w:val="cyan"/>
        </w:rPr>
        <w:t>-- ASN1STOP</w:t>
      </w:r>
    </w:p>
    <w:p w14:paraId="6FC3C3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6665C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4239DB8"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1528D50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45C27A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E6A7575"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D2E959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817157"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2E603DA"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3F2DA210" w14:textId="77777777" w:rsidR="000805DB" w:rsidRPr="00390CF2" w:rsidRDefault="000805DB" w:rsidP="000805DB">
      <w:pPr>
        <w:rPr>
          <w:highlight w:val="cyan"/>
        </w:rPr>
      </w:pPr>
    </w:p>
    <w:p w14:paraId="54AF2258" w14:textId="77777777" w:rsidR="000805DB" w:rsidRPr="00390CF2" w:rsidRDefault="000805DB" w:rsidP="000805DB">
      <w:pPr>
        <w:pStyle w:val="Heading4"/>
        <w:rPr>
          <w:highlight w:val="cyan"/>
        </w:rPr>
      </w:pPr>
      <w:bookmarkStart w:id="14573" w:name="_Toc510018677"/>
      <w:r w:rsidRPr="00390CF2">
        <w:rPr>
          <w:highlight w:val="cyan"/>
        </w:rPr>
        <w:t>–</w:t>
      </w:r>
      <w:r w:rsidRPr="00390CF2">
        <w:rPr>
          <w:highlight w:val="cyan"/>
        </w:rPr>
        <w:tab/>
      </w:r>
      <w:r w:rsidRPr="00390CF2">
        <w:rPr>
          <w:i/>
          <w:highlight w:val="cyan"/>
        </w:rPr>
        <w:t>RNTI-Value</w:t>
      </w:r>
      <w:bookmarkEnd w:id="14573"/>
    </w:p>
    <w:p w14:paraId="5DC55E56"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77C0F74F"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40DC8B62" w14:textId="77777777" w:rsidR="000805DB" w:rsidRPr="00390CF2" w:rsidRDefault="000805DB" w:rsidP="000805DB">
      <w:pPr>
        <w:pStyle w:val="PL"/>
        <w:rPr>
          <w:color w:val="808080"/>
          <w:highlight w:val="cyan"/>
        </w:rPr>
      </w:pPr>
      <w:r w:rsidRPr="00390CF2">
        <w:rPr>
          <w:color w:val="808080"/>
          <w:highlight w:val="cyan"/>
        </w:rPr>
        <w:t>-- ASN1START</w:t>
      </w:r>
    </w:p>
    <w:p w14:paraId="67DC07D7" w14:textId="77777777" w:rsidR="000805DB" w:rsidRPr="00390CF2" w:rsidRDefault="000805DB" w:rsidP="000805DB">
      <w:pPr>
        <w:pStyle w:val="PL"/>
        <w:rPr>
          <w:color w:val="808080"/>
          <w:highlight w:val="cyan"/>
        </w:rPr>
      </w:pPr>
      <w:r w:rsidRPr="00390CF2">
        <w:rPr>
          <w:color w:val="808080"/>
          <w:highlight w:val="cyan"/>
        </w:rPr>
        <w:t>-- TAG-RNTI-VALUE-START</w:t>
      </w:r>
    </w:p>
    <w:p w14:paraId="7F25A9C1" w14:textId="77777777" w:rsidR="000805DB" w:rsidRPr="00390CF2" w:rsidRDefault="000805DB" w:rsidP="000805DB">
      <w:pPr>
        <w:pStyle w:val="PL"/>
        <w:rPr>
          <w:highlight w:val="cyan"/>
        </w:rPr>
      </w:pPr>
    </w:p>
    <w:p w14:paraId="62EE4B78"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6AD22C42" w14:textId="77777777" w:rsidR="000805DB" w:rsidRPr="00390CF2" w:rsidRDefault="000805DB" w:rsidP="000805DB">
      <w:pPr>
        <w:pStyle w:val="PL"/>
        <w:rPr>
          <w:highlight w:val="cyan"/>
        </w:rPr>
      </w:pPr>
    </w:p>
    <w:p w14:paraId="1BF8CEDF"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3251442"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3086FA40" w14:textId="77777777" w:rsidR="000805DB" w:rsidRPr="00390CF2" w:rsidRDefault="000805DB" w:rsidP="000805DB">
      <w:pPr>
        <w:rPr>
          <w:rFonts w:eastAsia="MS Mincho"/>
          <w:highlight w:val="cyan"/>
        </w:rPr>
      </w:pPr>
    </w:p>
    <w:p w14:paraId="453B2DA9" w14:textId="77777777" w:rsidR="000805DB" w:rsidRPr="00390CF2" w:rsidRDefault="000805DB" w:rsidP="000805DB">
      <w:pPr>
        <w:pStyle w:val="Heading4"/>
        <w:rPr>
          <w:rFonts w:eastAsia="MS Mincho"/>
          <w:highlight w:val="cyan"/>
        </w:rPr>
      </w:pPr>
      <w:bookmarkStart w:id="14574"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574"/>
    </w:p>
    <w:p w14:paraId="0A53800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4062E834"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2D72E90F" w14:textId="77777777" w:rsidR="000805DB" w:rsidRPr="00390CF2" w:rsidRDefault="000805DB" w:rsidP="000805DB">
      <w:pPr>
        <w:pStyle w:val="PL"/>
        <w:rPr>
          <w:color w:val="808080"/>
          <w:highlight w:val="cyan"/>
        </w:rPr>
      </w:pPr>
      <w:r w:rsidRPr="00390CF2">
        <w:rPr>
          <w:color w:val="808080"/>
          <w:highlight w:val="cyan"/>
        </w:rPr>
        <w:t>-- ASN1START</w:t>
      </w:r>
    </w:p>
    <w:p w14:paraId="2C63B9F2" w14:textId="77777777" w:rsidR="000805DB" w:rsidRPr="00390CF2" w:rsidRDefault="000805DB" w:rsidP="000805DB">
      <w:pPr>
        <w:pStyle w:val="PL"/>
        <w:rPr>
          <w:color w:val="808080"/>
          <w:highlight w:val="cyan"/>
        </w:rPr>
      </w:pPr>
      <w:r w:rsidRPr="00390CF2">
        <w:rPr>
          <w:color w:val="808080"/>
          <w:highlight w:val="cyan"/>
        </w:rPr>
        <w:t>-- TAG-RSRP-RANGE-START</w:t>
      </w:r>
    </w:p>
    <w:p w14:paraId="08E1360F" w14:textId="77777777" w:rsidR="000805DB" w:rsidRPr="00390CF2" w:rsidRDefault="000805DB" w:rsidP="000805DB">
      <w:pPr>
        <w:pStyle w:val="PL"/>
        <w:rPr>
          <w:highlight w:val="cyan"/>
        </w:rPr>
      </w:pPr>
    </w:p>
    <w:p w14:paraId="42E39951"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07D9749" w14:textId="77777777" w:rsidR="000805DB" w:rsidRPr="00390CF2" w:rsidRDefault="000805DB" w:rsidP="000805DB">
      <w:pPr>
        <w:pStyle w:val="PL"/>
        <w:rPr>
          <w:highlight w:val="cyan"/>
        </w:rPr>
      </w:pPr>
    </w:p>
    <w:p w14:paraId="5D21A3B5"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6E924EF0" w14:textId="77777777" w:rsidR="000805DB" w:rsidRPr="00390CF2" w:rsidRDefault="000805DB" w:rsidP="000805DB">
      <w:pPr>
        <w:pStyle w:val="PL"/>
        <w:rPr>
          <w:color w:val="808080"/>
          <w:highlight w:val="cyan"/>
        </w:rPr>
      </w:pPr>
      <w:r w:rsidRPr="00390CF2">
        <w:rPr>
          <w:color w:val="808080"/>
          <w:highlight w:val="cyan"/>
        </w:rPr>
        <w:t>-- ASN1STOP</w:t>
      </w:r>
    </w:p>
    <w:p w14:paraId="7DEB3483" w14:textId="77777777" w:rsidR="000805DB" w:rsidRPr="00390CF2" w:rsidRDefault="000805DB" w:rsidP="000805DB">
      <w:pPr>
        <w:rPr>
          <w:rFonts w:eastAsia="MS Mincho"/>
          <w:highlight w:val="cyan"/>
        </w:rPr>
      </w:pPr>
    </w:p>
    <w:p w14:paraId="434A7203" w14:textId="77777777" w:rsidR="000805DB" w:rsidRPr="00390CF2" w:rsidRDefault="000805DB" w:rsidP="000805DB">
      <w:pPr>
        <w:pStyle w:val="Heading4"/>
        <w:rPr>
          <w:rFonts w:eastAsia="MS Mincho"/>
          <w:highlight w:val="cyan"/>
        </w:rPr>
      </w:pPr>
      <w:bookmarkStart w:id="14575"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575"/>
    </w:p>
    <w:p w14:paraId="1A04B0A3"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40F924FF"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310D24ED" w14:textId="77777777" w:rsidR="000805DB" w:rsidRPr="00390CF2" w:rsidRDefault="000805DB" w:rsidP="000805DB">
      <w:pPr>
        <w:pStyle w:val="PL"/>
        <w:rPr>
          <w:color w:val="808080"/>
          <w:highlight w:val="cyan"/>
        </w:rPr>
      </w:pPr>
      <w:r w:rsidRPr="00390CF2">
        <w:rPr>
          <w:color w:val="808080"/>
          <w:highlight w:val="cyan"/>
        </w:rPr>
        <w:t>-- ASN1START</w:t>
      </w:r>
    </w:p>
    <w:p w14:paraId="604E6D37" w14:textId="77777777" w:rsidR="000805DB" w:rsidRPr="00390CF2" w:rsidRDefault="000805DB" w:rsidP="000805DB">
      <w:pPr>
        <w:pStyle w:val="PL"/>
        <w:rPr>
          <w:color w:val="808080"/>
          <w:highlight w:val="cyan"/>
        </w:rPr>
      </w:pPr>
      <w:r w:rsidRPr="00390CF2">
        <w:rPr>
          <w:color w:val="808080"/>
          <w:highlight w:val="cyan"/>
        </w:rPr>
        <w:t>-- TAG-RSRQ-RANGE-START</w:t>
      </w:r>
    </w:p>
    <w:p w14:paraId="3BC0BE02" w14:textId="77777777" w:rsidR="000805DB" w:rsidRPr="00390CF2" w:rsidRDefault="000805DB" w:rsidP="000805DB">
      <w:pPr>
        <w:pStyle w:val="PL"/>
        <w:rPr>
          <w:highlight w:val="cyan"/>
        </w:rPr>
      </w:pPr>
    </w:p>
    <w:p w14:paraId="6C46233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9C13883" w14:textId="77777777" w:rsidR="000805DB" w:rsidRPr="00390CF2" w:rsidRDefault="000805DB" w:rsidP="000805DB">
      <w:pPr>
        <w:pStyle w:val="PL"/>
        <w:rPr>
          <w:highlight w:val="cyan"/>
        </w:rPr>
      </w:pPr>
    </w:p>
    <w:p w14:paraId="64A1E376" w14:textId="77777777" w:rsidR="000805DB" w:rsidRPr="00390CF2" w:rsidRDefault="000805DB" w:rsidP="000805DB">
      <w:pPr>
        <w:pStyle w:val="PL"/>
        <w:rPr>
          <w:color w:val="808080"/>
          <w:highlight w:val="cyan"/>
        </w:rPr>
      </w:pPr>
      <w:r w:rsidRPr="00390CF2">
        <w:rPr>
          <w:color w:val="808080"/>
          <w:highlight w:val="cyan"/>
        </w:rPr>
        <w:t>-- TAG-RSRQ-RANGE-STOP</w:t>
      </w:r>
    </w:p>
    <w:p w14:paraId="31A018F5" w14:textId="77777777" w:rsidR="000805DB" w:rsidRPr="00390CF2" w:rsidRDefault="000805DB" w:rsidP="000805DB">
      <w:pPr>
        <w:pStyle w:val="PL"/>
        <w:rPr>
          <w:color w:val="808080"/>
          <w:highlight w:val="cyan"/>
        </w:rPr>
      </w:pPr>
      <w:r w:rsidRPr="00390CF2">
        <w:rPr>
          <w:color w:val="808080"/>
          <w:highlight w:val="cyan"/>
        </w:rPr>
        <w:t>-- ASN1STOP</w:t>
      </w:r>
    </w:p>
    <w:p w14:paraId="65EA48D7" w14:textId="77777777" w:rsidR="000805DB" w:rsidRPr="00390CF2" w:rsidRDefault="000805DB" w:rsidP="000805DB">
      <w:pPr>
        <w:rPr>
          <w:highlight w:val="cyan"/>
        </w:rPr>
      </w:pPr>
    </w:p>
    <w:p w14:paraId="67F95823" w14:textId="77777777" w:rsidR="000805DB" w:rsidRPr="00390CF2" w:rsidRDefault="000805DB" w:rsidP="000805DB">
      <w:pPr>
        <w:pStyle w:val="Heading4"/>
        <w:rPr>
          <w:i/>
          <w:noProof/>
          <w:highlight w:val="cyan"/>
        </w:rPr>
      </w:pPr>
      <w:bookmarkStart w:id="14576"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576"/>
    </w:p>
    <w:p w14:paraId="63B73677"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6B167D3"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EE8AF0A" w14:textId="77777777" w:rsidR="000805DB" w:rsidRPr="00390CF2" w:rsidRDefault="000805DB" w:rsidP="000805DB">
      <w:pPr>
        <w:pStyle w:val="PL"/>
        <w:rPr>
          <w:color w:val="808080"/>
          <w:highlight w:val="cyan"/>
        </w:rPr>
      </w:pPr>
      <w:r w:rsidRPr="00390CF2">
        <w:rPr>
          <w:color w:val="808080"/>
          <w:highlight w:val="cyan"/>
        </w:rPr>
        <w:t>-- ASN1START</w:t>
      </w:r>
    </w:p>
    <w:p w14:paraId="1F9004FA" w14:textId="77777777" w:rsidR="000805DB" w:rsidRPr="00390CF2" w:rsidRDefault="000805DB" w:rsidP="000805DB">
      <w:pPr>
        <w:pStyle w:val="PL"/>
        <w:rPr>
          <w:color w:val="808080"/>
          <w:highlight w:val="cyan"/>
        </w:rPr>
      </w:pPr>
      <w:r w:rsidRPr="00390CF2">
        <w:rPr>
          <w:color w:val="808080"/>
          <w:highlight w:val="cyan"/>
        </w:rPr>
        <w:t>-- TAG-SCELL-INDEX-START</w:t>
      </w:r>
    </w:p>
    <w:p w14:paraId="731BA556" w14:textId="77777777" w:rsidR="000805DB" w:rsidRPr="00390CF2" w:rsidRDefault="000805DB" w:rsidP="000805DB">
      <w:pPr>
        <w:pStyle w:val="PL"/>
        <w:rPr>
          <w:highlight w:val="cyan"/>
        </w:rPr>
      </w:pPr>
    </w:p>
    <w:p w14:paraId="06A2CF21" w14:textId="77777777" w:rsidR="000805DB" w:rsidRPr="00390CF2" w:rsidRDefault="000805DB" w:rsidP="000805DB">
      <w:pPr>
        <w:pStyle w:val="PL"/>
        <w:rPr>
          <w:highlight w:val="cyan"/>
        </w:rPr>
      </w:pPr>
      <w:bookmarkStart w:id="14577" w:name="TSCellIndexr13"/>
      <w:r w:rsidRPr="00390CF2">
        <w:rPr>
          <w:highlight w:val="cyan"/>
        </w:rPr>
        <w:t>SCellIndex</w:t>
      </w:r>
      <w:bookmarkEnd w:id="1457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EF0D445" w14:textId="77777777" w:rsidR="000805DB" w:rsidRPr="00390CF2" w:rsidRDefault="000805DB" w:rsidP="000805DB">
      <w:pPr>
        <w:pStyle w:val="PL"/>
        <w:rPr>
          <w:highlight w:val="cyan"/>
        </w:rPr>
      </w:pPr>
    </w:p>
    <w:p w14:paraId="680C2624" w14:textId="77777777" w:rsidR="000805DB" w:rsidRPr="00390CF2" w:rsidRDefault="000805DB" w:rsidP="000805DB">
      <w:pPr>
        <w:pStyle w:val="PL"/>
        <w:rPr>
          <w:color w:val="808080"/>
          <w:highlight w:val="cyan"/>
        </w:rPr>
      </w:pPr>
      <w:r w:rsidRPr="00390CF2">
        <w:rPr>
          <w:color w:val="808080"/>
          <w:highlight w:val="cyan"/>
        </w:rPr>
        <w:t>-- TAG-SCELL-INDEX-STOP</w:t>
      </w:r>
    </w:p>
    <w:p w14:paraId="3520336E" w14:textId="77777777" w:rsidR="000805DB" w:rsidRPr="00390CF2" w:rsidRDefault="000805DB" w:rsidP="000805DB">
      <w:pPr>
        <w:pStyle w:val="PL"/>
        <w:rPr>
          <w:color w:val="808080"/>
          <w:highlight w:val="cyan"/>
        </w:rPr>
      </w:pPr>
      <w:r w:rsidRPr="00390CF2">
        <w:rPr>
          <w:color w:val="808080"/>
          <w:highlight w:val="cyan"/>
        </w:rPr>
        <w:t>-- ASN1STOP</w:t>
      </w:r>
    </w:p>
    <w:p w14:paraId="2F61E292" w14:textId="77777777" w:rsidR="000805DB" w:rsidRPr="00390CF2" w:rsidRDefault="000805DB" w:rsidP="000805DB">
      <w:pPr>
        <w:rPr>
          <w:rFonts w:eastAsia="SimSun"/>
          <w:highlight w:val="cyan"/>
        </w:rPr>
      </w:pPr>
    </w:p>
    <w:p w14:paraId="593DCC2F" w14:textId="77777777" w:rsidR="000805DB" w:rsidRPr="00390CF2" w:rsidRDefault="000805DB" w:rsidP="000805DB">
      <w:pPr>
        <w:pStyle w:val="Heading4"/>
        <w:rPr>
          <w:rFonts w:eastAsia="SimSun"/>
          <w:highlight w:val="cyan"/>
        </w:rPr>
      </w:pPr>
      <w:bookmarkStart w:id="14578"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578"/>
    </w:p>
    <w:p w14:paraId="32CF1C6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E81D33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6590D47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0340A9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6786F428" w14:textId="77777777" w:rsidR="000805DB" w:rsidRPr="00390CF2" w:rsidRDefault="000805DB" w:rsidP="000805DB">
      <w:pPr>
        <w:pStyle w:val="PL"/>
        <w:rPr>
          <w:highlight w:val="cyan"/>
        </w:rPr>
      </w:pPr>
    </w:p>
    <w:p w14:paraId="3F51904E"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9C62C"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2D4448C"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5456A266" w14:textId="77777777" w:rsidR="000805DB" w:rsidRPr="00390CF2" w:rsidRDefault="000805DB" w:rsidP="000805DB">
      <w:pPr>
        <w:pStyle w:val="PL"/>
        <w:rPr>
          <w:highlight w:val="cyan"/>
        </w:rPr>
      </w:pPr>
      <w:r w:rsidRPr="00390CF2">
        <w:rPr>
          <w:highlight w:val="cyan"/>
        </w:rPr>
        <w:t>}</w:t>
      </w:r>
    </w:p>
    <w:p w14:paraId="1AA1007E" w14:textId="77777777" w:rsidR="000805DB" w:rsidRPr="00390CF2" w:rsidRDefault="000805DB" w:rsidP="000805DB">
      <w:pPr>
        <w:pStyle w:val="PL"/>
        <w:rPr>
          <w:highlight w:val="cyan"/>
        </w:rPr>
      </w:pPr>
    </w:p>
    <w:p w14:paraId="2D9CA8A8"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F086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6BF31DCE" w14:textId="77777777" w:rsidR="000805DB" w:rsidRPr="00390CF2" w:rsidRDefault="000805DB" w:rsidP="000805DB">
      <w:pPr>
        <w:pStyle w:val="PL"/>
        <w:rPr>
          <w:highlight w:val="cyan"/>
        </w:rPr>
      </w:pPr>
    </w:p>
    <w:p w14:paraId="68CB4A5D"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F0CC97"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05E5B1E6" w14:textId="77777777" w:rsidR="000805DB" w:rsidRPr="00390CF2" w:rsidRDefault="000805DB" w:rsidP="000805DB">
      <w:pPr>
        <w:pStyle w:val="PL"/>
        <w:rPr>
          <w:highlight w:val="cyan"/>
        </w:rPr>
      </w:pPr>
      <w:r w:rsidRPr="00390CF2">
        <w:rPr>
          <w:highlight w:val="cyan"/>
        </w:rPr>
        <w:t>}</w:t>
      </w:r>
    </w:p>
    <w:p w14:paraId="57E66D64" w14:textId="77777777" w:rsidR="000805DB" w:rsidRPr="00390CF2" w:rsidRDefault="000805DB" w:rsidP="000805DB">
      <w:pPr>
        <w:pStyle w:val="PL"/>
        <w:rPr>
          <w:highlight w:val="cyan"/>
        </w:rPr>
      </w:pPr>
    </w:p>
    <w:p w14:paraId="3DFF6EF1" w14:textId="77777777" w:rsidR="000805DB" w:rsidRPr="00390CF2" w:rsidRDefault="000805DB" w:rsidP="000805DB">
      <w:pPr>
        <w:pStyle w:val="PL"/>
        <w:rPr>
          <w:highlight w:val="cyan"/>
        </w:rPr>
      </w:pPr>
    </w:p>
    <w:p w14:paraId="0B4FF6AF" w14:textId="77777777" w:rsidR="000805DB" w:rsidRPr="00390CF2" w:rsidRDefault="000805DB" w:rsidP="000805DB">
      <w:pPr>
        <w:pStyle w:val="PL"/>
        <w:rPr>
          <w:highlight w:val="cyan"/>
        </w:rPr>
      </w:pPr>
    </w:p>
    <w:p w14:paraId="15B756F7"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5900ED5" w14:textId="77777777" w:rsidR="000805DB" w:rsidRPr="00390CF2" w:rsidRDefault="000805DB" w:rsidP="000805DB">
      <w:pPr>
        <w:pStyle w:val="PL"/>
        <w:rPr>
          <w:color w:val="808080"/>
          <w:highlight w:val="cyan"/>
        </w:rPr>
      </w:pPr>
      <w:r w:rsidRPr="00390CF2">
        <w:rPr>
          <w:color w:val="808080"/>
          <w:highlight w:val="cyan"/>
        </w:rPr>
        <w:t>-- ASN1STOP</w:t>
      </w:r>
    </w:p>
    <w:p w14:paraId="7295D7B2"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83093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80AB17"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DF1795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A866A1C"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71A18ED5"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266C1F19"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C8D11B"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1A0AABC3"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F1D1F5" w14:textId="77777777" w:rsidR="000805DB" w:rsidRPr="00390CF2" w:rsidRDefault="000805DB" w:rsidP="000805DB">
      <w:pPr>
        <w:rPr>
          <w:ins w:id="14579"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059671B7" w14:textId="77777777" w:rsidTr="00526540">
        <w:trPr>
          <w:ins w:id="1458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4106F9C" w14:textId="77777777" w:rsidR="000805DB" w:rsidRPr="00390CF2" w:rsidRDefault="000805DB" w:rsidP="00526540">
            <w:pPr>
              <w:pStyle w:val="TAH"/>
              <w:rPr>
                <w:ins w:id="14581" w:author="Rapporteur" w:date="2018-06-28T11:57:00Z"/>
                <w:highlight w:val="cyan"/>
              </w:rPr>
            </w:pPr>
            <w:ins w:id="14582"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100D1C1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7953C3D" w14:textId="77777777" w:rsidR="000805DB" w:rsidRPr="00390CF2" w:rsidRDefault="000805DB" w:rsidP="00526540">
            <w:pPr>
              <w:pStyle w:val="TAL"/>
              <w:rPr>
                <w:b/>
                <w:bCs/>
                <w:i/>
                <w:highlight w:val="cyan"/>
                <w:lang w:eastAsia="en-GB"/>
              </w:rPr>
            </w:pPr>
            <w:del w:id="14583" w:author="MediaTek (Pavan)" w:date="2018-06-23T18:06:00Z">
              <w:r w:rsidRPr="00390CF2">
                <w:rPr>
                  <w:b/>
                  <w:bCs/>
                  <w:i/>
                  <w:highlight w:val="cyan"/>
                  <w:lang w:eastAsia="en-GB"/>
                </w:rPr>
                <w:delText>sr-ConfigIndex</w:delText>
              </w:r>
            </w:del>
            <w:ins w:id="14584" w:author="MediaTek (Pavan)" w:date="2018-06-23T18:05:00Z">
              <w:r w:rsidRPr="00390CF2">
                <w:rPr>
                  <w:b/>
                  <w:bCs/>
                  <w:i/>
                  <w:highlight w:val="cyan"/>
                  <w:lang w:eastAsia="en-GB"/>
                </w:rPr>
                <w:t>schedulingRequestId</w:t>
              </w:r>
            </w:ins>
          </w:p>
          <w:p w14:paraId="3334EA4B"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585"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1B16712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61FB2D7D"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7C0D08C5"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D286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6FF4A6B"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AD6CAA1"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01340B24" w14:textId="77777777" w:rsidR="000805DB" w:rsidRPr="00390CF2" w:rsidRDefault="000805DB" w:rsidP="000805DB">
      <w:pPr>
        <w:rPr>
          <w:rFonts w:eastAsia="SimSun"/>
          <w:highlight w:val="cyan"/>
        </w:rPr>
      </w:pPr>
      <w:bookmarkStart w:id="14586" w:name="_Hlk500832221"/>
    </w:p>
    <w:p w14:paraId="449C032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3032977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1FE86A92"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324D366F" w14:textId="77777777" w:rsidR="000805DB" w:rsidRPr="00390CF2" w:rsidRDefault="000805DB" w:rsidP="000805DB">
      <w:pPr>
        <w:pStyle w:val="PL"/>
        <w:rPr>
          <w:highlight w:val="cyan"/>
        </w:rPr>
      </w:pPr>
      <w:r w:rsidRPr="00390CF2">
        <w:rPr>
          <w:highlight w:val="cyan"/>
        </w:rPr>
        <w:t>-- ASN1START</w:t>
      </w:r>
    </w:p>
    <w:p w14:paraId="572E2088" w14:textId="77777777" w:rsidR="000805DB" w:rsidRPr="00390CF2" w:rsidRDefault="000805DB" w:rsidP="000805DB">
      <w:pPr>
        <w:pStyle w:val="PL"/>
        <w:rPr>
          <w:highlight w:val="cyan"/>
        </w:rPr>
      </w:pPr>
      <w:r w:rsidRPr="00390CF2">
        <w:rPr>
          <w:highlight w:val="cyan"/>
        </w:rPr>
        <w:t>-- TAG-SCHEDULINGREQUESTID-START</w:t>
      </w:r>
    </w:p>
    <w:p w14:paraId="1FA2E3F0" w14:textId="77777777" w:rsidR="000805DB" w:rsidRPr="00390CF2" w:rsidRDefault="000805DB" w:rsidP="000805DB">
      <w:pPr>
        <w:pStyle w:val="PL"/>
        <w:rPr>
          <w:highlight w:val="cyan"/>
        </w:rPr>
      </w:pPr>
    </w:p>
    <w:p w14:paraId="470F42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F792FA8" w14:textId="77777777" w:rsidR="000805DB" w:rsidRPr="00390CF2" w:rsidRDefault="000805DB" w:rsidP="000805DB">
      <w:pPr>
        <w:pStyle w:val="PL"/>
        <w:rPr>
          <w:highlight w:val="cyan"/>
        </w:rPr>
      </w:pPr>
    </w:p>
    <w:p w14:paraId="5726135A" w14:textId="77777777" w:rsidR="000805DB" w:rsidRPr="00390CF2" w:rsidRDefault="000805DB" w:rsidP="000805DB">
      <w:pPr>
        <w:pStyle w:val="PL"/>
        <w:rPr>
          <w:highlight w:val="cyan"/>
        </w:rPr>
      </w:pPr>
      <w:r w:rsidRPr="00390CF2">
        <w:rPr>
          <w:highlight w:val="cyan"/>
        </w:rPr>
        <w:t>-- TAG-SCHEDULINGREQUESTID-STOP</w:t>
      </w:r>
    </w:p>
    <w:p w14:paraId="6AC13CEF" w14:textId="77777777" w:rsidR="000805DB" w:rsidRPr="00390CF2" w:rsidRDefault="000805DB" w:rsidP="000805DB">
      <w:pPr>
        <w:pStyle w:val="PL"/>
        <w:rPr>
          <w:highlight w:val="cyan"/>
        </w:rPr>
      </w:pPr>
      <w:r w:rsidRPr="00390CF2">
        <w:rPr>
          <w:highlight w:val="cyan"/>
        </w:rPr>
        <w:t>-- ASN1STOP</w:t>
      </w:r>
    </w:p>
    <w:p w14:paraId="124B837B" w14:textId="77777777" w:rsidR="000805DB" w:rsidRPr="00390CF2" w:rsidRDefault="000805DB" w:rsidP="000805DB">
      <w:pPr>
        <w:pStyle w:val="Heading4"/>
        <w:rPr>
          <w:rFonts w:eastAsia="SimSun"/>
          <w:highlight w:val="cyan"/>
        </w:rPr>
      </w:pPr>
      <w:bookmarkStart w:id="14587"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587"/>
    </w:p>
    <w:p w14:paraId="75FFB35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588" w:author="Rapporteur" w:date="2018-06-28T12:00:00Z">
        <w:r w:rsidRPr="00390CF2">
          <w:rPr>
            <w:rFonts w:eastAsia="SimSun"/>
            <w:highlight w:val="cyan"/>
          </w:rPr>
          <w:t>4</w:t>
        </w:r>
      </w:ins>
      <w:del w:id="14589" w:author="Rapporteur" w:date="2018-06-28T12:00:00Z">
        <w:r w:rsidRPr="00390CF2">
          <w:rPr>
            <w:rFonts w:eastAsia="SimSun"/>
            <w:highlight w:val="cyan"/>
          </w:rPr>
          <w:delText>2</w:delText>
        </w:r>
      </w:del>
      <w:r w:rsidRPr="00390CF2">
        <w:rPr>
          <w:rFonts w:eastAsia="SimSun"/>
          <w:highlight w:val="cyan"/>
        </w:rPr>
        <w:t xml:space="preserve">). </w:t>
      </w:r>
    </w:p>
    <w:p w14:paraId="6D8EF5A7"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2072EF9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45E71A8"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63B3942" w14:textId="77777777" w:rsidR="000805DB" w:rsidRPr="00390CF2" w:rsidRDefault="000805DB" w:rsidP="000805DB">
      <w:pPr>
        <w:pStyle w:val="PL"/>
        <w:rPr>
          <w:highlight w:val="cyan"/>
        </w:rPr>
      </w:pPr>
    </w:p>
    <w:p w14:paraId="0910834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9F125"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BF4FFEB"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210AAE4B"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CD3782"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8D73BE9"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2230A2"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EB0B2A3" w14:textId="77777777" w:rsidR="000805DB" w:rsidRPr="00390CF2" w:rsidRDefault="000805DB" w:rsidP="000805DB">
      <w:pPr>
        <w:pStyle w:val="PL"/>
        <w:rPr>
          <w:highlight w:val="cyan"/>
          <w:lang w:val="sv-SE"/>
          <w:rPrChange w:id="14590" w:author="R2-1810848 SA" w:date="2018-07-10T13:22:00Z">
            <w:rPr/>
          </w:rPrChange>
        </w:rPr>
      </w:pPr>
      <w:r w:rsidRPr="00390CF2">
        <w:rPr>
          <w:highlight w:val="cyan"/>
        </w:rPr>
        <w:tab/>
      </w:r>
      <w:r w:rsidRPr="00390CF2">
        <w:rPr>
          <w:highlight w:val="cyan"/>
        </w:rPr>
        <w:tab/>
      </w:r>
      <w:r w:rsidR="00E04AA0" w:rsidRPr="00E04AA0">
        <w:rPr>
          <w:highlight w:val="cyan"/>
          <w:lang w:val="sv-SE"/>
          <w:rPrChange w:id="14591" w:author="R2-1810848 SA" w:date="2018-07-10T13:22:00Z">
            <w:rPr>
              <w:szCs w:val="16"/>
            </w:rPr>
          </w:rPrChange>
        </w:rPr>
        <w:t>sl2</w:t>
      </w:r>
      <w:r w:rsidR="00E04AA0" w:rsidRPr="00E04AA0">
        <w:rPr>
          <w:highlight w:val="cyan"/>
          <w:lang w:val="sv-SE"/>
          <w:rPrChange w:id="14592" w:author="R2-1810848 SA" w:date="2018-07-10T13:22:00Z">
            <w:rPr>
              <w:szCs w:val="16"/>
            </w:rPr>
          </w:rPrChange>
        </w:rPr>
        <w:tab/>
      </w:r>
      <w:r w:rsidR="00E04AA0" w:rsidRPr="00E04AA0">
        <w:rPr>
          <w:highlight w:val="cyan"/>
          <w:lang w:val="sv-SE"/>
          <w:rPrChange w:id="14593" w:author="R2-1810848 SA" w:date="2018-07-10T13:22:00Z">
            <w:rPr>
              <w:szCs w:val="16"/>
            </w:rPr>
          </w:rPrChange>
        </w:rPr>
        <w:tab/>
      </w:r>
      <w:r w:rsidR="00E04AA0" w:rsidRPr="00E04AA0">
        <w:rPr>
          <w:highlight w:val="cyan"/>
          <w:lang w:val="sv-SE"/>
          <w:rPrChange w:id="14594" w:author="R2-1810848 SA" w:date="2018-07-10T13:22:00Z">
            <w:rPr>
              <w:szCs w:val="16"/>
            </w:rPr>
          </w:rPrChange>
        </w:rPr>
        <w:tab/>
      </w:r>
      <w:r w:rsidR="00E04AA0" w:rsidRPr="00E04AA0">
        <w:rPr>
          <w:highlight w:val="cyan"/>
          <w:lang w:val="sv-SE"/>
          <w:rPrChange w:id="14595" w:author="R2-1810848 SA" w:date="2018-07-10T13:22:00Z">
            <w:rPr>
              <w:szCs w:val="16"/>
            </w:rPr>
          </w:rPrChange>
        </w:rPr>
        <w:tab/>
      </w:r>
      <w:r w:rsidR="00E04AA0" w:rsidRPr="00E04AA0">
        <w:rPr>
          <w:highlight w:val="cyan"/>
          <w:lang w:val="sv-SE"/>
          <w:rPrChange w:id="14596" w:author="R2-1810848 SA" w:date="2018-07-10T13:22:00Z">
            <w:rPr>
              <w:szCs w:val="16"/>
            </w:rPr>
          </w:rPrChange>
        </w:rPr>
        <w:tab/>
      </w:r>
      <w:r w:rsidR="00E04AA0" w:rsidRPr="00E04AA0">
        <w:rPr>
          <w:highlight w:val="cyan"/>
          <w:lang w:val="sv-SE"/>
          <w:rPrChange w:id="14597" w:author="R2-1810848 SA" w:date="2018-07-10T13:22:00Z">
            <w:rPr>
              <w:szCs w:val="16"/>
            </w:rPr>
          </w:rPrChange>
        </w:rPr>
        <w:tab/>
      </w:r>
      <w:r w:rsidR="00E04AA0" w:rsidRPr="00E04AA0">
        <w:rPr>
          <w:highlight w:val="cyan"/>
          <w:lang w:val="sv-SE"/>
          <w:rPrChange w:id="14598" w:author="R2-1810848 SA" w:date="2018-07-10T13:22:00Z">
            <w:rPr>
              <w:szCs w:val="16"/>
            </w:rPr>
          </w:rPrChange>
        </w:rPr>
        <w:tab/>
      </w:r>
      <w:r w:rsidR="00E04AA0" w:rsidRPr="00E04AA0">
        <w:rPr>
          <w:highlight w:val="cyan"/>
          <w:lang w:val="sv-SE"/>
          <w:rPrChange w:id="14599" w:author="R2-1810848 SA" w:date="2018-07-10T13:22:00Z">
            <w:rPr>
              <w:szCs w:val="16"/>
            </w:rPr>
          </w:rPrChange>
        </w:rPr>
        <w:tab/>
      </w:r>
      <w:r w:rsidR="00E04AA0" w:rsidRPr="00E04AA0">
        <w:rPr>
          <w:highlight w:val="cyan"/>
          <w:lang w:val="sv-SE"/>
          <w:rPrChange w:id="14600" w:author="R2-1810848 SA" w:date="2018-07-10T13:22:00Z">
            <w:rPr>
              <w:szCs w:val="16"/>
            </w:rPr>
          </w:rPrChange>
        </w:rPr>
        <w:tab/>
      </w:r>
      <w:r w:rsidR="00E04AA0" w:rsidRPr="00E04AA0">
        <w:rPr>
          <w:highlight w:val="cyan"/>
          <w:lang w:val="sv-SE"/>
          <w:rPrChange w:id="14601" w:author="R2-1810848 SA" w:date="2018-07-10T13:22:00Z">
            <w:rPr>
              <w:szCs w:val="16"/>
            </w:rPr>
          </w:rPrChange>
        </w:rPr>
        <w:tab/>
      </w:r>
      <w:r w:rsidR="00E04AA0" w:rsidRPr="00E04AA0">
        <w:rPr>
          <w:color w:val="993366"/>
          <w:highlight w:val="cyan"/>
          <w:lang w:val="sv-SE"/>
          <w:rPrChange w:id="14602" w:author="R2-1810848 SA" w:date="2018-07-10T13:22:00Z">
            <w:rPr>
              <w:color w:val="993366"/>
              <w:szCs w:val="16"/>
            </w:rPr>
          </w:rPrChange>
        </w:rPr>
        <w:t>INTEGER</w:t>
      </w:r>
      <w:r w:rsidR="00E04AA0" w:rsidRPr="00E04AA0">
        <w:rPr>
          <w:highlight w:val="cyan"/>
          <w:lang w:val="sv-SE"/>
          <w:rPrChange w:id="14603" w:author="R2-1810848 SA" w:date="2018-07-10T13:22:00Z">
            <w:rPr>
              <w:szCs w:val="16"/>
            </w:rPr>
          </w:rPrChange>
        </w:rPr>
        <w:t xml:space="preserve"> (0..1),</w:t>
      </w:r>
    </w:p>
    <w:p w14:paraId="2BC1CD64" w14:textId="77777777" w:rsidR="000805DB" w:rsidRPr="00390CF2" w:rsidRDefault="00E04AA0" w:rsidP="000805DB">
      <w:pPr>
        <w:pStyle w:val="PL"/>
        <w:rPr>
          <w:highlight w:val="cyan"/>
          <w:lang w:val="sv-SE"/>
          <w:rPrChange w:id="14604" w:author="R2-1810848 SA" w:date="2018-07-10T13:22:00Z">
            <w:rPr/>
          </w:rPrChange>
        </w:rPr>
      </w:pPr>
      <w:r w:rsidRPr="00E04AA0">
        <w:rPr>
          <w:highlight w:val="cyan"/>
          <w:lang w:val="sv-SE"/>
          <w:rPrChange w:id="14605" w:author="R2-1810848 SA" w:date="2018-07-10T13:22:00Z">
            <w:rPr>
              <w:szCs w:val="16"/>
            </w:rPr>
          </w:rPrChange>
        </w:rPr>
        <w:tab/>
      </w:r>
      <w:r w:rsidRPr="00E04AA0">
        <w:rPr>
          <w:highlight w:val="cyan"/>
          <w:lang w:val="sv-SE"/>
          <w:rPrChange w:id="14606" w:author="R2-1810848 SA" w:date="2018-07-10T13:22:00Z">
            <w:rPr>
              <w:szCs w:val="16"/>
            </w:rPr>
          </w:rPrChange>
        </w:rPr>
        <w:tab/>
        <w:t>sl4</w:t>
      </w:r>
      <w:r w:rsidRPr="00E04AA0">
        <w:rPr>
          <w:highlight w:val="cyan"/>
          <w:lang w:val="sv-SE"/>
          <w:rPrChange w:id="14607" w:author="R2-1810848 SA" w:date="2018-07-10T13:22:00Z">
            <w:rPr>
              <w:szCs w:val="16"/>
            </w:rPr>
          </w:rPrChange>
        </w:rPr>
        <w:tab/>
      </w:r>
      <w:r w:rsidRPr="00E04AA0">
        <w:rPr>
          <w:highlight w:val="cyan"/>
          <w:lang w:val="sv-SE"/>
          <w:rPrChange w:id="14608" w:author="R2-1810848 SA" w:date="2018-07-10T13:22:00Z">
            <w:rPr>
              <w:szCs w:val="16"/>
            </w:rPr>
          </w:rPrChange>
        </w:rPr>
        <w:tab/>
      </w:r>
      <w:r w:rsidRPr="00E04AA0">
        <w:rPr>
          <w:highlight w:val="cyan"/>
          <w:lang w:val="sv-SE"/>
          <w:rPrChange w:id="14609" w:author="R2-1810848 SA" w:date="2018-07-10T13:22:00Z">
            <w:rPr>
              <w:szCs w:val="16"/>
            </w:rPr>
          </w:rPrChange>
        </w:rPr>
        <w:tab/>
      </w:r>
      <w:r w:rsidRPr="00E04AA0">
        <w:rPr>
          <w:highlight w:val="cyan"/>
          <w:lang w:val="sv-SE"/>
          <w:rPrChange w:id="14610" w:author="R2-1810848 SA" w:date="2018-07-10T13:22:00Z">
            <w:rPr>
              <w:szCs w:val="16"/>
            </w:rPr>
          </w:rPrChange>
        </w:rPr>
        <w:tab/>
      </w:r>
      <w:r w:rsidRPr="00E04AA0">
        <w:rPr>
          <w:highlight w:val="cyan"/>
          <w:lang w:val="sv-SE"/>
          <w:rPrChange w:id="14611" w:author="R2-1810848 SA" w:date="2018-07-10T13:22:00Z">
            <w:rPr>
              <w:szCs w:val="16"/>
            </w:rPr>
          </w:rPrChange>
        </w:rPr>
        <w:tab/>
      </w:r>
      <w:r w:rsidRPr="00E04AA0">
        <w:rPr>
          <w:highlight w:val="cyan"/>
          <w:lang w:val="sv-SE"/>
          <w:rPrChange w:id="14612" w:author="R2-1810848 SA" w:date="2018-07-10T13:22:00Z">
            <w:rPr>
              <w:szCs w:val="16"/>
            </w:rPr>
          </w:rPrChange>
        </w:rPr>
        <w:tab/>
      </w:r>
      <w:r w:rsidRPr="00E04AA0">
        <w:rPr>
          <w:highlight w:val="cyan"/>
          <w:lang w:val="sv-SE"/>
          <w:rPrChange w:id="14613" w:author="R2-1810848 SA" w:date="2018-07-10T13:22:00Z">
            <w:rPr>
              <w:szCs w:val="16"/>
            </w:rPr>
          </w:rPrChange>
        </w:rPr>
        <w:tab/>
      </w:r>
      <w:r w:rsidRPr="00E04AA0">
        <w:rPr>
          <w:highlight w:val="cyan"/>
          <w:lang w:val="sv-SE"/>
          <w:rPrChange w:id="14614" w:author="R2-1810848 SA" w:date="2018-07-10T13:22:00Z">
            <w:rPr>
              <w:szCs w:val="16"/>
            </w:rPr>
          </w:rPrChange>
        </w:rPr>
        <w:tab/>
      </w:r>
      <w:r w:rsidRPr="00E04AA0">
        <w:rPr>
          <w:highlight w:val="cyan"/>
          <w:lang w:val="sv-SE"/>
          <w:rPrChange w:id="14615" w:author="R2-1810848 SA" w:date="2018-07-10T13:22:00Z">
            <w:rPr>
              <w:szCs w:val="16"/>
            </w:rPr>
          </w:rPrChange>
        </w:rPr>
        <w:tab/>
      </w:r>
      <w:r w:rsidRPr="00E04AA0">
        <w:rPr>
          <w:highlight w:val="cyan"/>
          <w:lang w:val="sv-SE"/>
          <w:rPrChange w:id="14616" w:author="R2-1810848 SA" w:date="2018-07-10T13:22:00Z">
            <w:rPr>
              <w:szCs w:val="16"/>
            </w:rPr>
          </w:rPrChange>
        </w:rPr>
        <w:tab/>
      </w:r>
      <w:r w:rsidRPr="00E04AA0">
        <w:rPr>
          <w:color w:val="993366"/>
          <w:highlight w:val="cyan"/>
          <w:lang w:val="sv-SE"/>
          <w:rPrChange w:id="14617" w:author="R2-1810848 SA" w:date="2018-07-10T13:22:00Z">
            <w:rPr>
              <w:color w:val="993366"/>
              <w:szCs w:val="16"/>
            </w:rPr>
          </w:rPrChange>
        </w:rPr>
        <w:t>INTEGER</w:t>
      </w:r>
      <w:r w:rsidRPr="00E04AA0">
        <w:rPr>
          <w:highlight w:val="cyan"/>
          <w:lang w:val="sv-SE"/>
          <w:rPrChange w:id="14618" w:author="R2-1810848 SA" w:date="2018-07-10T13:22:00Z">
            <w:rPr>
              <w:szCs w:val="16"/>
            </w:rPr>
          </w:rPrChange>
        </w:rPr>
        <w:t xml:space="preserve"> (0..3),</w:t>
      </w:r>
    </w:p>
    <w:p w14:paraId="44F13551" w14:textId="77777777" w:rsidR="000805DB" w:rsidRPr="00390CF2" w:rsidRDefault="00E04AA0" w:rsidP="000805DB">
      <w:pPr>
        <w:pStyle w:val="PL"/>
        <w:rPr>
          <w:highlight w:val="cyan"/>
          <w:lang w:val="sv-SE"/>
          <w:rPrChange w:id="14619" w:author="R2-1810848 SA" w:date="2018-07-10T13:22:00Z">
            <w:rPr/>
          </w:rPrChange>
        </w:rPr>
      </w:pPr>
      <w:r w:rsidRPr="00E04AA0">
        <w:rPr>
          <w:highlight w:val="cyan"/>
          <w:lang w:val="sv-SE"/>
          <w:rPrChange w:id="14620" w:author="R2-1810848 SA" w:date="2018-07-10T13:22:00Z">
            <w:rPr>
              <w:szCs w:val="16"/>
            </w:rPr>
          </w:rPrChange>
        </w:rPr>
        <w:tab/>
      </w:r>
      <w:r w:rsidRPr="00E04AA0">
        <w:rPr>
          <w:highlight w:val="cyan"/>
          <w:lang w:val="sv-SE"/>
          <w:rPrChange w:id="14621" w:author="R2-1810848 SA" w:date="2018-07-10T13:22:00Z">
            <w:rPr>
              <w:szCs w:val="16"/>
            </w:rPr>
          </w:rPrChange>
        </w:rPr>
        <w:tab/>
        <w:t>sl5</w:t>
      </w:r>
      <w:r w:rsidRPr="00E04AA0">
        <w:rPr>
          <w:highlight w:val="cyan"/>
          <w:lang w:val="sv-SE"/>
          <w:rPrChange w:id="14622" w:author="R2-1810848 SA" w:date="2018-07-10T13:22:00Z">
            <w:rPr>
              <w:szCs w:val="16"/>
            </w:rPr>
          </w:rPrChange>
        </w:rPr>
        <w:tab/>
      </w:r>
      <w:r w:rsidRPr="00E04AA0">
        <w:rPr>
          <w:highlight w:val="cyan"/>
          <w:lang w:val="sv-SE"/>
          <w:rPrChange w:id="14623" w:author="R2-1810848 SA" w:date="2018-07-10T13:22:00Z">
            <w:rPr>
              <w:szCs w:val="16"/>
            </w:rPr>
          </w:rPrChange>
        </w:rPr>
        <w:tab/>
      </w:r>
      <w:r w:rsidRPr="00E04AA0">
        <w:rPr>
          <w:highlight w:val="cyan"/>
          <w:lang w:val="sv-SE"/>
          <w:rPrChange w:id="14624" w:author="R2-1810848 SA" w:date="2018-07-10T13:22:00Z">
            <w:rPr>
              <w:szCs w:val="16"/>
            </w:rPr>
          </w:rPrChange>
        </w:rPr>
        <w:tab/>
      </w:r>
      <w:r w:rsidRPr="00E04AA0">
        <w:rPr>
          <w:highlight w:val="cyan"/>
          <w:lang w:val="sv-SE"/>
          <w:rPrChange w:id="14625" w:author="R2-1810848 SA" w:date="2018-07-10T13:22:00Z">
            <w:rPr>
              <w:szCs w:val="16"/>
            </w:rPr>
          </w:rPrChange>
        </w:rPr>
        <w:tab/>
      </w:r>
      <w:r w:rsidRPr="00E04AA0">
        <w:rPr>
          <w:highlight w:val="cyan"/>
          <w:lang w:val="sv-SE"/>
          <w:rPrChange w:id="14626" w:author="R2-1810848 SA" w:date="2018-07-10T13:22:00Z">
            <w:rPr>
              <w:szCs w:val="16"/>
            </w:rPr>
          </w:rPrChange>
        </w:rPr>
        <w:tab/>
      </w:r>
      <w:r w:rsidRPr="00E04AA0">
        <w:rPr>
          <w:highlight w:val="cyan"/>
          <w:lang w:val="sv-SE"/>
          <w:rPrChange w:id="14627" w:author="R2-1810848 SA" w:date="2018-07-10T13:22:00Z">
            <w:rPr>
              <w:szCs w:val="16"/>
            </w:rPr>
          </w:rPrChange>
        </w:rPr>
        <w:tab/>
      </w:r>
      <w:r w:rsidRPr="00E04AA0">
        <w:rPr>
          <w:highlight w:val="cyan"/>
          <w:lang w:val="sv-SE"/>
          <w:rPrChange w:id="14628" w:author="R2-1810848 SA" w:date="2018-07-10T13:22:00Z">
            <w:rPr>
              <w:szCs w:val="16"/>
            </w:rPr>
          </w:rPrChange>
        </w:rPr>
        <w:tab/>
      </w:r>
      <w:r w:rsidRPr="00E04AA0">
        <w:rPr>
          <w:highlight w:val="cyan"/>
          <w:lang w:val="sv-SE"/>
          <w:rPrChange w:id="14629" w:author="R2-1810848 SA" w:date="2018-07-10T13:22:00Z">
            <w:rPr>
              <w:szCs w:val="16"/>
            </w:rPr>
          </w:rPrChange>
        </w:rPr>
        <w:tab/>
      </w:r>
      <w:r w:rsidRPr="00E04AA0">
        <w:rPr>
          <w:highlight w:val="cyan"/>
          <w:lang w:val="sv-SE"/>
          <w:rPrChange w:id="14630" w:author="R2-1810848 SA" w:date="2018-07-10T13:22:00Z">
            <w:rPr>
              <w:szCs w:val="16"/>
            </w:rPr>
          </w:rPrChange>
        </w:rPr>
        <w:tab/>
      </w:r>
      <w:r w:rsidRPr="00E04AA0">
        <w:rPr>
          <w:highlight w:val="cyan"/>
          <w:lang w:val="sv-SE"/>
          <w:rPrChange w:id="14631" w:author="R2-1810848 SA" w:date="2018-07-10T13:22:00Z">
            <w:rPr>
              <w:szCs w:val="16"/>
            </w:rPr>
          </w:rPrChange>
        </w:rPr>
        <w:tab/>
      </w:r>
      <w:r w:rsidRPr="00E04AA0">
        <w:rPr>
          <w:color w:val="993366"/>
          <w:highlight w:val="cyan"/>
          <w:lang w:val="sv-SE"/>
          <w:rPrChange w:id="14632" w:author="R2-1810848 SA" w:date="2018-07-10T13:22:00Z">
            <w:rPr>
              <w:color w:val="993366"/>
              <w:szCs w:val="16"/>
            </w:rPr>
          </w:rPrChange>
        </w:rPr>
        <w:t>INTEGER</w:t>
      </w:r>
      <w:r w:rsidRPr="00E04AA0">
        <w:rPr>
          <w:highlight w:val="cyan"/>
          <w:lang w:val="sv-SE"/>
          <w:rPrChange w:id="14633" w:author="R2-1810848 SA" w:date="2018-07-10T13:22:00Z">
            <w:rPr>
              <w:szCs w:val="16"/>
            </w:rPr>
          </w:rPrChange>
        </w:rPr>
        <w:t xml:space="preserve"> (0..4),</w:t>
      </w:r>
    </w:p>
    <w:p w14:paraId="749742E8" w14:textId="77777777" w:rsidR="000805DB" w:rsidRPr="00390CF2" w:rsidRDefault="00E04AA0" w:rsidP="000805DB">
      <w:pPr>
        <w:pStyle w:val="PL"/>
        <w:rPr>
          <w:highlight w:val="cyan"/>
          <w:lang w:val="sv-SE"/>
          <w:rPrChange w:id="14634" w:author="R2-1810848 SA" w:date="2018-07-10T13:22:00Z">
            <w:rPr/>
          </w:rPrChange>
        </w:rPr>
      </w:pPr>
      <w:r w:rsidRPr="00E04AA0">
        <w:rPr>
          <w:highlight w:val="cyan"/>
          <w:lang w:val="sv-SE"/>
          <w:rPrChange w:id="14635" w:author="R2-1810848 SA" w:date="2018-07-10T13:22:00Z">
            <w:rPr>
              <w:szCs w:val="16"/>
            </w:rPr>
          </w:rPrChange>
        </w:rPr>
        <w:tab/>
      </w:r>
      <w:r w:rsidRPr="00E04AA0">
        <w:rPr>
          <w:highlight w:val="cyan"/>
          <w:lang w:val="sv-SE"/>
          <w:rPrChange w:id="14636" w:author="R2-1810848 SA" w:date="2018-07-10T13:22:00Z">
            <w:rPr>
              <w:szCs w:val="16"/>
            </w:rPr>
          </w:rPrChange>
        </w:rPr>
        <w:tab/>
        <w:t>sl8</w:t>
      </w:r>
      <w:r w:rsidRPr="00E04AA0">
        <w:rPr>
          <w:highlight w:val="cyan"/>
          <w:lang w:val="sv-SE"/>
          <w:rPrChange w:id="14637" w:author="R2-1810848 SA" w:date="2018-07-10T13:22:00Z">
            <w:rPr>
              <w:szCs w:val="16"/>
            </w:rPr>
          </w:rPrChange>
        </w:rPr>
        <w:tab/>
      </w:r>
      <w:r w:rsidRPr="00E04AA0">
        <w:rPr>
          <w:highlight w:val="cyan"/>
          <w:lang w:val="sv-SE"/>
          <w:rPrChange w:id="14638" w:author="R2-1810848 SA" w:date="2018-07-10T13:22:00Z">
            <w:rPr>
              <w:szCs w:val="16"/>
            </w:rPr>
          </w:rPrChange>
        </w:rPr>
        <w:tab/>
      </w:r>
      <w:r w:rsidRPr="00E04AA0">
        <w:rPr>
          <w:highlight w:val="cyan"/>
          <w:lang w:val="sv-SE"/>
          <w:rPrChange w:id="14639" w:author="R2-1810848 SA" w:date="2018-07-10T13:22:00Z">
            <w:rPr>
              <w:szCs w:val="16"/>
            </w:rPr>
          </w:rPrChange>
        </w:rPr>
        <w:tab/>
      </w:r>
      <w:r w:rsidRPr="00E04AA0">
        <w:rPr>
          <w:highlight w:val="cyan"/>
          <w:lang w:val="sv-SE"/>
          <w:rPrChange w:id="14640" w:author="R2-1810848 SA" w:date="2018-07-10T13:22:00Z">
            <w:rPr>
              <w:szCs w:val="16"/>
            </w:rPr>
          </w:rPrChange>
        </w:rPr>
        <w:tab/>
      </w:r>
      <w:r w:rsidRPr="00E04AA0">
        <w:rPr>
          <w:highlight w:val="cyan"/>
          <w:lang w:val="sv-SE"/>
          <w:rPrChange w:id="14641" w:author="R2-1810848 SA" w:date="2018-07-10T13:22:00Z">
            <w:rPr>
              <w:szCs w:val="16"/>
            </w:rPr>
          </w:rPrChange>
        </w:rPr>
        <w:tab/>
      </w:r>
      <w:r w:rsidRPr="00E04AA0">
        <w:rPr>
          <w:highlight w:val="cyan"/>
          <w:lang w:val="sv-SE"/>
          <w:rPrChange w:id="14642" w:author="R2-1810848 SA" w:date="2018-07-10T13:22:00Z">
            <w:rPr>
              <w:szCs w:val="16"/>
            </w:rPr>
          </w:rPrChange>
        </w:rPr>
        <w:tab/>
      </w:r>
      <w:r w:rsidRPr="00E04AA0">
        <w:rPr>
          <w:highlight w:val="cyan"/>
          <w:lang w:val="sv-SE"/>
          <w:rPrChange w:id="14643" w:author="R2-1810848 SA" w:date="2018-07-10T13:22:00Z">
            <w:rPr>
              <w:szCs w:val="16"/>
            </w:rPr>
          </w:rPrChange>
        </w:rPr>
        <w:tab/>
      </w:r>
      <w:r w:rsidRPr="00E04AA0">
        <w:rPr>
          <w:highlight w:val="cyan"/>
          <w:lang w:val="sv-SE"/>
          <w:rPrChange w:id="14644" w:author="R2-1810848 SA" w:date="2018-07-10T13:22:00Z">
            <w:rPr>
              <w:szCs w:val="16"/>
            </w:rPr>
          </w:rPrChange>
        </w:rPr>
        <w:tab/>
      </w:r>
      <w:r w:rsidRPr="00E04AA0">
        <w:rPr>
          <w:highlight w:val="cyan"/>
          <w:lang w:val="sv-SE"/>
          <w:rPrChange w:id="14645" w:author="R2-1810848 SA" w:date="2018-07-10T13:22:00Z">
            <w:rPr>
              <w:szCs w:val="16"/>
            </w:rPr>
          </w:rPrChange>
        </w:rPr>
        <w:tab/>
      </w:r>
      <w:r w:rsidRPr="00E04AA0">
        <w:rPr>
          <w:highlight w:val="cyan"/>
          <w:lang w:val="sv-SE"/>
          <w:rPrChange w:id="14646" w:author="R2-1810848 SA" w:date="2018-07-10T13:22:00Z">
            <w:rPr>
              <w:szCs w:val="16"/>
            </w:rPr>
          </w:rPrChange>
        </w:rPr>
        <w:tab/>
      </w:r>
      <w:r w:rsidRPr="00E04AA0">
        <w:rPr>
          <w:color w:val="993366"/>
          <w:highlight w:val="cyan"/>
          <w:lang w:val="sv-SE"/>
          <w:rPrChange w:id="14647" w:author="R2-1810848 SA" w:date="2018-07-10T13:22:00Z">
            <w:rPr>
              <w:color w:val="993366"/>
              <w:szCs w:val="16"/>
            </w:rPr>
          </w:rPrChange>
        </w:rPr>
        <w:t>INTEGER</w:t>
      </w:r>
      <w:r w:rsidRPr="00E04AA0">
        <w:rPr>
          <w:highlight w:val="cyan"/>
          <w:lang w:val="sv-SE"/>
          <w:rPrChange w:id="14648" w:author="R2-1810848 SA" w:date="2018-07-10T13:22:00Z">
            <w:rPr>
              <w:szCs w:val="16"/>
            </w:rPr>
          </w:rPrChange>
        </w:rPr>
        <w:t xml:space="preserve"> (0..7),</w:t>
      </w:r>
    </w:p>
    <w:p w14:paraId="69EEC05B" w14:textId="77777777" w:rsidR="000805DB" w:rsidRPr="00390CF2" w:rsidRDefault="00E04AA0" w:rsidP="000805DB">
      <w:pPr>
        <w:pStyle w:val="PL"/>
        <w:rPr>
          <w:highlight w:val="cyan"/>
          <w:lang w:val="sv-SE"/>
          <w:rPrChange w:id="14649" w:author="R2-1810848 SA" w:date="2018-07-10T13:22:00Z">
            <w:rPr/>
          </w:rPrChange>
        </w:rPr>
      </w:pPr>
      <w:r w:rsidRPr="00E04AA0">
        <w:rPr>
          <w:highlight w:val="cyan"/>
          <w:lang w:val="sv-SE"/>
          <w:rPrChange w:id="14650" w:author="R2-1810848 SA" w:date="2018-07-10T13:22:00Z">
            <w:rPr>
              <w:szCs w:val="16"/>
            </w:rPr>
          </w:rPrChange>
        </w:rPr>
        <w:tab/>
      </w:r>
      <w:r w:rsidRPr="00E04AA0">
        <w:rPr>
          <w:highlight w:val="cyan"/>
          <w:lang w:val="sv-SE"/>
          <w:rPrChange w:id="14651" w:author="R2-1810848 SA" w:date="2018-07-10T13:22:00Z">
            <w:rPr>
              <w:szCs w:val="16"/>
            </w:rPr>
          </w:rPrChange>
        </w:rPr>
        <w:tab/>
        <w:t>sl10</w:t>
      </w:r>
      <w:r w:rsidRPr="00E04AA0">
        <w:rPr>
          <w:highlight w:val="cyan"/>
          <w:lang w:val="sv-SE"/>
          <w:rPrChange w:id="14652" w:author="R2-1810848 SA" w:date="2018-07-10T13:22:00Z">
            <w:rPr>
              <w:szCs w:val="16"/>
            </w:rPr>
          </w:rPrChange>
        </w:rPr>
        <w:tab/>
      </w:r>
      <w:r w:rsidRPr="00E04AA0">
        <w:rPr>
          <w:highlight w:val="cyan"/>
          <w:lang w:val="sv-SE"/>
          <w:rPrChange w:id="14653" w:author="R2-1810848 SA" w:date="2018-07-10T13:22:00Z">
            <w:rPr>
              <w:szCs w:val="16"/>
            </w:rPr>
          </w:rPrChange>
        </w:rPr>
        <w:tab/>
      </w:r>
      <w:r w:rsidRPr="00E04AA0">
        <w:rPr>
          <w:highlight w:val="cyan"/>
          <w:lang w:val="sv-SE"/>
          <w:rPrChange w:id="14654" w:author="R2-1810848 SA" w:date="2018-07-10T13:22:00Z">
            <w:rPr>
              <w:szCs w:val="16"/>
            </w:rPr>
          </w:rPrChange>
        </w:rPr>
        <w:tab/>
      </w:r>
      <w:r w:rsidRPr="00E04AA0">
        <w:rPr>
          <w:highlight w:val="cyan"/>
          <w:lang w:val="sv-SE"/>
          <w:rPrChange w:id="14655" w:author="R2-1810848 SA" w:date="2018-07-10T13:22:00Z">
            <w:rPr>
              <w:szCs w:val="16"/>
            </w:rPr>
          </w:rPrChange>
        </w:rPr>
        <w:tab/>
      </w:r>
      <w:r w:rsidRPr="00E04AA0">
        <w:rPr>
          <w:highlight w:val="cyan"/>
          <w:lang w:val="sv-SE"/>
          <w:rPrChange w:id="14656" w:author="R2-1810848 SA" w:date="2018-07-10T13:22:00Z">
            <w:rPr>
              <w:szCs w:val="16"/>
            </w:rPr>
          </w:rPrChange>
        </w:rPr>
        <w:tab/>
      </w:r>
      <w:r w:rsidRPr="00E04AA0">
        <w:rPr>
          <w:highlight w:val="cyan"/>
          <w:lang w:val="sv-SE"/>
          <w:rPrChange w:id="14657" w:author="R2-1810848 SA" w:date="2018-07-10T13:22:00Z">
            <w:rPr>
              <w:szCs w:val="16"/>
            </w:rPr>
          </w:rPrChange>
        </w:rPr>
        <w:tab/>
      </w:r>
      <w:r w:rsidRPr="00E04AA0">
        <w:rPr>
          <w:highlight w:val="cyan"/>
          <w:lang w:val="sv-SE"/>
          <w:rPrChange w:id="14658" w:author="R2-1810848 SA" w:date="2018-07-10T13:22:00Z">
            <w:rPr>
              <w:szCs w:val="16"/>
            </w:rPr>
          </w:rPrChange>
        </w:rPr>
        <w:tab/>
      </w:r>
      <w:r w:rsidRPr="00E04AA0">
        <w:rPr>
          <w:highlight w:val="cyan"/>
          <w:lang w:val="sv-SE"/>
          <w:rPrChange w:id="14659" w:author="R2-1810848 SA" w:date="2018-07-10T13:22:00Z">
            <w:rPr>
              <w:szCs w:val="16"/>
            </w:rPr>
          </w:rPrChange>
        </w:rPr>
        <w:tab/>
      </w:r>
      <w:r w:rsidRPr="00E04AA0">
        <w:rPr>
          <w:highlight w:val="cyan"/>
          <w:lang w:val="sv-SE"/>
          <w:rPrChange w:id="14660" w:author="R2-1810848 SA" w:date="2018-07-10T13:22:00Z">
            <w:rPr>
              <w:szCs w:val="16"/>
            </w:rPr>
          </w:rPrChange>
        </w:rPr>
        <w:tab/>
      </w:r>
      <w:r w:rsidRPr="00E04AA0">
        <w:rPr>
          <w:color w:val="993366"/>
          <w:highlight w:val="cyan"/>
          <w:lang w:val="sv-SE"/>
          <w:rPrChange w:id="14661" w:author="R2-1810848 SA" w:date="2018-07-10T13:22:00Z">
            <w:rPr>
              <w:color w:val="993366"/>
              <w:szCs w:val="16"/>
            </w:rPr>
          </w:rPrChange>
        </w:rPr>
        <w:t>INTEGER</w:t>
      </w:r>
      <w:r w:rsidRPr="00E04AA0">
        <w:rPr>
          <w:highlight w:val="cyan"/>
          <w:lang w:val="sv-SE"/>
          <w:rPrChange w:id="14662" w:author="R2-1810848 SA" w:date="2018-07-10T13:22:00Z">
            <w:rPr>
              <w:szCs w:val="16"/>
            </w:rPr>
          </w:rPrChange>
        </w:rPr>
        <w:t xml:space="preserve"> (0..9),</w:t>
      </w:r>
    </w:p>
    <w:p w14:paraId="0756497D" w14:textId="77777777" w:rsidR="000805DB" w:rsidRPr="00390CF2" w:rsidRDefault="00E04AA0" w:rsidP="000805DB">
      <w:pPr>
        <w:pStyle w:val="PL"/>
        <w:rPr>
          <w:highlight w:val="cyan"/>
          <w:lang w:val="sv-SE"/>
          <w:rPrChange w:id="14663" w:author="R2-1810848 SA" w:date="2018-07-10T13:22:00Z">
            <w:rPr/>
          </w:rPrChange>
        </w:rPr>
      </w:pPr>
      <w:r w:rsidRPr="00E04AA0">
        <w:rPr>
          <w:highlight w:val="cyan"/>
          <w:lang w:val="sv-SE"/>
          <w:rPrChange w:id="14664" w:author="R2-1810848 SA" w:date="2018-07-10T13:22:00Z">
            <w:rPr>
              <w:szCs w:val="16"/>
            </w:rPr>
          </w:rPrChange>
        </w:rPr>
        <w:tab/>
      </w:r>
      <w:r w:rsidRPr="00E04AA0">
        <w:rPr>
          <w:highlight w:val="cyan"/>
          <w:lang w:val="sv-SE"/>
          <w:rPrChange w:id="14665" w:author="R2-1810848 SA" w:date="2018-07-10T13:22:00Z">
            <w:rPr>
              <w:szCs w:val="16"/>
            </w:rPr>
          </w:rPrChange>
        </w:rPr>
        <w:tab/>
        <w:t>sl16</w:t>
      </w:r>
      <w:r w:rsidRPr="00E04AA0">
        <w:rPr>
          <w:highlight w:val="cyan"/>
          <w:lang w:val="sv-SE"/>
          <w:rPrChange w:id="14666" w:author="R2-1810848 SA" w:date="2018-07-10T13:22:00Z">
            <w:rPr>
              <w:szCs w:val="16"/>
            </w:rPr>
          </w:rPrChange>
        </w:rPr>
        <w:tab/>
      </w:r>
      <w:r w:rsidRPr="00E04AA0">
        <w:rPr>
          <w:highlight w:val="cyan"/>
          <w:lang w:val="sv-SE"/>
          <w:rPrChange w:id="14667" w:author="R2-1810848 SA" w:date="2018-07-10T13:22:00Z">
            <w:rPr>
              <w:szCs w:val="16"/>
            </w:rPr>
          </w:rPrChange>
        </w:rPr>
        <w:tab/>
      </w:r>
      <w:r w:rsidRPr="00E04AA0">
        <w:rPr>
          <w:highlight w:val="cyan"/>
          <w:lang w:val="sv-SE"/>
          <w:rPrChange w:id="14668" w:author="R2-1810848 SA" w:date="2018-07-10T13:22:00Z">
            <w:rPr>
              <w:szCs w:val="16"/>
            </w:rPr>
          </w:rPrChange>
        </w:rPr>
        <w:tab/>
      </w:r>
      <w:r w:rsidRPr="00E04AA0">
        <w:rPr>
          <w:highlight w:val="cyan"/>
          <w:lang w:val="sv-SE"/>
          <w:rPrChange w:id="14669" w:author="R2-1810848 SA" w:date="2018-07-10T13:22:00Z">
            <w:rPr>
              <w:szCs w:val="16"/>
            </w:rPr>
          </w:rPrChange>
        </w:rPr>
        <w:tab/>
      </w:r>
      <w:r w:rsidRPr="00E04AA0">
        <w:rPr>
          <w:highlight w:val="cyan"/>
          <w:lang w:val="sv-SE"/>
          <w:rPrChange w:id="14670" w:author="R2-1810848 SA" w:date="2018-07-10T13:22:00Z">
            <w:rPr>
              <w:szCs w:val="16"/>
            </w:rPr>
          </w:rPrChange>
        </w:rPr>
        <w:tab/>
      </w:r>
      <w:r w:rsidRPr="00E04AA0">
        <w:rPr>
          <w:highlight w:val="cyan"/>
          <w:lang w:val="sv-SE"/>
          <w:rPrChange w:id="14671" w:author="R2-1810848 SA" w:date="2018-07-10T13:22:00Z">
            <w:rPr>
              <w:szCs w:val="16"/>
            </w:rPr>
          </w:rPrChange>
        </w:rPr>
        <w:tab/>
      </w:r>
      <w:r w:rsidRPr="00E04AA0">
        <w:rPr>
          <w:highlight w:val="cyan"/>
          <w:lang w:val="sv-SE"/>
          <w:rPrChange w:id="14672" w:author="R2-1810848 SA" w:date="2018-07-10T13:22:00Z">
            <w:rPr>
              <w:szCs w:val="16"/>
            </w:rPr>
          </w:rPrChange>
        </w:rPr>
        <w:tab/>
      </w:r>
      <w:r w:rsidRPr="00E04AA0">
        <w:rPr>
          <w:highlight w:val="cyan"/>
          <w:lang w:val="sv-SE"/>
          <w:rPrChange w:id="14673" w:author="R2-1810848 SA" w:date="2018-07-10T13:22:00Z">
            <w:rPr>
              <w:szCs w:val="16"/>
            </w:rPr>
          </w:rPrChange>
        </w:rPr>
        <w:tab/>
      </w:r>
      <w:r w:rsidRPr="00E04AA0">
        <w:rPr>
          <w:highlight w:val="cyan"/>
          <w:lang w:val="sv-SE"/>
          <w:rPrChange w:id="14674" w:author="R2-1810848 SA" w:date="2018-07-10T13:22:00Z">
            <w:rPr>
              <w:szCs w:val="16"/>
            </w:rPr>
          </w:rPrChange>
        </w:rPr>
        <w:tab/>
      </w:r>
      <w:r w:rsidRPr="00E04AA0">
        <w:rPr>
          <w:color w:val="993366"/>
          <w:highlight w:val="cyan"/>
          <w:lang w:val="sv-SE"/>
          <w:rPrChange w:id="14675" w:author="R2-1810848 SA" w:date="2018-07-10T13:22:00Z">
            <w:rPr>
              <w:color w:val="993366"/>
              <w:szCs w:val="16"/>
            </w:rPr>
          </w:rPrChange>
        </w:rPr>
        <w:t>INTEGER</w:t>
      </w:r>
      <w:r w:rsidRPr="00E04AA0">
        <w:rPr>
          <w:highlight w:val="cyan"/>
          <w:lang w:val="sv-SE"/>
          <w:rPrChange w:id="14676" w:author="R2-1810848 SA" w:date="2018-07-10T13:22:00Z">
            <w:rPr>
              <w:szCs w:val="16"/>
            </w:rPr>
          </w:rPrChange>
        </w:rPr>
        <w:t xml:space="preserve"> (0..15),</w:t>
      </w:r>
    </w:p>
    <w:p w14:paraId="144DFF81" w14:textId="77777777" w:rsidR="000805DB" w:rsidRPr="00390CF2" w:rsidRDefault="00E04AA0" w:rsidP="000805DB">
      <w:pPr>
        <w:pStyle w:val="PL"/>
        <w:rPr>
          <w:highlight w:val="cyan"/>
          <w:lang w:val="sv-SE"/>
          <w:rPrChange w:id="14677" w:author="R2-1810848 SA" w:date="2018-07-10T13:22:00Z">
            <w:rPr/>
          </w:rPrChange>
        </w:rPr>
      </w:pPr>
      <w:r w:rsidRPr="00E04AA0">
        <w:rPr>
          <w:highlight w:val="cyan"/>
          <w:lang w:val="sv-SE"/>
          <w:rPrChange w:id="14678" w:author="R2-1810848 SA" w:date="2018-07-10T13:22:00Z">
            <w:rPr>
              <w:szCs w:val="16"/>
            </w:rPr>
          </w:rPrChange>
        </w:rPr>
        <w:tab/>
      </w:r>
      <w:r w:rsidRPr="00E04AA0">
        <w:rPr>
          <w:highlight w:val="cyan"/>
          <w:lang w:val="sv-SE"/>
          <w:rPrChange w:id="14679" w:author="R2-1810848 SA" w:date="2018-07-10T13:22:00Z">
            <w:rPr>
              <w:szCs w:val="16"/>
            </w:rPr>
          </w:rPrChange>
        </w:rPr>
        <w:tab/>
        <w:t>sl20</w:t>
      </w:r>
      <w:r w:rsidRPr="00E04AA0">
        <w:rPr>
          <w:highlight w:val="cyan"/>
          <w:lang w:val="sv-SE"/>
          <w:rPrChange w:id="14680" w:author="R2-1810848 SA" w:date="2018-07-10T13:22:00Z">
            <w:rPr>
              <w:szCs w:val="16"/>
            </w:rPr>
          </w:rPrChange>
        </w:rPr>
        <w:tab/>
      </w:r>
      <w:r w:rsidRPr="00E04AA0">
        <w:rPr>
          <w:highlight w:val="cyan"/>
          <w:lang w:val="sv-SE"/>
          <w:rPrChange w:id="14681" w:author="R2-1810848 SA" w:date="2018-07-10T13:22:00Z">
            <w:rPr>
              <w:szCs w:val="16"/>
            </w:rPr>
          </w:rPrChange>
        </w:rPr>
        <w:tab/>
      </w:r>
      <w:r w:rsidRPr="00E04AA0">
        <w:rPr>
          <w:highlight w:val="cyan"/>
          <w:lang w:val="sv-SE"/>
          <w:rPrChange w:id="14682" w:author="R2-1810848 SA" w:date="2018-07-10T13:22:00Z">
            <w:rPr>
              <w:szCs w:val="16"/>
            </w:rPr>
          </w:rPrChange>
        </w:rPr>
        <w:tab/>
      </w:r>
      <w:r w:rsidRPr="00E04AA0">
        <w:rPr>
          <w:highlight w:val="cyan"/>
          <w:lang w:val="sv-SE"/>
          <w:rPrChange w:id="14683" w:author="R2-1810848 SA" w:date="2018-07-10T13:22:00Z">
            <w:rPr>
              <w:szCs w:val="16"/>
            </w:rPr>
          </w:rPrChange>
        </w:rPr>
        <w:tab/>
      </w:r>
      <w:r w:rsidRPr="00E04AA0">
        <w:rPr>
          <w:highlight w:val="cyan"/>
          <w:lang w:val="sv-SE"/>
          <w:rPrChange w:id="14684" w:author="R2-1810848 SA" w:date="2018-07-10T13:22:00Z">
            <w:rPr>
              <w:szCs w:val="16"/>
            </w:rPr>
          </w:rPrChange>
        </w:rPr>
        <w:tab/>
      </w:r>
      <w:r w:rsidRPr="00E04AA0">
        <w:rPr>
          <w:highlight w:val="cyan"/>
          <w:lang w:val="sv-SE"/>
          <w:rPrChange w:id="14685" w:author="R2-1810848 SA" w:date="2018-07-10T13:22:00Z">
            <w:rPr>
              <w:szCs w:val="16"/>
            </w:rPr>
          </w:rPrChange>
        </w:rPr>
        <w:tab/>
      </w:r>
      <w:r w:rsidRPr="00E04AA0">
        <w:rPr>
          <w:highlight w:val="cyan"/>
          <w:lang w:val="sv-SE"/>
          <w:rPrChange w:id="14686" w:author="R2-1810848 SA" w:date="2018-07-10T13:22:00Z">
            <w:rPr>
              <w:szCs w:val="16"/>
            </w:rPr>
          </w:rPrChange>
        </w:rPr>
        <w:tab/>
      </w:r>
      <w:r w:rsidRPr="00E04AA0">
        <w:rPr>
          <w:highlight w:val="cyan"/>
          <w:lang w:val="sv-SE"/>
          <w:rPrChange w:id="14687" w:author="R2-1810848 SA" w:date="2018-07-10T13:22:00Z">
            <w:rPr>
              <w:szCs w:val="16"/>
            </w:rPr>
          </w:rPrChange>
        </w:rPr>
        <w:tab/>
      </w:r>
      <w:r w:rsidRPr="00E04AA0">
        <w:rPr>
          <w:highlight w:val="cyan"/>
          <w:lang w:val="sv-SE"/>
          <w:rPrChange w:id="14688" w:author="R2-1810848 SA" w:date="2018-07-10T13:22:00Z">
            <w:rPr>
              <w:szCs w:val="16"/>
            </w:rPr>
          </w:rPrChange>
        </w:rPr>
        <w:tab/>
      </w:r>
      <w:r w:rsidRPr="00E04AA0">
        <w:rPr>
          <w:color w:val="993366"/>
          <w:highlight w:val="cyan"/>
          <w:lang w:val="sv-SE"/>
          <w:rPrChange w:id="14689" w:author="R2-1810848 SA" w:date="2018-07-10T13:22:00Z">
            <w:rPr>
              <w:color w:val="993366"/>
              <w:szCs w:val="16"/>
            </w:rPr>
          </w:rPrChange>
        </w:rPr>
        <w:t>INTEGER</w:t>
      </w:r>
      <w:r w:rsidRPr="00E04AA0">
        <w:rPr>
          <w:highlight w:val="cyan"/>
          <w:lang w:val="sv-SE"/>
          <w:rPrChange w:id="14690" w:author="R2-1810848 SA" w:date="2018-07-10T13:22:00Z">
            <w:rPr>
              <w:szCs w:val="16"/>
            </w:rPr>
          </w:rPrChange>
        </w:rPr>
        <w:t xml:space="preserve"> (0..19),</w:t>
      </w:r>
    </w:p>
    <w:p w14:paraId="0F4FA918" w14:textId="77777777" w:rsidR="000805DB" w:rsidRPr="00390CF2" w:rsidRDefault="00E04AA0" w:rsidP="000805DB">
      <w:pPr>
        <w:pStyle w:val="PL"/>
        <w:rPr>
          <w:highlight w:val="cyan"/>
          <w:lang w:val="sv-SE"/>
          <w:rPrChange w:id="14691" w:author="R2-1810848 SA" w:date="2018-07-10T13:22:00Z">
            <w:rPr/>
          </w:rPrChange>
        </w:rPr>
      </w:pPr>
      <w:r w:rsidRPr="00E04AA0">
        <w:rPr>
          <w:highlight w:val="cyan"/>
          <w:lang w:val="sv-SE"/>
          <w:rPrChange w:id="14692" w:author="R2-1810848 SA" w:date="2018-07-10T13:22:00Z">
            <w:rPr>
              <w:szCs w:val="16"/>
            </w:rPr>
          </w:rPrChange>
        </w:rPr>
        <w:tab/>
      </w:r>
      <w:r w:rsidRPr="00E04AA0">
        <w:rPr>
          <w:highlight w:val="cyan"/>
          <w:lang w:val="sv-SE"/>
          <w:rPrChange w:id="14693" w:author="R2-1810848 SA" w:date="2018-07-10T13:22:00Z">
            <w:rPr>
              <w:szCs w:val="16"/>
            </w:rPr>
          </w:rPrChange>
        </w:rPr>
        <w:tab/>
        <w:t>sl40</w:t>
      </w:r>
      <w:r w:rsidRPr="00E04AA0">
        <w:rPr>
          <w:highlight w:val="cyan"/>
          <w:lang w:val="sv-SE"/>
          <w:rPrChange w:id="14694" w:author="R2-1810848 SA" w:date="2018-07-10T13:22:00Z">
            <w:rPr>
              <w:szCs w:val="16"/>
            </w:rPr>
          </w:rPrChange>
        </w:rPr>
        <w:tab/>
      </w:r>
      <w:r w:rsidRPr="00E04AA0">
        <w:rPr>
          <w:highlight w:val="cyan"/>
          <w:lang w:val="sv-SE"/>
          <w:rPrChange w:id="14695" w:author="R2-1810848 SA" w:date="2018-07-10T13:22:00Z">
            <w:rPr>
              <w:szCs w:val="16"/>
            </w:rPr>
          </w:rPrChange>
        </w:rPr>
        <w:tab/>
      </w:r>
      <w:r w:rsidRPr="00E04AA0">
        <w:rPr>
          <w:highlight w:val="cyan"/>
          <w:lang w:val="sv-SE"/>
          <w:rPrChange w:id="14696" w:author="R2-1810848 SA" w:date="2018-07-10T13:22:00Z">
            <w:rPr>
              <w:szCs w:val="16"/>
            </w:rPr>
          </w:rPrChange>
        </w:rPr>
        <w:tab/>
      </w:r>
      <w:r w:rsidRPr="00E04AA0">
        <w:rPr>
          <w:highlight w:val="cyan"/>
          <w:lang w:val="sv-SE"/>
          <w:rPrChange w:id="14697" w:author="R2-1810848 SA" w:date="2018-07-10T13:22:00Z">
            <w:rPr>
              <w:szCs w:val="16"/>
            </w:rPr>
          </w:rPrChange>
        </w:rPr>
        <w:tab/>
      </w:r>
      <w:r w:rsidRPr="00E04AA0">
        <w:rPr>
          <w:highlight w:val="cyan"/>
          <w:lang w:val="sv-SE"/>
          <w:rPrChange w:id="14698" w:author="R2-1810848 SA" w:date="2018-07-10T13:22:00Z">
            <w:rPr>
              <w:szCs w:val="16"/>
            </w:rPr>
          </w:rPrChange>
        </w:rPr>
        <w:tab/>
      </w:r>
      <w:r w:rsidRPr="00E04AA0">
        <w:rPr>
          <w:highlight w:val="cyan"/>
          <w:lang w:val="sv-SE"/>
          <w:rPrChange w:id="14699" w:author="R2-1810848 SA" w:date="2018-07-10T13:22:00Z">
            <w:rPr>
              <w:szCs w:val="16"/>
            </w:rPr>
          </w:rPrChange>
        </w:rPr>
        <w:tab/>
      </w:r>
      <w:r w:rsidRPr="00E04AA0">
        <w:rPr>
          <w:highlight w:val="cyan"/>
          <w:lang w:val="sv-SE"/>
          <w:rPrChange w:id="14700" w:author="R2-1810848 SA" w:date="2018-07-10T13:22:00Z">
            <w:rPr>
              <w:szCs w:val="16"/>
            </w:rPr>
          </w:rPrChange>
        </w:rPr>
        <w:tab/>
      </w:r>
      <w:r w:rsidRPr="00E04AA0">
        <w:rPr>
          <w:highlight w:val="cyan"/>
          <w:lang w:val="sv-SE"/>
          <w:rPrChange w:id="14701" w:author="R2-1810848 SA" w:date="2018-07-10T13:22:00Z">
            <w:rPr>
              <w:szCs w:val="16"/>
            </w:rPr>
          </w:rPrChange>
        </w:rPr>
        <w:tab/>
      </w:r>
      <w:r w:rsidRPr="00E04AA0">
        <w:rPr>
          <w:highlight w:val="cyan"/>
          <w:lang w:val="sv-SE"/>
          <w:rPrChange w:id="14702" w:author="R2-1810848 SA" w:date="2018-07-10T13:22:00Z">
            <w:rPr>
              <w:szCs w:val="16"/>
            </w:rPr>
          </w:rPrChange>
        </w:rPr>
        <w:tab/>
      </w:r>
      <w:r w:rsidRPr="00E04AA0">
        <w:rPr>
          <w:color w:val="993366"/>
          <w:highlight w:val="cyan"/>
          <w:lang w:val="sv-SE"/>
          <w:rPrChange w:id="14703" w:author="R2-1810848 SA" w:date="2018-07-10T13:22:00Z">
            <w:rPr>
              <w:color w:val="993366"/>
              <w:szCs w:val="16"/>
            </w:rPr>
          </w:rPrChange>
        </w:rPr>
        <w:t>INTEGER</w:t>
      </w:r>
      <w:r w:rsidRPr="00E04AA0">
        <w:rPr>
          <w:highlight w:val="cyan"/>
          <w:lang w:val="sv-SE"/>
          <w:rPrChange w:id="14704" w:author="R2-1810848 SA" w:date="2018-07-10T13:22:00Z">
            <w:rPr>
              <w:szCs w:val="16"/>
            </w:rPr>
          </w:rPrChange>
        </w:rPr>
        <w:t xml:space="preserve"> (0..39),</w:t>
      </w:r>
    </w:p>
    <w:p w14:paraId="7E16BE27" w14:textId="77777777" w:rsidR="000805DB" w:rsidRPr="00390CF2" w:rsidRDefault="00E04AA0" w:rsidP="000805DB">
      <w:pPr>
        <w:pStyle w:val="PL"/>
        <w:rPr>
          <w:highlight w:val="cyan"/>
          <w:lang w:val="sv-SE"/>
          <w:rPrChange w:id="14705" w:author="R2-1810848 SA" w:date="2018-07-10T13:22:00Z">
            <w:rPr/>
          </w:rPrChange>
        </w:rPr>
      </w:pPr>
      <w:r w:rsidRPr="00E04AA0">
        <w:rPr>
          <w:highlight w:val="cyan"/>
          <w:lang w:val="sv-SE"/>
          <w:rPrChange w:id="14706" w:author="R2-1810848 SA" w:date="2018-07-10T13:22:00Z">
            <w:rPr>
              <w:szCs w:val="16"/>
            </w:rPr>
          </w:rPrChange>
        </w:rPr>
        <w:tab/>
      </w:r>
      <w:r w:rsidRPr="00E04AA0">
        <w:rPr>
          <w:highlight w:val="cyan"/>
          <w:lang w:val="sv-SE"/>
          <w:rPrChange w:id="14707" w:author="R2-1810848 SA" w:date="2018-07-10T13:22:00Z">
            <w:rPr>
              <w:szCs w:val="16"/>
            </w:rPr>
          </w:rPrChange>
        </w:rPr>
        <w:tab/>
        <w:t>sl80</w:t>
      </w:r>
      <w:r w:rsidRPr="00E04AA0">
        <w:rPr>
          <w:highlight w:val="cyan"/>
          <w:lang w:val="sv-SE"/>
          <w:rPrChange w:id="14708" w:author="R2-1810848 SA" w:date="2018-07-10T13:22:00Z">
            <w:rPr>
              <w:szCs w:val="16"/>
            </w:rPr>
          </w:rPrChange>
        </w:rPr>
        <w:tab/>
      </w:r>
      <w:r w:rsidRPr="00E04AA0">
        <w:rPr>
          <w:highlight w:val="cyan"/>
          <w:lang w:val="sv-SE"/>
          <w:rPrChange w:id="14709" w:author="R2-1810848 SA" w:date="2018-07-10T13:22:00Z">
            <w:rPr>
              <w:szCs w:val="16"/>
            </w:rPr>
          </w:rPrChange>
        </w:rPr>
        <w:tab/>
      </w:r>
      <w:r w:rsidRPr="00E04AA0">
        <w:rPr>
          <w:highlight w:val="cyan"/>
          <w:lang w:val="sv-SE"/>
          <w:rPrChange w:id="14710" w:author="R2-1810848 SA" w:date="2018-07-10T13:22:00Z">
            <w:rPr>
              <w:szCs w:val="16"/>
            </w:rPr>
          </w:rPrChange>
        </w:rPr>
        <w:tab/>
      </w:r>
      <w:r w:rsidRPr="00E04AA0">
        <w:rPr>
          <w:highlight w:val="cyan"/>
          <w:lang w:val="sv-SE"/>
          <w:rPrChange w:id="14711" w:author="R2-1810848 SA" w:date="2018-07-10T13:22:00Z">
            <w:rPr>
              <w:szCs w:val="16"/>
            </w:rPr>
          </w:rPrChange>
        </w:rPr>
        <w:tab/>
      </w:r>
      <w:r w:rsidRPr="00E04AA0">
        <w:rPr>
          <w:highlight w:val="cyan"/>
          <w:lang w:val="sv-SE"/>
          <w:rPrChange w:id="14712" w:author="R2-1810848 SA" w:date="2018-07-10T13:22:00Z">
            <w:rPr>
              <w:szCs w:val="16"/>
            </w:rPr>
          </w:rPrChange>
        </w:rPr>
        <w:tab/>
      </w:r>
      <w:r w:rsidRPr="00E04AA0">
        <w:rPr>
          <w:highlight w:val="cyan"/>
          <w:lang w:val="sv-SE"/>
          <w:rPrChange w:id="14713" w:author="R2-1810848 SA" w:date="2018-07-10T13:22:00Z">
            <w:rPr>
              <w:szCs w:val="16"/>
            </w:rPr>
          </w:rPrChange>
        </w:rPr>
        <w:tab/>
      </w:r>
      <w:r w:rsidRPr="00E04AA0">
        <w:rPr>
          <w:highlight w:val="cyan"/>
          <w:lang w:val="sv-SE"/>
          <w:rPrChange w:id="14714" w:author="R2-1810848 SA" w:date="2018-07-10T13:22:00Z">
            <w:rPr>
              <w:szCs w:val="16"/>
            </w:rPr>
          </w:rPrChange>
        </w:rPr>
        <w:tab/>
      </w:r>
      <w:r w:rsidRPr="00E04AA0">
        <w:rPr>
          <w:highlight w:val="cyan"/>
          <w:lang w:val="sv-SE"/>
          <w:rPrChange w:id="14715" w:author="R2-1810848 SA" w:date="2018-07-10T13:22:00Z">
            <w:rPr>
              <w:szCs w:val="16"/>
            </w:rPr>
          </w:rPrChange>
        </w:rPr>
        <w:tab/>
      </w:r>
      <w:r w:rsidRPr="00E04AA0">
        <w:rPr>
          <w:highlight w:val="cyan"/>
          <w:lang w:val="sv-SE"/>
          <w:rPrChange w:id="14716" w:author="R2-1810848 SA" w:date="2018-07-10T13:22:00Z">
            <w:rPr>
              <w:szCs w:val="16"/>
            </w:rPr>
          </w:rPrChange>
        </w:rPr>
        <w:tab/>
      </w:r>
      <w:r w:rsidRPr="00E04AA0">
        <w:rPr>
          <w:color w:val="993366"/>
          <w:highlight w:val="cyan"/>
          <w:lang w:val="sv-SE"/>
          <w:rPrChange w:id="14717" w:author="R2-1810848 SA" w:date="2018-07-10T13:22:00Z">
            <w:rPr>
              <w:color w:val="993366"/>
              <w:szCs w:val="16"/>
            </w:rPr>
          </w:rPrChange>
        </w:rPr>
        <w:t>INTEGER</w:t>
      </w:r>
      <w:r w:rsidRPr="00E04AA0">
        <w:rPr>
          <w:highlight w:val="cyan"/>
          <w:lang w:val="sv-SE"/>
          <w:rPrChange w:id="14718" w:author="R2-1810848 SA" w:date="2018-07-10T13:22:00Z">
            <w:rPr>
              <w:szCs w:val="16"/>
            </w:rPr>
          </w:rPrChange>
        </w:rPr>
        <w:t xml:space="preserve"> (0..79),</w:t>
      </w:r>
    </w:p>
    <w:p w14:paraId="4989E676" w14:textId="77777777" w:rsidR="000805DB" w:rsidRPr="00390CF2" w:rsidRDefault="00E04AA0" w:rsidP="000805DB">
      <w:pPr>
        <w:pStyle w:val="PL"/>
        <w:rPr>
          <w:highlight w:val="cyan"/>
          <w:lang w:val="sv-SE"/>
          <w:rPrChange w:id="14719" w:author="R2-1810848 SA" w:date="2018-07-10T13:22:00Z">
            <w:rPr/>
          </w:rPrChange>
        </w:rPr>
      </w:pPr>
      <w:r w:rsidRPr="00E04AA0">
        <w:rPr>
          <w:highlight w:val="cyan"/>
          <w:lang w:val="sv-SE"/>
          <w:rPrChange w:id="14720" w:author="R2-1810848 SA" w:date="2018-07-10T13:22:00Z">
            <w:rPr>
              <w:szCs w:val="16"/>
            </w:rPr>
          </w:rPrChange>
        </w:rPr>
        <w:tab/>
      </w:r>
      <w:r w:rsidRPr="00E04AA0">
        <w:rPr>
          <w:highlight w:val="cyan"/>
          <w:lang w:val="sv-SE"/>
          <w:rPrChange w:id="14721" w:author="R2-1810848 SA" w:date="2018-07-10T13:22:00Z">
            <w:rPr>
              <w:szCs w:val="16"/>
            </w:rPr>
          </w:rPrChange>
        </w:rPr>
        <w:tab/>
        <w:t>sl160</w:t>
      </w:r>
      <w:r w:rsidRPr="00E04AA0">
        <w:rPr>
          <w:highlight w:val="cyan"/>
          <w:lang w:val="sv-SE"/>
          <w:rPrChange w:id="14722" w:author="R2-1810848 SA" w:date="2018-07-10T13:22:00Z">
            <w:rPr>
              <w:szCs w:val="16"/>
            </w:rPr>
          </w:rPrChange>
        </w:rPr>
        <w:tab/>
      </w:r>
      <w:r w:rsidRPr="00E04AA0">
        <w:rPr>
          <w:highlight w:val="cyan"/>
          <w:lang w:val="sv-SE"/>
          <w:rPrChange w:id="14723" w:author="R2-1810848 SA" w:date="2018-07-10T13:22:00Z">
            <w:rPr>
              <w:szCs w:val="16"/>
            </w:rPr>
          </w:rPrChange>
        </w:rPr>
        <w:tab/>
      </w:r>
      <w:r w:rsidRPr="00E04AA0">
        <w:rPr>
          <w:highlight w:val="cyan"/>
          <w:lang w:val="sv-SE"/>
          <w:rPrChange w:id="14724" w:author="R2-1810848 SA" w:date="2018-07-10T13:22:00Z">
            <w:rPr>
              <w:szCs w:val="16"/>
            </w:rPr>
          </w:rPrChange>
        </w:rPr>
        <w:tab/>
      </w:r>
      <w:r w:rsidRPr="00E04AA0">
        <w:rPr>
          <w:highlight w:val="cyan"/>
          <w:lang w:val="sv-SE"/>
          <w:rPrChange w:id="14725" w:author="R2-1810848 SA" w:date="2018-07-10T13:22:00Z">
            <w:rPr>
              <w:szCs w:val="16"/>
            </w:rPr>
          </w:rPrChange>
        </w:rPr>
        <w:tab/>
      </w:r>
      <w:r w:rsidRPr="00E04AA0">
        <w:rPr>
          <w:highlight w:val="cyan"/>
          <w:lang w:val="sv-SE"/>
          <w:rPrChange w:id="14726" w:author="R2-1810848 SA" w:date="2018-07-10T13:22:00Z">
            <w:rPr>
              <w:szCs w:val="16"/>
            </w:rPr>
          </w:rPrChange>
        </w:rPr>
        <w:tab/>
      </w:r>
      <w:r w:rsidRPr="00E04AA0">
        <w:rPr>
          <w:highlight w:val="cyan"/>
          <w:lang w:val="sv-SE"/>
          <w:rPrChange w:id="14727" w:author="R2-1810848 SA" w:date="2018-07-10T13:22:00Z">
            <w:rPr>
              <w:szCs w:val="16"/>
            </w:rPr>
          </w:rPrChange>
        </w:rPr>
        <w:tab/>
      </w:r>
      <w:r w:rsidRPr="00E04AA0">
        <w:rPr>
          <w:highlight w:val="cyan"/>
          <w:lang w:val="sv-SE"/>
          <w:rPrChange w:id="14728" w:author="R2-1810848 SA" w:date="2018-07-10T13:22:00Z">
            <w:rPr>
              <w:szCs w:val="16"/>
            </w:rPr>
          </w:rPrChange>
        </w:rPr>
        <w:tab/>
      </w:r>
      <w:r w:rsidRPr="00E04AA0">
        <w:rPr>
          <w:highlight w:val="cyan"/>
          <w:lang w:val="sv-SE"/>
          <w:rPrChange w:id="14729" w:author="R2-1810848 SA" w:date="2018-07-10T13:22:00Z">
            <w:rPr>
              <w:szCs w:val="16"/>
            </w:rPr>
          </w:rPrChange>
        </w:rPr>
        <w:tab/>
      </w:r>
      <w:r w:rsidRPr="00E04AA0">
        <w:rPr>
          <w:highlight w:val="cyan"/>
          <w:lang w:val="sv-SE"/>
          <w:rPrChange w:id="14730" w:author="R2-1810848 SA" w:date="2018-07-10T13:22:00Z">
            <w:rPr>
              <w:szCs w:val="16"/>
            </w:rPr>
          </w:rPrChange>
        </w:rPr>
        <w:tab/>
      </w:r>
      <w:r w:rsidRPr="00E04AA0">
        <w:rPr>
          <w:color w:val="993366"/>
          <w:highlight w:val="cyan"/>
          <w:lang w:val="sv-SE"/>
          <w:rPrChange w:id="14731" w:author="R2-1810848 SA" w:date="2018-07-10T13:22:00Z">
            <w:rPr>
              <w:color w:val="993366"/>
              <w:szCs w:val="16"/>
            </w:rPr>
          </w:rPrChange>
        </w:rPr>
        <w:t>INTEGER</w:t>
      </w:r>
      <w:r w:rsidRPr="00E04AA0">
        <w:rPr>
          <w:highlight w:val="cyan"/>
          <w:lang w:val="sv-SE"/>
          <w:rPrChange w:id="14732" w:author="R2-1810848 SA" w:date="2018-07-10T13:22:00Z">
            <w:rPr>
              <w:szCs w:val="16"/>
            </w:rPr>
          </w:rPrChange>
        </w:rPr>
        <w:t xml:space="preserve"> (0..159),</w:t>
      </w:r>
    </w:p>
    <w:p w14:paraId="4A5B264A" w14:textId="77777777" w:rsidR="000805DB" w:rsidRPr="00390CF2" w:rsidRDefault="00E04AA0" w:rsidP="000805DB">
      <w:pPr>
        <w:pStyle w:val="PL"/>
        <w:rPr>
          <w:highlight w:val="cyan"/>
          <w:lang w:val="sv-SE"/>
          <w:rPrChange w:id="14733" w:author="R2-1810848 SA" w:date="2018-07-10T13:22:00Z">
            <w:rPr/>
          </w:rPrChange>
        </w:rPr>
      </w:pPr>
      <w:r w:rsidRPr="00E04AA0">
        <w:rPr>
          <w:highlight w:val="cyan"/>
          <w:lang w:val="sv-SE"/>
          <w:rPrChange w:id="14734" w:author="R2-1810848 SA" w:date="2018-07-10T13:22:00Z">
            <w:rPr>
              <w:szCs w:val="16"/>
            </w:rPr>
          </w:rPrChange>
        </w:rPr>
        <w:tab/>
      </w:r>
      <w:r w:rsidRPr="00E04AA0">
        <w:rPr>
          <w:highlight w:val="cyan"/>
          <w:lang w:val="sv-SE"/>
          <w:rPrChange w:id="14735" w:author="R2-1810848 SA" w:date="2018-07-10T13:22:00Z">
            <w:rPr>
              <w:szCs w:val="16"/>
            </w:rPr>
          </w:rPrChange>
        </w:rPr>
        <w:tab/>
        <w:t>sl320</w:t>
      </w:r>
      <w:r w:rsidRPr="00E04AA0">
        <w:rPr>
          <w:highlight w:val="cyan"/>
          <w:lang w:val="sv-SE"/>
          <w:rPrChange w:id="14736" w:author="R2-1810848 SA" w:date="2018-07-10T13:22:00Z">
            <w:rPr>
              <w:szCs w:val="16"/>
            </w:rPr>
          </w:rPrChange>
        </w:rPr>
        <w:tab/>
      </w:r>
      <w:r w:rsidRPr="00E04AA0">
        <w:rPr>
          <w:highlight w:val="cyan"/>
          <w:lang w:val="sv-SE"/>
          <w:rPrChange w:id="14737" w:author="R2-1810848 SA" w:date="2018-07-10T13:22:00Z">
            <w:rPr>
              <w:szCs w:val="16"/>
            </w:rPr>
          </w:rPrChange>
        </w:rPr>
        <w:tab/>
      </w:r>
      <w:r w:rsidRPr="00E04AA0">
        <w:rPr>
          <w:highlight w:val="cyan"/>
          <w:lang w:val="sv-SE"/>
          <w:rPrChange w:id="14738" w:author="R2-1810848 SA" w:date="2018-07-10T13:22:00Z">
            <w:rPr>
              <w:szCs w:val="16"/>
            </w:rPr>
          </w:rPrChange>
        </w:rPr>
        <w:tab/>
      </w:r>
      <w:r w:rsidRPr="00E04AA0">
        <w:rPr>
          <w:highlight w:val="cyan"/>
          <w:lang w:val="sv-SE"/>
          <w:rPrChange w:id="14739" w:author="R2-1810848 SA" w:date="2018-07-10T13:22:00Z">
            <w:rPr>
              <w:szCs w:val="16"/>
            </w:rPr>
          </w:rPrChange>
        </w:rPr>
        <w:tab/>
      </w:r>
      <w:r w:rsidRPr="00E04AA0">
        <w:rPr>
          <w:highlight w:val="cyan"/>
          <w:lang w:val="sv-SE"/>
          <w:rPrChange w:id="14740" w:author="R2-1810848 SA" w:date="2018-07-10T13:22:00Z">
            <w:rPr>
              <w:szCs w:val="16"/>
            </w:rPr>
          </w:rPrChange>
        </w:rPr>
        <w:tab/>
      </w:r>
      <w:r w:rsidRPr="00E04AA0">
        <w:rPr>
          <w:highlight w:val="cyan"/>
          <w:lang w:val="sv-SE"/>
          <w:rPrChange w:id="14741" w:author="R2-1810848 SA" w:date="2018-07-10T13:22:00Z">
            <w:rPr>
              <w:szCs w:val="16"/>
            </w:rPr>
          </w:rPrChange>
        </w:rPr>
        <w:tab/>
      </w:r>
      <w:r w:rsidRPr="00E04AA0">
        <w:rPr>
          <w:highlight w:val="cyan"/>
          <w:lang w:val="sv-SE"/>
          <w:rPrChange w:id="14742" w:author="R2-1810848 SA" w:date="2018-07-10T13:22:00Z">
            <w:rPr>
              <w:szCs w:val="16"/>
            </w:rPr>
          </w:rPrChange>
        </w:rPr>
        <w:tab/>
      </w:r>
      <w:r w:rsidRPr="00E04AA0">
        <w:rPr>
          <w:highlight w:val="cyan"/>
          <w:lang w:val="sv-SE"/>
          <w:rPrChange w:id="14743" w:author="R2-1810848 SA" w:date="2018-07-10T13:22:00Z">
            <w:rPr>
              <w:szCs w:val="16"/>
            </w:rPr>
          </w:rPrChange>
        </w:rPr>
        <w:tab/>
      </w:r>
      <w:r w:rsidRPr="00E04AA0">
        <w:rPr>
          <w:highlight w:val="cyan"/>
          <w:lang w:val="sv-SE"/>
          <w:rPrChange w:id="14744" w:author="R2-1810848 SA" w:date="2018-07-10T13:22:00Z">
            <w:rPr>
              <w:szCs w:val="16"/>
            </w:rPr>
          </w:rPrChange>
        </w:rPr>
        <w:tab/>
      </w:r>
      <w:r w:rsidRPr="00E04AA0">
        <w:rPr>
          <w:color w:val="993366"/>
          <w:highlight w:val="cyan"/>
          <w:lang w:val="sv-SE"/>
          <w:rPrChange w:id="14745" w:author="R2-1810848 SA" w:date="2018-07-10T13:22:00Z">
            <w:rPr>
              <w:color w:val="993366"/>
              <w:szCs w:val="16"/>
            </w:rPr>
          </w:rPrChange>
        </w:rPr>
        <w:t>INTEGER</w:t>
      </w:r>
      <w:r w:rsidRPr="00E04AA0">
        <w:rPr>
          <w:highlight w:val="cyan"/>
          <w:lang w:val="sv-SE"/>
          <w:rPrChange w:id="14746" w:author="R2-1810848 SA" w:date="2018-07-10T13:22:00Z">
            <w:rPr>
              <w:szCs w:val="16"/>
            </w:rPr>
          </w:rPrChange>
        </w:rPr>
        <w:t xml:space="preserve"> (0..319),</w:t>
      </w:r>
    </w:p>
    <w:p w14:paraId="25D8D487" w14:textId="77777777" w:rsidR="000805DB" w:rsidRPr="00390CF2" w:rsidRDefault="00E04AA0" w:rsidP="000805DB">
      <w:pPr>
        <w:pStyle w:val="PL"/>
        <w:rPr>
          <w:highlight w:val="cyan"/>
          <w:lang w:val="sv-SE"/>
          <w:rPrChange w:id="14747" w:author="R2-1810848 SA" w:date="2018-07-10T13:22:00Z">
            <w:rPr/>
          </w:rPrChange>
        </w:rPr>
      </w:pPr>
      <w:r w:rsidRPr="00E04AA0">
        <w:rPr>
          <w:highlight w:val="cyan"/>
          <w:lang w:val="sv-SE"/>
          <w:rPrChange w:id="14748" w:author="R2-1810848 SA" w:date="2018-07-10T13:22:00Z">
            <w:rPr>
              <w:szCs w:val="16"/>
            </w:rPr>
          </w:rPrChange>
        </w:rPr>
        <w:tab/>
      </w:r>
      <w:r w:rsidRPr="00E04AA0">
        <w:rPr>
          <w:highlight w:val="cyan"/>
          <w:lang w:val="sv-SE"/>
          <w:rPrChange w:id="14749" w:author="R2-1810848 SA" w:date="2018-07-10T13:22:00Z">
            <w:rPr>
              <w:szCs w:val="16"/>
            </w:rPr>
          </w:rPrChange>
        </w:rPr>
        <w:tab/>
        <w:t>sl640</w:t>
      </w:r>
      <w:r w:rsidRPr="00E04AA0">
        <w:rPr>
          <w:highlight w:val="cyan"/>
          <w:lang w:val="sv-SE"/>
          <w:rPrChange w:id="14750" w:author="R2-1810848 SA" w:date="2018-07-10T13:22:00Z">
            <w:rPr>
              <w:szCs w:val="16"/>
            </w:rPr>
          </w:rPrChange>
        </w:rPr>
        <w:tab/>
      </w:r>
      <w:r w:rsidRPr="00E04AA0">
        <w:rPr>
          <w:highlight w:val="cyan"/>
          <w:lang w:val="sv-SE"/>
          <w:rPrChange w:id="14751" w:author="R2-1810848 SA" w:date="2018-07-10T13:22:00Z">
            <w:rPr>
              <w:szCs w:val="16"/>
            </w:rPr>
          </w:rPrChange>
        </w:rPr>
        <w:tab/>
      </w:r>
      <w:r w:rsidRPr="00E04AA0">
        <w:rPr>
          <w:highlight w:val="cyan"/>
          <w:lang w:val="sv-SE"/>
          <w:rPrChange w:id="14752" w:author="R2-1810848 SA" w:date="2018-07-10T13:22:00Z">
            <w:rPr>
              <w:szCs w:val="16"/>
            </w:rPr>
          </w:rPrChange>
        </w:rPr>
        <w:tab/>
      </w:r>
      <w:r w:rsidRPr="00E04AA0">
        <w:rPr>
          <w:highlight w:val="cyan"/>
          <w:lang w:val="sv-SE"/>
          <w:rPrChange w:id="14753" w:author="R2-1810848 SA" w:date="2018-07-10T13:22:00Z">
            <w:rPr>
              <w:szCs w:val="16"/>
            </w:rPr>
          </w:rPrChange>
        </w:rPr>
        <w:tab/>
      </w:r>
      <w:r w:rsidRPr="00E04AA0">
        <w:rPr>
          <w:highlight w:val="cyan"/>
          <w:lang w:val="sv-SE"/>
          <w:rPrChange w:id="14754" w:author="R2-1810848 SA" w:date="2018-07-10T13:22:00Z">
            <w:rPr>
              <w:szCs w:val="16"/>
            </w:rPr>
          </w:rPrChange>
        </w:rPr>
        <w:tab/>
      </w:r>
      <w:r w:rsidRPr="00E04AA0">
        <w:rPr>
          <w:highlight w:val="cyan"/>
          <w:lang w:val="sv-SE"/>
          <w:rPrChange w:id="14755" w:author="R2-1810848 SA" w:date="2018-07-10T13:22:00Z">
            <w:rPr>
              <w:szCs w:val="16"/>
            </w:rPr>
          </w:rPrChange>
        </w:rPr>
        <w:tab/>
      </w:r>
      <w:r w:rsidRPr="00E04AA0">
        <w:rPr>
          <w:highlight w:val="cyan"/>
          <w:lang w:val="sv-SE"/>
          <w:rPrChange w:id="14756" w:author="R2-1810848 SA" w:date="2018-07-10T13:22:00Z">
            <w:rPr>
              <w:szCs w:val="16"/>
            </w:rPr>
          </w:rPrChange>
        </w:rPr>
        <w:tab/>
      </w:r>
      <w:r w:rsidRPr="00E04AA0">
        <w:rPr>
          <w:highlight w:val="cyan"/>
          <w:lang w:val="sv-SE"/>
          <w:rPrChange w:id="14757" w:author="R2-1810848 SA" w:date="2018-07-10T13:22:00Z">
            <w:rPr>
              <w:szCs w:val="16"/>
            </w:rPr>
          </w:rPrChange>
        </w:rPr>
        <w:tab/>
      </w:r>
      <w:r w:rsidRPr="00E04AA0">
        <w:rPr>
          <w:highlight w:val="cyan"/>
          <w:lang w:val="sv-SE"/>
          <w:rPrChange w:id="14758" w:author="R2-1810848 SA" w:date="2018-07-10T13:22:00Z">
            <w:rPr>
              <w:szCs w:val="16"/>
            </w:rPr>
          </w:rPrChange>
        </w:rPr>
        <w:tab/>
      </w:r>
      <w:r w:rsidRPr="00E04AA0">
        <w:rPr>
          <w:color w:val="993366"/>
          <w:highlight w:val="cyan"/>
          <w:lang w:val="sv-SE"/>
          <w:rPrChange w:id="14759" w:author="R2-1810848 SA" w:date="2018-07-10T13:22:00Z">
            <w:rPr>
              <w:color w:val="993366"/>
              <w:szCs w:val="16"/>
            </w:rPr>
          </w:rPrChange>
        </w:rPr>
        <w:t>INTEGER</w:t>
      </w:r>
      <w:r w:rsidRPr="00E04AA0">
        <w:rPr>
          <w:highlight w:val="cyan"/>
          <w:lang w:val="sv-SE"/>
          <w:rPrChange w:id="14760" w:author="R2-1810848 SA" w:date="2018-07-10T13:22:00Z">
            <w:rPr>
              <w:szCs w:val="16"/>
            </w:rPr>
          </w:rPrChange>
        </w:rPr>
        <w:t xml:space="preserve"> (0..639)</w:t>
      </w:r>
    </w:p>
    <w:p w14:paraId="0A5E0B40" w14:textId="77777777" w:rsidR="000805DB" w:rsidRPr="00390CF2" w:rsidRDefault="00E04AA0" w:rsidP="000805DB">
      <w:pPr>
        <w:pStyle w:val="PL"/>
        <w:rPr>
          <w:color w:val="808080"/>
          <w:highlight w:val="cyan"/>
        </w:rPr>
      </w:pPr>
      <w:r w:rsidRPr="00E04AA0">
        <w:rPr>
          <w:highlight w:val="cyan"/>
          <w:lang w:val="sv-SE"/>
          <w:rPrChange w:id="14761"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54E23F4F"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6A3A839" w14:textId="77777777" w:rsidR="000805DB" w:rsidRPr="00390CF2" w:rsidRDefault="000805DB" w:rsidP="000805DB">
      <w:pPr>
        <w:pStyle w:val="PL"/>
        <w:rPr>
          <w:highlight w:val="cyan"/>
        </w:rPr>
      </w:pPr>
      <w:r w:rsidRPr="00390CF2">
        <w:rPr>
          <w:highlight w:val="cyan"/>
        </w:rPr>
        <w:t>}</w:t>
      </w:r>
    </w:p>
    <w:p w14:paraId="4F79431C" w14:textId="77777777" w:rsidR="000805DB" w:rsidRPr="00390CF2" w:rsidRDefault="000805DB" w:rsidP="000805DB">
      <w:pPr>
        <w:pStyle w:val="PL"/>
        <w:rPr>
          <w:highlight w:val="cyan"/>
        </w:rPr>
      </w:pPr>
    </w:p>
    <w:p w14:paraId="7A10700C"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63A76542" w14:textId="77777777" w:rsidR="000805DB" w:rsidRPr="00390CF2" w:rsidRDefault="000805DB" w:rsidP="000805DB">
      <w:pPr>
        <w:pStyle w:val="PL"/>
        <w:rPr>
          <w:color w:val="808080"/>
          <w:highlight w:val="cyan"/>
        </w:rPr>
      </w:pPr>
      <w:r w:rsidRPr="00390CF2">
        <w:rPr>
          <w:color w:val="808080"/>
          <w:highlight w:val="cyan"/>
        </w:rPr>
        <w:t>-- ASN1STOP</w:t>
      </w:r>
    </w:p>
    <w:bookmarkEnd w:id="14586"/>
    <w:p w14:paraId="27E47A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BDBB5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3105F2"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1D2AFB6C" w14:textId="77777777" w:rsidTr="00526540">
        <w:tc>
          <w:tcPr>
            <w:tcW w:w="14507" w:type="dxa"/>
            <w:tcBorders>
              <w:top w:val="single" w:sz="4" w:space="0" w:color="auto"/>
              <w:left w:val="single" w:sz="4" w:space="0" w:color="auto"/>
              <w:bottom w:val="single" w:sz="4" w:space="0" w:color="auto"/>
              <w:right w:val="single" w:sz="4" w:space="0" w:color="auto"/>
            </w:tcBorders>
          </w:tcPr>
          <w:p w14:paraId="2BC94C82" w14:textId="77777777" w:rsidR="000805DB" w:rsidRPr="00390CF2" w:rsidRDefault="000805DB" w:rsidP="00526540">
            <w:pPr>
              <w:pStyle w:val="TAL"/>
              <w:rPr>
                <w:szCs w:val="22"/>
                <w:highlight w:val="cyan"/>
              </w:rPr>
            </w:pPr>
            <w:r w:rsidRPr="00390CF2">
              <w:rPr>
                <w:b/>
                <w:i/>
                <w:szCs w:val="22"/>
                <w:highlight w:val="cyan"/>
              </w:rPr>
              <w:t>periodicityAndOffset</w:t>
            </w:r>
          </w:p>
          <w:p w14:paraId="6488D568"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06FDE97"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0EBB4D48"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42907189"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3A607F51"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23012B82" w14:textId="77777777" w:rsidR="000805DB" w:rsidRPr="00390CF2" w:rsidRDefault="000805DB" w:rsidP="00526540">
            <w:pPr>
              <w:pStyle w:val="TAL"/>
              <w:rPr>
                <w:szCs w:val="22"/>
                <w:highlight w:val="cyan"/>
              </w:rPr>
            </w:pPr>
          </w:p>
          <w:p w14:paraId="7EEECEF9"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2A8721DE"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15EF564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C1370" w14:textId="77777777" w:rsidR="000805DB" w:rsidRPr="00390CF2" w:rsidRDefault="000805DB" w:rsidP="00526540">
            <w:pPr>
              <w:pStyle w:val="TAL"/>
              <w:rPr>
                <w:szCs w:val="22"/>
                <w:highlight w:val="cyan"/>
              </w:rPr>
            </w:pPr>
            <w:r w:rsidRPr="00390CF2">
              <w:rPr>
                <w:b/>
                <w:i/>
                <w:szCs w:val="22"/>
                <w:highlight w:val="cyan"/>
              </w:rPr>
              <w:t>resource</w:t>
            </w:r>
          </w:p>
          <w:p w14:paraId="258261D1"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289E05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CF8D2" w14:textId="77777777" w:rsidR="000805DB" w:rsidRPr="00390CF2" w:rsidRDefault="000805DB" w:rsidP="00526540">
            <w:pPr>
              <w:pStyle w:val="TAL"/>
              <w:rPr>
                <w:szCs w:val="22"/>
                <w:highlight w:val="cyan"/>
              </w:rPr>
            </w:pPr>
            <w:r w:rsidRPr="00390CF2">
              <w:rPr>
                <w:b/>
                <w:i/>
                <w:szCs w:val="22"/>
                <w:highlight w:val="cyan"/>
              </w:rPr>
              <w:t>schedulingRequestID</w:t>
            </w:r>
          </w:p>
          <w:p w14:paraId="677257C5"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13FE692" w14:textId="77777777" w:rsidR="000805DB" w:rsidRPr="00390CF2" w:rsidRDefault="000805DB" w:rsidP="000805DB">
      <w:pPr>
        <w:rPr>
          <w:highlight w:val="cyan"/>
        </w:rPr>
      </w:pPr>
    </w:p>
    <w:p w14:paraId="1B7D5492" w14:textId="77777777" w:rsidR="000805DB" w:rsidRPr="00390CF2" w:rsidRDefault="000805DB" w:rsidP="000805DB">
      <w:pPr>
        <w:pStyle w:val="Heading4"/>
        <w:rPr>
          <w:highlight w:val="cyan"/>
        </w:rPr>
      </w:pPr>
      <w:bookmarkStart w:id="14762" w:name="_Toc510018683"/>
      <w:r w:rsidRPr="00390CF2">
        <w:rPr>
          <w:highlight w:val="cyan"/>
        </w:rPr>
        <w:t>–</w:t>
      </w:r>
      <w:r w:rsidRPr="00390CF2">
        <w:rPr>
          <w:highlight w:val="cyan"/>
        </w:rPr>
        <w:tab/>
      </w:r>
      <w:r w:rsidRPr="00390CF2">
        <w:rPr>
          <w:i/>
          <w:highlight w:val="cyan"/>
        </w:rPr>
        <w:t>SchedulingRequestResourceId</w:t>
      </w:r>
      <w:bookmarkEnd w:id="14762"/>
    </w:p>
    <w:p w14:paraId="32221D3D"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1C8697A"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60834FA0" w14:textId="77777777" w:rsidR="000805DB" w:rsidRPr="00390CF2" w:rsidRDefault="000805DB" w:rsidP="000805DB">
      <w:pPr>
        <w:pStyle w:val="PL"/>
        <w:rPr>
          <w:color w:val="808080"/>
          <w:highlight w:val="cyan"/>
        </w:rPr>
      </w:pPr>
      <w:r w:rsidRPr="00390CF2">
        <w:rPr>
          <w:color w:val="808080"/>
          <w:highlight w:val="cyan"/>
        </w:rPr>
        <w:t>-- ASN1START</w:t>
      </w:r>
    </w:p>
    <w:p w14:paraId="289292F4"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1A1C6EB6" w14:textId="77777777" w:rsidR="000805DB" w:rsidRPr="00390CF2" w:rsidRDefault="000805DB" w:rsidP="000805DB">
      <w:pPr>
        <w:pStyle w:val="PL"/>
        <w:rPr>
          <w:highlight w:val="cyan"/>
        </w:rPr>
      </w:pPr>
    </w:p>
    <w:p w14:paraId="4FD00E5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BC1F6DD" w14:textId="77777777" w:rsidR="000805DB" w:rsidRPr="00390CF2" w:rsidRDefault="000805DB" w:rsidP="000805DB">
      <w:pPr>
        <w:pStyle w:val="PL"/>
        <w:rPr>
          <w:highlight w:val="cyan"/>
        </w:rPr>
      </w:pPr>
    </w:p>
    <w:p w14:paraId="5B287A63"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AEC1CC7" w14:textId="77777777" w:rsidR="000805DB" w:rsidRPr="00390CF2" w:rsidRDefault="000805DB" w:rsidP="000805DB">
      <w:pPr>
        <w:pStyle w:val="PL"/>
        <w:rPr>
          <w:color w:val="808080"/>
          <w:highlight w:val="cyan"/>
        </w:rPr>
      </w:pPr>
      <w:r w:rsidRPr="00390CF2">
        <w:rPr>
          <w:color w:val="808080"/>
          <w:highlight w:val="cyan"/>
        </w:rPr>
        <w:t>-- ASN1STOP</w:t>
      </w:r>
    </w:p>
    <w:p w14:paraId="0F18DEF4" w14:textId="77777777" w:rsidR="000805DB" w:rsidRPr="00390CF2" w:rsidRDefault="000805DB" w:rsidP="000805DB">
      <w:pPr>
        <w:rPr>
          <w:rFonts w:eastAsia="SimSun"/>
          <w:highlight w:val="cyan"/>
        </w:rPr>
      </w:pPr>
    </w:p>
    <w:p w14:paraId="482DF641" w14:textId="77777777" w:rsidR="000805DB" w:rsidRPr="00390CF2" w:rsidRDefault="000805DB" w:rsidP="000805DB">
      <w:pPr>
        <w:pStyle w:val="Heading4"/>
        <w:rPr>
          <w:rFonts w:eastAsia="SimSun"/>
          <w:highlight w:val="cyan"/>
        </w:rPr>
      </w:pPr>
      <w:bookmarkStart w:id="14763"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763"/>
    </w:p>
    <w:p w14:paraId="264CFD9F"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72AA86B7" w14:textId="77777777" w:rsidR="000805DB" w:rsidRPr="00390CF2" w:rsidRDefault="000805DB" w:rsidP="000805DB">
      <w:pPr>
        <w:pStyle w:val="PL"/>
        <w:rPr>
          <w:color w:val="808080"/>
          <w:highlight w:val="cyan"/>
        </w:rPr>
      </w:pPr>
      <w:r w:rsidRPr="00390CF2">
        <w:rPr>
          <w:color w:val="808080"/>
          <w:highlight w:val="cyan"/>
        </w:rPr>
        <w:t>-- ASN1START</w:t>
      </w:r>
    </w:p>
    <w:p w14:paraId="12FEFF0A" w14:textId="77777777" w:rsidR="000805DB" w:rsidRPr="00390CF2" w:rsidRDefault="000805DB" w:rsidP="000805DB">
      <w:pPr>
        <w:pStyle w:val="PL"/>
        <w:rPr>
          <w:color w:val="808080"/>
          <w:highlight w:val="cyan"/>
        </w:rPr>
      </w:pPr>
      <w:r w:rsidRPr="00390CF2">
        <w:rPr>
          <w:color w:val="808080"/>
          <w:highlight w:val="cyan"/>
        </w:rPr>
        <w:t>-- TAG-SCRAMBLING-ID-START</w:t>
      </w:r>
    </w:p>
    <w:p w14:paraId="5B8ACD1E" w14:textId="77777777" w:rsidR="000805DB" w:rsidRPr="00390CF2" w:rsidRDefault="000805DB" w:rsidP="000805DB">
      <w:pPr>
        <w:pStyle w:val="PL"/>
        <w:rPr>
          <w:highlight w:val="cyan"/>
        </w:rPr>
      </w:pPr>
    </w:p>
    <w:p w14:paraId="76EBD15C"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4FCBB1FA" w14:textId="77777777" w:rsidR="000805DB" w:rsidRPr="00390CF2" w:rsidRDefault="000805DB" w:rsidP="000805DB">
      <w:pPr>
        <w:pStyle w:val="PL"/>
        <w:rPr>
          <w:highlight w:val="cyan"/>
        </w:rPr>
      </w:pPr>
    </w:p>
    <w:p w14:paraId="5477B1E4" w14:textId="77777777" w:rsidR="000805DB" w:rsidRPr="00390CF2" w:rsidRDefault="000805DB" w:rsidP="000805DB">
      <w:pPr>
        <w:pStyle w:val="PL"/>
        <w:rPr>
          <w:color w:val="808080"/>
          <w:highlight w:val="cyan"/>
        </w:rPr>
      </w:pPr>
      <w:r w:rsidRPr="00390CF2">
        <w:rPr>
          <w:color w:val="808080"/>
          <w:highlight w:val="cyan"/>
        </w:rPr>
        <w:t>-- TAG-SCRAMBLING-ID-STOP</w:t>
      </w:r>
    </w:p>
    <w:p w14:paraId="0EF04B27"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37FCA0C" w14:textId="77777777" w:rsidR="000805DB" w:rsidRPr="00390CF2" w:rsidRDefault="000805DB" w:rsidP="000805DB">
      <w:pPr>
        <w:rPr>
          <w:highlight w:val="cyan"/>
        </w:rPr>
      </w:pPr>
    </w:p>
    <w:p w14:paraId="4876EEA6" w14:textId="77777777" w:rsidR="000805DB" w:rsidRPr="00390CF2" w:rsidRDefault="000805DB" w:rsidP="000805DB">
      <w:pPr>
        <w:pStyle w:val="Heading4"/>
        <w:rPr>
          <w:highlight w:val="cyan"/>
        </w:rPr>
      </w:pPr>
      <w:bookmarkStart w:id="14764" w:name="_Toc510018685"/>
      <w:r w:rsidRPr="00390CF2">
        <w:rPr>
          <w:highlight w:val="cyan"/>
        </w:rPr>
        <w:lastRenderedPageBreak/>
        <w:t>–</w:t>
      </w:r>
      <w:r w:rsidRPr="00390CF2">
        <w:rPr>
          <w:highlight w:val="cyan"/>
        </w:rPr>
        <w:tab/>
      </w:r>
      <w:r w:rsidRPr="00390CF2">
        <w:rPr>
          <w:i/>
          <w:highlight w:val="cyan"/>
        </w:rPr>
        <w:t>SCS-SpecificCarrier</w:t>
      </w:r>
      <w:bookmarkEnd w:id="14764"/>
    </w:p>
    <w:p w14:paraId="15AE2A4D"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55999733" w14:textId="77777777" w:rsidR="000805DB" w:rsidRPr="00390CF2" w:rsidRDefault="000805DB" w:rsidP="000805DB">
      <w:pPr>
        <w:pStyle w:val="PL"/>
        <w:rPr>
          <w:color w:val="808080"/>
          <w:highlight w:val="cyan"/>
        </w:rPr>
      </w:pPr>
      <w:r w:rsidRPr="00390CF2">
        <w:rPr>
          <w:color w:val="808080"/>
          <w:highlight w:val="cyan"/>
        </w:rPr>
        <w:t>-- ASN1START</w:t>
      </w:r>
    </w:p>
    <w:p w14:paraId="004A6775" w14:textId="77777777" w:rsidR="000805DB" w:rsidRPr="00390CF2" w:rsidRDefault="000805DB" w:rsidP="000805DB">
      <w:pPr>
        <w:pStyle w:val="PL"/>
        <w:rPr>
          <w:color w:val="808080"/>
          <w:highlight w:val="cyan"/>
        </w:rPr>
      </w:pPr>
      <w:r w:rsidRPr="00390CF2">
        <w:rPr>
          <w:color w:val="808080"/>
          <w:highlight w:val="cyan"/>
        </w:rPr>
        <w:t>-- TAG-SCS-SPECIFIC-CARRIER-START</w:t>
      </w:r>
    </w:p>
    <w:p w14:paraId="416FA482" w14:textId="77777777" w:rsidR="000805DB" w:rsidRPr="00390CF2" w:rsidRDefault="000805DB" w:rsidP="000805DB">
      <w:pPr>
        <w:pStyle w:val="PL"/>
        <w:rPr>
          <w:highlight w:val="cyan"/>
        </w:rPr>
      </w:pPr>
    </w:p>
    <w:p w14:paraId="7306E11F"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F75EF1"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520226FB"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379E4672"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4E016665" w14:textId="77777777" w:rsidR="000805DB" w:rsidRPr="00390CF2" w:rsidRDefault="000805DB" w:rsidP="000805DB">
      <w:pPr>
        <w:pStyle w:val="PL"/>
        <w:rPr>
          <w:ins w:id="14765" w:author="R2-1810896" w:date="2018-07-11T16:28:00Z"/>
          <w:highlight w:val="cyan"/>
        </w:rPr>
      </w:pPr>
      <w:r w:rsidRPr="00390CF2">
        <w:rPr>
          <w:highlight w:val="cyan"/>
        </w:rPr>
        <w:tab/>
        <w:t>...</w:t>
      </w:r>
      <w:ins w:id="14766" w:author="R2-1810896" w:date="2018-07-11T16:28:00Z">
        <w:r w:rsidRPr="00390CF2">
          <w:rPr>
            <w:highlight w:val="cyan"/>
          </w:rPr>
          <w:t>,</w:t>
        </w:r>
      </w:ins>
    </w:p>
    <w:p w14:paraId="26C20882" w14:textId="77777777" w:rsidR="000805DB" w:rsidRPr="00390CF2" w:rsidRDefault="000805DB" w:rsidP="000805DB">
      <w:pPr>
        <w:pStyle w:val="PL"/>
        <w:rPr>
          <w:ins w:id="14767" w:author="R2-1810896" w:date="2018-07-11T16:28:00Z"/>
          <w:highlight w:val="cyan"/>
        </w:rPr>
      </w:pPr>
      <w:ins w:id="14768" w:author="R2-1810896" w:date="2018-07-11T16:28:00Z">
        <w:r w:rsidRPr="00390CF2">
          <w:rPr>
            <w:highlight w:val="cyan"/>
          </w:rPr>
          <w:tab/>
          <w:t>[[</w:t>
        </w:r>
      </w:ins>
    </w:p>
    <w:p w14:paraId="7CCD3891" w14:textId="77777777" w:rsidR="000805DB" w:rsidRPr="00390CF2" w:rsidRDefault="000805DB" w:rsidP="000805DB">
      <w:pPr>
        <w:pStyle w:val="PL"/>
        <w:rPr>
          <w:ins w:id="14769" w:author="R2-1810896" w:date="2018-07-11T16:28:00Z"/>
          <w:highlight w:val="cyan"/>
        </w:rPr>
      </w:pPr>
      <w:ins w:id="14770"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771" w:author="R2-1810896" w:date="2018-07-11T16:32:00Z">
        <w:r w:rsidRPr="00390CF2">
          <w:rPr>
            <w:highlight w:val="cyan"/>
          </w:rPr>
          <w:t>4095</w:t>
        </w:r>
      </w:ins>
      <w:ins w:id="14772"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8000E9B" w14:textId="77777777" w:rsidR="000805DB" w:rsidRPr="00390CF2" w:rsidRDefault="000805DB" w:rsidP="000805DB">
      <w:pPr>
        <w:pStyle w:val="PL"/>
        <w:rPr>
          <w:highlight w:val="cyan"/>
        </w:rPr>
      </w:pPr>
      <w:ins w:id="14773" w:author="R2-1810896" w:date="2018-07-11T16:28:00Z">
        <w:r w:rsidRPr="00390CF2">
          <w:rPr>
            <w:highlight w:val="cyan"/>
          </w:rPr>
          <w:tab/>
          <w:t>]]</w:t>
        </w:r>
      </w:ins>
    </w:p>
    <w:p w14:paraId="653D3AEE" w14:textId="77777777" w:rsidR="000805DB" w:rsidRPr="00390CF2" w:rsidRDefault="000805DB" w:rsidP="000805DB">
      <w:pPr>
        <w:pStyle w:val="PL"/>
        <w:rPr>
          <w:highlight w:val="cyan"/>
        </w:rPr>
      </w:pPr>
      <w:r w:rsidRPr="00390CF2">
        <w:rPr>
          <w:highlight w:val="cyan"/>
        </w:rPr>
        <w:t>}</w:t>
      </w:r>
    </w:p>
    <w:p w14:paraId="790AA881" w14:textId="77777777" w:rsidR="000805DB" w:rsidRPr="00390CF2" w:rsidRDefault="000805DB" w:rsidP="000805DB">
      <w:pPr>
        <w:pStyle w:val="PL"/>
        <w:rPr>
          <w:highlight w:val="cyan"/>
        </w:rPr>
      </w:pPr>
    </w:p>
    <w:p w14:paraId="28EF5A38"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0164EBD7" w14:textId="77777777" w:rsidR="000805DB" w:rsidRPr="00390CF2" w:rsidRDefault="000805DB" w:rsidP="000805DB">
      <w:pPr>
        <w:pStyle w:val="PL"/>
        <w:rPr>
          <w:color w:val="808080"/>
          <w:highlight w:val="cyan"/>
        </w:rPr>
      </w:pPr>
      <w:r w:rsidRPr="00390CF2">
        <w:rPr>
          <w:color w:val="808080"/>
          <w:highlight w:val="cyan"/>
        </w:rPr>
        <w:t>-- ASN1STOP</w:t>
      </w:r>
    </w:p>
    <w:p w14:paraId="17B8544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77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775">
          <w:tblGrid>
            <w:gridCol w:w="14173"/>
          </w:tblGrid>
        </w:tblGridChange>
      </w:tblGrid>
      <w:tr w:rsidR="000805DB" w:rsidRPr="00390CF2" w14:paraId="243D8443"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84D71F"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5CE3AF6"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07BED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F302A29"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22C73FA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7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3B8E7E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57A652E7"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1DFE4EB7" w14:textId="77777777" w:rsidTr="00526540">
        <w:trPr>
          <w:ins w:id="14779"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0E204C5" w14:textId="77777777" w:rsidR="000805DB" w:rsidRPr="00390CF2" w:rsidRDefault="000805DB" w:rsidP="00526540">
            <w:pPr>
              <w:pStyle w:val="TAL"/>
              <w:rPr>
                <w:ins w:id="14780" w:author="R2-1810896" w:date="2018-07-11T16:33:00Z"/>
                <w:rFonts w:eastAsia="MS Mincho"/>
                <w:szCs w:val="22"/>
                <w:highlight w:val="cyan"/>
              </w:rPr>
            </w:pPr>
            <w:ins w:id="14781" w:author="R2-1810896" w:date="2018-07-11T16:33:00Z">
              <w:r w:rsidRPr="00390CF2">
                <w:rPr>
                  <w:rFonts w:eastAsia="MS Mincho"/>
                  <w:b/>
                  <w:i/>
                  <w:szCs w:val="22"/>
                  <w:highlight w:val="cyan"/>
                </w:rPr>
                <w:t>txDirectCurrentLocation</w:t>
              </w:r>
            </w:ins>
          </w:p>
          <w:p w14:paraId="09DDD342" w14:textId="77777777" w:rsidR="000805DB" w:rsidRPr="00390CF2" w:rsidRDefault="000805DB" w:rsidP="00526540">
            <w:pPr>
              <w:pStyle w:val="TAL"/>
              <w:rPr>
                <w:ins w:id="14782" w:author="R2-1810896" w:date="2018-07-11T16:33:00Z"/>
                <w:rFonts w:eastAsia="MS Mincho"/>
                <w:szCs w:val="22"/>
                <w:highlight w:val="cyan"/>
              </w:rPr>
            </w:pPr>
            <w:ins w:id="14783"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423B0FD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78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01E7DC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6CCAFC39"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6EDC868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6A6FD70"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D228CF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186ACFB" w14:textId="77777777" w:rsidR="000805DB" w:rsidRPr="00390CF2" w:rsidRDefault="000805DB" w:rsidP="00526540">
            <w:pPr>
              <w:pStyle w:val="TAH"/>
              <w:rPr>
                <w:highlight w:val="cyan"/>
              </w:rPr>
            </w:pPr>
            <w:r w:rsidRPr="00390CF2">
              <w:rPr>
                <w:highlight w:val="cyan"/>
              </w:rPr>
              <w:t>Explanation</w:t>
            </w:r>
          </w:p>
        </w:tc>
      </w:tr>
      <w:tr w:rsidR="000805DB" w:rsidRPr="00390CF2" w14:paraId="35AE36E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F558CE0"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500A4963"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777D10E2" w14:textId="77777777" w:rsidR="000805DB" w:rsidRPr="00390CF2" w:rsidRDefault="000805DB" w:rsidP="000805DB">
      <w:pPr>
        <w:rPr>
          <w:rFonts w:eastAsia="MS Mincho"/>
          <w:highlight w:val="cyan"/>
        </w:rPr>
      </w:pPr>
    </w:p>
    <w:p w14:paraId="13FDAD8F" w14:textId="77777777" w:rsidR="000805DB" w:rsidRPr="00390CF2" w:rsidRDefault="000805DB" w:rsidP="000805DB">
      <w:pPr>
        <w:pStyle w:val="Heading4"/>
        <w:rPr>
          <w:rFonts w:eastAsia="SimSun"/>
          <w:highlight w:val="cyan"/>
        </w:rPr>
      </w:pPr>
      <w:bookmarkStart w:id="14785"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785"/>
    </w:p>
    <w:p w14:paraId="05F7F96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6BB15"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09E3DAF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0554E4E5" w14:textId="77777777" w:rsidR="000805DB" w:rsidRPr="00390CF2" w:rsidRDefault="000805DB" w:rsidP="000805DB">
      <w:pPr>
        <w:pStyle w:val="PL"/>
        <w:rPr>
          <w:color w:val="808080"/>
          <w:highlight w:val="cyan"/>
        </w:rPr>
      </w:pPr>
      <w:r w:rsidRPr="00390CF2">
        <w:rPr>
          <w:color w:val="808080"/>
          <w:highlight w:val="cyan"/>
        </w:rPr>
        <w:t>-- TAG-SDAP-CONFIG-START</w:t>
      </w:r>
    </w:p>
    <w:p w14:paraId="24DDD586" w14:textId="77777777" w:rsidR="000805DB" w:rsidRPr="00390CF2" w:rsidRDefault="000805DB" w:rsidP="000805DB">
      <w:pPr>
        <w:pStyle w:val="PL"/>
        <w:rPr>
          <w:highlight w:val="cyan"/>
        </w:rPr>
      </w:pPr>
    </w:p>
    <w:p w14:paraId="6D552F39"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018AB9"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6E33E67F"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81E89C0"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6976F15"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8D346D"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20EB20"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7E906F0" w14:textId="77777777" w:rsidR="000805DB" w:rsidRPr="00390CF2" w:rsidRDefault="000805DB" w:rsidP="000805DB">
      <w:pPr>
        <w:pStyle w:val="PL"/>
        <w:rPr>
          <w:highlight w:val="cyan"/>
          <w:lang w:val="sv-SE"/>
          <w:rPrChange w:id="14786" w:author="R2-1810848 SA" w:date="2018-07-10T13:22:00Z">
            <w:rPr/>
          </w:rPrChange>
        </w:rPr>
      </w:pPr>
      <w:r w:rsidRPr="00390CF2">
        <w:rPr>
          <w:highlight w:val="cyan"/>
        </w:rPr>
        <w:tab/>
      </w:r>
      <w:r w:rsidR="00E04AA0" w:rsidRPr="00E04AA0">
        <w:rPr>
          <w:highlight w:val="cyan"/>
          <w:lang w:val="sv-SE"/>
          <w:rPrChange w:id="14787" w:author="R2-1810848 SA" w:date="2018-07-10T13:22:00Z">
            <w:rPr>
              <w:szCs w:val="16"/>
            </w:rPr>
          </w:rPrChange>
        </w:rPr>
        <w:t>...</w:t>
      </w:r>
    </w:p>
    <w:p w14:paraId="31BBF6A3" w14:textId="77777777" w:rsidR="000805DB" w:rsidRPr="00390CF2" w:rsidRDefault="00E04AA0" w:rsidP="000805DB">
      <w:pPr>
        <w:pStyle w:val="PL"/>
        <w:rPr>
          <w:highlight w:val="cyan"/>
          <w:lang w:val="sv-SE"/>
          <w:rPrChange w:id="14788" w:author="R2-1810848 SA" w:date="2018-07-10T13:22:00Z">
            <w:rPr/>
          </w:rPrChange>
        </w:rPr>
      </w:pPr>
      <w:r w:rsidRPr="00E04AA0">
        <w:rPr>
          <w:highlight w:val="cyan"/>
          <w:lang w:val="sv-SE"/>
          <w:rPrChange w:id="14789" w:author="R2-1810848 SA" w:date="2018-07-10T13:22:00Z">
            <w:rPr>
              <w:szCs w:val="16"/>
            </w:rPr>
          </w:rPrChange>
        </w:rPr>
        <w:t>}</w:t>
      </w:r>
    </w:p>
    <w:p w14:paraId="12F18FB4" w14:textId="77777777" w:rsidR="000805DB" w:rsidRPr="00390CF2" w:rsidRDefault="000805DB" w:rsidP="000805DB">
      <w:pPr>
        <w:pStyle w:val="PL"/>
        <w:rPr>
          <w:highlight w:val="cyan"/>
          <w:lang w:val="sv-SE"/>
          <w:rPrChange w:id="14790" w:author="R2-1810848 SA" w:date="2018-07-10T13:22:00Z">
            <w:rPr/>
          </w:rPrChange>
        </w:rPr>
      </w:pPr>
    </w:p>
    <w:p w14:paraId="5822A09D" w14:textId="77777777" w:rsidR="000805DB" w:rsidRPr="00390CF2" w:rsidRDefault="00E04AA0" w:rsidP="000805DB">
      <w:pPr>
        <w:pStyle w:val="PL"/>
        <w:rPr>
          <w:highlight w:val="cyan"/>
          <w:lang w:val="sv-SE"/>
          <w:rPrChange w:id="14791" w:author="R2-1810848 SA" w:date="2018-07-10T13:22:00Z">
            <w:rPr/>
          </w:rPrChange>
        </w:rPr>
      </w:pPr>
      <w:r w:rsidRPr="00E04AA0">
        <w:rPr>
          <w:highlight w:val="cyan"/>
          <w:lang w:val="sv-SE"/>
          <w:rPrChange w:id="14792" w:author="R2-1810848 SA" w:date="2018-07-10T13:22:00Z">
            <w:rPr>
              <w:szCs w:val="16"/>
            </w:rPr>
          </w:rPrChange>
        </w:rPr>
        <w:t xml:space="preserve">QFI ::= </w:t>
      </w:r>
      <w:r w:rsidRPr="00E04AA0">
        <w:rPr>
          <w:highlight w:val="cyan"/>
          <w:lang w:val="sv-SE"/>
          <w:rPrChange w:id="14793" w:author="R2-1810848 SA" w:date="2018-07-10T13:22:00Z">
            <w:rPr>
              <w:szCs w:val="16"/>
            </w:rPr>
          </w:rPrChange>
        </w:rPr>
        <w:tab/>
      </w:r>
      <w:r w:rsidRPr="00E04AA0">
        <w:rPr>
          <w:highlight w:val="cyan"/>
          <w:lang w:val="sv-SE"/>
          <w:rPrChange w:id="14794" w:author="R2-1810848 SA" w:date="2018-07-10T13:22:00Z">
            <w:rPr>
              <w:szCs w:val="16"/>
            </w:rPr>
          </w:rPrChange>
        </w:rPr>
        <w:tab/>
      </w:r>
      <w:r w:rsidRPr="00E04AA0">
        <w:rPr>
          <w:highlight w:val="cyan"/>
          <w:lang w:val="sv-SE"/>
          <w:rPrChange w:id="14795" w:author="R2-1810848 SA" w:date="2018-07-10T13:22:00Z">
            <w:rPr>
              <w:szCs w:val="16"/>
            </w:rPr>
          </w:rPrChange>
        </w:rPr>
        <w:tab/>
      </w:r>
      <w:r w:rsidRPr="00E04AA0">
        <w:rPr>
          <w:highlight w:val="cyan"/>
          <w:lang w:val="sv-SE"/>
          <w:rPrChange w:id="14796" w:author="R2-1810848 SA" w:date="2018-07-10T13:22:00Z">
            <w:rPr>
              <w:szCs w:val="16"/>
            </w:rPr>
          </w:rPrChange>
        </w:rPr>
        <w:tab/>
      </w:r>
      <w:r w:rsidRPr="00E04AA0">
        <w:rPr>
          <w:highlight w:val="cyan"/>
          <w:lang w:val="sv-SE"/>
          <w:rPrChange w:id="14797" w:author="R2-1810848 SA" w:date="2018-07-10T13:22:00Z">
            <w:rPr>
              <w:szCs w:val="16"/>
            </w:rPr>
          </w:rPrChange>
        </w:rPr>
        <w:tab/>
      </w:r>
      <w:r w:rsidRPr="00E04AA0">
        <w:rPr>
          <w:highlight w:val="cyan"/>
          <w:lang w:val="sv-SE"/>
          <w:rPrChange w:id="14798" w:author="R2-1810848 SA" w:date="2018-07-10T13:22:00Z">
            <w:rPr>
              <w:szCs w:val="16"/>
            </w:rPr>
          </w:rPrChange>
        </w:rPr>
        <w:tab/>
      </w:r>
      <w:r w:rsidRPr="00E04AA0">
        <w:rPr>
          <w:highlight w:val="cyan"/>
          <w:lang w:val="sv-SE"/>
          <w:rPrChange w:id="14799" w:author="R2-1810848 SA" w:date="2018-07-10T13:22:00Z">
            <w:rPr>
              <w:szCs w:val="16"/>
            </w:rPr>
          </w:rPrChange>
        </w:rPr>
        <w:tab/>
      </w:r>
      <w:r w:rsidRPr="00E04AA0">
        <w:rPr>
          <w:color w:val="993366"/>
          <w:highlight w:val="cyan"/>
          <w:lang w:val="sv-SE"/>
          <w:rPrChange w:id="14800" w:author="R2-1810848 SA" w:date="2018-07-10T13:22:00Z">
            <w:rPr>
              <w:color w:val="993366"/>
              <w:szCs w:val="16"/>
            </w:rPr>
          </w:rPrChange>
        </w:rPr>
        <w:t>INTEGER</w:t>
      </w:r>
      <w:r w:rsidRPr="00E04AA0">
        <w:rPr>
          <w:highlight w:val="cyan"/>
          <w:lang w:val="sv-SE"/>
          <w:rPrChange w:id="14801" w:author="R2-1810848 SA" w:date="2018-07-10T13:22:00Z">
            <w:rPr>
              <w:szCs w:val="16"/>
            </w:rPr>
          </w:rPrChange>
        </w:rPr>
        <w:t xml:space="preserve"> (0..maxQFI)</w:t>
      </w:r>
    </w:p>
    <w:p w14:paraId="43789807" w14:textId="77777777" w:rsidR="000805DB" w:rsidRPr="00390CF2" w:rsidRDefault="000805DB" w:rsidP="000805DB">
      <w:pPr>
        <w:pStyle w:val="PL"/>
        <w:rPr>
          <w:highlight w:val="cyan"/>
          <w:lang w:val="sv-SE"/>
          <w:rPrChange w:id="14802" w:author="R2-1810848 SA" w:date="2018-07-10T13:22:00Z">
            <w:rPr/>
          </w:rPrChange>
        </w:rPr>
      </w:pPr>
    </w:p>
    <w:p w14:paraId="046D1B17" w14:textId="77777777" w:rsidR="000805DB" w:rsidRPr="00390CF2" w:rsidRDefault="00E04AA0" w:rsidP="000805DB">
      <w:pPr>
        <w:pStyle w:val="PL"/>
        <w:rPr>
          <w:highlight w:val="cyan"/>
          <w:lang w:val="sv-SE"/>
          <w:rPrChange w:id="14803" w:author="R2-1810848 SA" w:date="2018-07-10T13:22:00Z">
            <w:rPr/>
          </w:rPrChange>
        </w:rPr>
      </w:pPr>
      <w:r w:rsidRPr="00E04AA0">
        <w:rPr>
          <w:highlight w:val="cyan"/>
          <w:lang w:val="sv-SE"/>
          <w:rPrChange w:id="14804" w:author="R2-1810848 SA" w:date="2018-07-10T13:22:00Z">
            <w:rPr>
              <w:szCs w:val="16"/>
            </w:rPr>
          </w:rPrChange>
        </w:rPr>
        <w:t xml:space="preserve">PDU-SessionID ::= </w:t>
      </w:r>
      <w:r w:rsidRPr="00E04AA0">
        <w:rPr>
          <w:highlight w:val="cyan"/>
          <w:lang w:val="sv-SE"/>
          <w:rPrChange w:id="14805" w:author="R2-1810848 SA" w:date="2018-07-10T13:22:00Z">
            <w:rPr>
              <w:szCs w:val="16"/>
            </w:rPr>
          </w:rPrChange>
        </w:rPr>
        <w:tab/>
      </w:r>
      <w:r w:rsidRPr="00E04AA0">
        <w:rPr>
          <w:highlight w:val="cyan"/>
          <w:lang w:val="sv-SE"/>
          <w:rPrChange w:id="14806" w:author="R2-1810848 SA" w:date="2018-07-10T13:22:00Z">
            <w:rPr>
              <w:szCs w:val="16"/>
            </w:rPr>
          </w:rPrChange>
        </w:rPr>
        <w:tab/>
      </w:r>
      <w:r w:rsidRPr="00E04AA0">
        <w:rPr>
          <w:highlight w:val="cyan"/>
          <w:lang w:val="sv-SE"/>
          <w:rPrChange w:id="14807" w:author="R2-1810848 SA" w:date="2018-07-10T13:22:00Z">
            <w:rPr>
              <w:szCs w:val="16"/>
            </w:rPr>
          </w:rPrChange>
        </w:rPr>
        <w:tab/>
      </w:r>
      <w:r w:rsidRPr="00E04AA0">
        <w:rPr>
          <w:highlight w:val="cyan"/>
          <w:lang w:val="sv-SE"/>
          <w:rPrChange w:id="14808" w:author="R2-1810848 SA" w:date="2018-07-10T13:22:00Z">
            <w:rPr>
              <w:szCs w:val="16"/>
            </w:rPr>
          </w:rPrChange>
        </w:rPr>
        <w:tab/>
      </w:r>
      <w:r w:rsidRPr="00E04AA0">
        <w:rPr>
          <w:highlight w:val="cyan"/>
          <w:lang w:val="sv-SE"/>
          <w:rPrChange w:id="14809" w:author="R2-1810848 SA" w:date="2018-07-10T13:22:00Z">
            <w:rPr>
              <w:szCs w:val="16"/>
            </w:rPr>
          </w:rPrChange>
        </w:rPr>
        <w:tab/>
      </w:r>
      <w:r w:rsidRPr="00E04AA0">
        <w:rPr>
          <w:color w:val="993366"/>
          <w:highlight w:val="cyan"/>
          <w:lang w:val="sv-SE"/>
          <w:rPrChange w:id="14810" w:author="R2-1810848 SA" w:date="2018-07-10T13:22:00Z">
            <w:rPr>
              <w:color w:val="993366"/>
              <w:szCs w:val="16"/>
            </w:rPr>
          </w:rPrChange>
        </w:rPr>
        <w:t>INTEGER</w:t>
      </w:r>
      <w:r w:rsidRPr="00E04AA0">
        <w:rPr>
          <w:highlight w:val="cyan"/>
          <w:lang w:val="sv-SE"/>
          <w:rPrChange w:id="14811" w:author="R2-1810848 SA" w:date="2018-07-10T13:22:00Z">
            <w:rPr>
              <w:szCs w:val="16"/>
            </w:rPr>
          </w:rPrChange>
        </w:rPr>
        <w:t xml:space="preserve"> (0..255)</w:t>
      </w:r>
    </w:p>
    <w:p w14:paraId="68B4ECF6" w14:textId="77777777" w:rsidR="000805DB" w:rsidRPr="00390CF2" w:rsidRDefault="000805DB" w:rsidP="000805DB">
      <w:pPr>
        <w:pStyle w:val="PL"/>
        <w:rPr>
          <w:highlight w:val="cyan"/>
          <w:lang w:val="sv-SE"/>
          <w:rPrChange w:id="14812" w:author="R2-1810848 SA" w:date="2018-07-10T13:22:00Z">
            <w:rPr/>
          </w:rPrChange>
        </w:rPr>
      </w:pPr>
    </w:p>
    <w:p w14:paraId="7FF38EA0" w14:textId="77777777" w:rsidR="000805DB" w:rsidRPr="00390CF2" w:rsidRDefault="000805DB" w:rsidP="000805DB">
      <w:pPr>
        <w:pStyle w:val="PL"/>
        <w:rPr>
          <w:color w:val="808080"/>
          <w:highlight w:val="cyan"/>
        </w:rPr>
      </w:pPr>
      <w:r w:rsidRPr="00390CF2">
        <w:rPr>
          <w:color w:val="808080"/>
          <w:highlight w:val="cyan"/>
        </w:rPr>
        <w:t>-- TAG-SDAP-CONFIG-STOP</w:t>
      </w:r>
    </w:p>
    <w:p w14:paraId="3DB39A98" w14:textId="77777777" w:rsidR="000805DB" w:rsidRPr="00390CF2" w:rsidRDefault="000805DB" w:rsidP="000805DB">
      <w:pPr>
        <w:pStyle w:val="PL"/>
        <w:rPr>
          <w:color w:val="808080"/>
          <w:highlight w:val="cyan"/>
        </w:rPr>
      </w:pPr>
      <w:r w:rsidRPr="00390CF2">
        <w:rPr>
          <w:color w:val="808080"/>
          <w:highlight w:val="cyan"/>
        </w:rPr>
        <w:t>-- ASN1STOP</w:t>
      </w:r>
    </w:p>
    <w:p w14:paraId="2E3E8679"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8399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98DD9" w14:textId="77777777" w:rsidR="000805DB" w:rsidRPr="00390CF2" w:rsidRDefault="000805DB" w:rsidP="00526540">
            <w:pPr>
              <w:pStyle w:val="TAH"/>
              <w:rPr>
                <w:szCs w:val="22"/>
                <w:highlight w:val="cyan"/>
              </w:rPr>
            </w:pPr>
            <w:bookmarkStart w:id="14813" w:name="_Toc510018687"/>
            <w:bookmarkStart w:id="14814" w:name="_Hlk507137600"/>
            <w:r w:rsidRPr="00390CF2">
              <w:rPr>
                <w:i/>
                <w:szCs w:val="22"/>
                <w:highlight w:val="cyan"/>
              </w:rPr>
              <w:t>SDAP-Config field descriptions</w:t>
            </w:r>
          </w:p>
        </w:tc>
      </w:tr>
      <w:tr w:rsidR="000805DB" w:rsidRPr="00390CF2" w14:paraId="615F3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230D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066810F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3BA1A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87AC4"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20AA638F"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345E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A3DB21"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0A1A6FF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6C10F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51067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0E72FAED"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5D658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36EE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731D28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815" w:author="SA R2-1808986" w:date="2018-05-31T12:33:00Z">
              <w:r w:rsidRPr="00390CF2">
                <w:rPr>
                  <w:bCs/>
                  <w:szCs w:val="22"/>
                  <w:highlight w:val="cyan"/>
                  <w:lang w:eastAsia="en-GB"/>
                </w:rPr>
                <w:t>The field cannot be changed after a DRB is established.</w:t>
              </w:r>
            </w:ins>
          </w:p>
        </w:tc>
      </w:tr>
      <w:tr w:rsidR="000805DB" w:rsidRPr="00390CF2" w14:paraId="2E19D3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E6B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7D25CC4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816" w:author="SA R2-1808986" w:date="2018-05-31T12:34:00Z">
              <w:r w:rsidRPr="00390CF2">
                <w:rPr>
                  <w:bCs/>
                  <w:szCs w:val="22"/>
                  <w:highlight w:val="cyan"/>
                  <w:lang w:eastAsia="en-GB"/>
                </w:rPr>
                <w:t xml:space="preserve"> The field cannot be changed after a DRB is established.</w:t>
              </w:r>
            </w:ins>
          </w:p>
        </w:tc>
      </w:tr>
    </w:tbl>
    <w:p w14:paraId="2FD4838A" w14:textId="77777777" w:rsidR="000805DB" w:rsidRPr="00390CF2" w:rsidRDefault="000805DB" w:rsidP="000805DB">
      <w:pPr>
        <w:rPr>
          <w:highlight w:val="cyan"/>
        </w:rPr>
      </w:pPr>
    </w:p>
    <w:p w14:paraId="06C7000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813"/>
    </w:p>
    <w:p w14:paraId="1B58DD8B"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B37DE89"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6960FAB8" w14:textId="77777777" w:rsidR="000805DB" w:rsidRPr="00390CF2" w:rsidRDefault="000805DB" w:rsidP="000805DB">
      <w:pPr>
        <w:pStyle w:val="PL"/>
        <w:rPr>
          <w:color w:val="808080"/>
          <w:highlight w:val="cyan"/>
        </w:rPr>
      </w:pPr>
      <w:r w:rsidRPr="00390CF2">
        <w:rPr>
          <w:color w:val="808080"/>
          <w:highlight w:val="cyan"/>
        </w:rPr>
        <w:t>-- ASN1START</w:t>
      </w:r>
    </w:p>
    <w:p w14:paraId="487F5396" w14:textId="77777777" w:rsidR="000805DB" w:rsidRPr="00390CF2" w:rsidRDefault="000805DB" w:rsidP="000805DB">
      <w:pPr>
        <w:pStyle w:val="PL"/>
        <w:rPr>
          <w:color w:val="808080"/>
          <w:highlight w:val="cyan"/>
        </w:rPr>
      </w:pPr>
      <w:r w:rsidRPr="00390CF2">
        <w:rPr>
          <w:color w:val="808080"/>
          <w:highlight w:val="cyan"/>
        </w:rPr>
        <w:t>-- TAG-SEARCHSPACE-START</w:t>
      </w:r>
    </w:p>
    <w:p w14:paraId="57B68D2A" w14:textId="77777777" w:rsidR="000805DB" w:rsidRPr="00390CF2" w:rsidRDefault="000805DB" w:rsidP="000805DB">
      <w:pPr>
        <w:pStyle w:val="PL"/>
        <w:rPr>
          <w:highlight w:val="cyan"/>
        </w:rPr>
      </w:pPr>
    </w:p>
    <w:p w14:paraId="11525EC6"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A9598"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51199C85" w14:textId="77777777" w:rsidR="000805DB" w:rsidRPr="00390CF2" w:rsidRDefault="000805DB" w:rsidP="000805DB">
      <w:pPr>
        <w:pStyle w:val="PL"/>
        <w:rPr>
          <w:color w:val="808080"/>
          <w:highlight w:val="cyan"/>
        </w:rPr>
      </w:pPr>
      <w:bookmarkStart w:id="14817"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817"/>
    <w:p w14:paraId="5E966BE9" w14:textId="77777777" w:rsidR="000805DB" w:rsidRPr="00390CF2" w:rsidRDefault="000805DB" w:rsidP="000805DB">
      <w:pPr>
        <w:pStyle w:val="PL"/>
        <w:rPr>
          <w:highlight w:val="cyan"/>
          <w:lang w:val="sv-SE"/>
          <w:rPrChange w:id="14818" w:author="R2-1810848 SA" w:date="2018-07-10T13:22:00Z">
            <w:rPr/>
          </w:rPrChange>
        </w:rPr>
      </w:pPr>
      <w:r w:rsidRPr="00390CF2">
        <w:rPr>
          <w:highlight w:val="cyan"/>
        </w:rPr>
        <w:tab/>
      </w:r>
      <w:r w:rsidR="00E04AA0" w:rsidRPr="00E04AA0">
        <w:rPr>
          <w:highlight w:val="cyan"/>
          <w:lang w:val="sv-SE"/>
          <w:rPrChange w:id="14819" w:author="R2-1810848 SA" w:date="2018-07-10T13:22:00Z">
            <w:rPr>
              <w:szCs w:val="16"/>
            </w:rPr>
          </w:rPrChange>
        </w:rPr>
        <w:t>monitoringSlotPeriodicityAndOffset</w:t>
      </w:r>
      <w:r w:rsidR="00E04AA0" w:rsidRPr="00E04AA0">
        <w:rPr>
          <w:highlight w:val="cyan"/>
          <w:lang w:val="sv-SE"/>
          <w:rPrChange w:id="14820" w:author="R2-1810848 SA" w:date="2018-07-10T13:22:00Z">
            <w:rPr>
              <w:szCs w:val="16"/>
            </w:rPr>
          </w:rPrChange>
        </w:rPr>
        <w:tab/>
      </w:r>
      <w:r w:rsidR="00E04AA0" w:rsidRPr="00E04AA0">
        <w:rPr>
          <w:highlight w:val="cyan"/>
          <w:lang w:val="sv-SE"/>
          <w:rPrChange w:id="14821" w:author="R2-1810848 SA" w:date="2018-07-10T13:22:00Z">
            <w:rPr>
              <w:szCs w:val="16"/>
            </w:rPr>
          </w:rPrChange>
        </w:rPr>
        <w:tab/>
      </w:r>
      <w:r w:rsidR="00E04AA0" w:rsidRPr="00E04AA0">
        <w:rPr>
          <w:color w:val="993366"/>
          <w:highlight w:val="cyan"/>
          <w:lang w:val="sv-SE"/>
          <w:rPrChange w:id="14822" w:author="R2-1810848 SA" w:date="2018-07-10T13:22:00Z">
            <w:rPr>
              <w:color w:val="993366"/>
              <w:szCs w:val="16"/>
            </w:rPr>
          </w:rPrChange>
        </w:rPr>
        <w:t>CHOICE</w:t>
      </w:r>
      <w:r w:rsidR="00E04AA0" w:rsidRPr="00E04AA0">
        <w:rPr>
          <w:highlight w:val="cyan"/>
          <w:lang w:val="sv-SE"/>
          <w:rPrChange w:id="14823" w:author="R2-1810848 SA" w:date="2018-07-10T13:22:00Z">
            <w:rPr>
              <w:szCs w:val="16"/>
            </w:rPr>
          </w:rPrChange>
        </w:rPr>
        <w:t xml:space="preserve"> {</w:t>
      </w:r>
    </w:p>
    <w:p w14:paraId="4BB6C26E" w14:textId="77777777" w:rsidR="000805DB" w:rsidRPr="00390CF2" w:rsidRDefault="00E04AA0" w:rsidP="000805DB">
      <w:pPr>
        <w:pStyle w:val="PL"/>
        <w:rPr>
          <w:highlight w:val="cyan"/>
          <w:lang w:val="sv-SE"/>
          <w:rPrChange w:id="14824" w:author="R2-1810848 SA" w:date="2018-07-10T13:22:00Z">
            <w:rPr/>
          </w:rPrChange>
        </w:rPr>
      </w:pPr>
      <w:r w:rsidRPr="00E04AA0">
        <w:rPr>
          <w:highlight w:val="cyan"/>
          <w:lang w:val="sv-SE"/>
          <w:rPrChange w:id="14825" w:author="R2-1810848 SA" w:date="2018-07-10T13:22:00Z">
            <w:rPr>
              <w:szCs w:val="16"/>
            </w:rPr>
          </w:rPrChange>
        </w:rPr>
        <w:tab/>
      </w:r>
      <w:r w:rsidRPr="00E04AA0">
        <w:rPr>
          <w:highlight w:val="cyan"/>
          <w:lang w:val="sv-SE"/>
          <w:rPrChange w:id="14826" w:author="R2-1810848 SA" w:date="2018-07-10T13:22:00Z">
            <w:rPr>
              <w:szCs w:val="16"/>
            </w:rPr>
          </w:rPrChange>
        </w:rPr>
        <w:tab/>
        <w:t>sl1</w:t>
      </w:r>
      <w:r w:rsidRPr="00E04AA0">
        <w:rPr>
          <w:highlight w:val="cyan"/>
          <w:lang w:val="sv-SE"/>
          <w:rPrChange w:id="14827" w:author="R2-1810848 SA" w:date="2018-07-10T13:22:00Z">
            <w:rPr>
              <w:szCs w:val="16"/>
            </w:rPr>
          </w:rPrChange>
        </w:rPr>
        <w:tab/>
      </w:r>
      <w:r w:rsidRPr="00E04AA0">
        <w:rPr>
          <w:highlight w:val="cyan"/>
          <w:lang w:val="sv-SE"/>
          <w:rPrChange w:id="14828" w:author="R2-1810848 SA" w:date="2018-07-10T13:22:00Z">
            <w:rPr>
              <w:szCs w:val="16"/>
            </w:rPr>
          </w:rPrChange>
        </w:rPr>
        <w:tab/>
      </w:r>
      <w:r w:rsidRPr="00E04AA0">
        <w:rPr>
          <w:highlight w:val="cyan"/>
          <w:lang w:val="sv-SE"/>
          <w:rPrChange w:id="14829" w:author="R2-1810848 SA" w:date="2018-07-10T13:22:00Z">
            <w:rPr>
              <w:szCs w:val="16"/>
            </w:rPr>
          </w:rPrChange>
        </w:rPr>
        <w:tab/>
      </w:r>
      <w:r w:rsidRPr="00E04AA0">
        <w:rPr>
          <w:highlight w:val="cyan"/>
          <w:lang w:val="sv-SE"/>
          <w:rPrChange w:id="14830" w:author="R2-1810848 SA" w:date="2018-07-10T13:22:00Z">
            <w:rPr>
              <w:szCs w:val="16"/>
            </w:rPr>
          </w:rPrChange>
        </w:rPr>
        <w:tab/>
      </w:r>
      <w:r w:rsidRPr="00E04AA0">
        <w:rPr>
          <w:highlight w:val="cyan"/>
          <w:lang w:val="sv-SE"/>
          <w:rPrChange w:id="14831" w:author="R2-1810848 SA" w:date="2018-07-10T13:22:00Z">
            <w:rPr>
              <w:szCs w:val="16"/>
            </w:rPr>
          </w:rPrChange>
        </w:rPr>
        <w:tab/>
      </w:r>
      <w:r w:rsidRPr="00E04AA0">
        <w:rPr>
          <w:highlight w:val="cyan"/>
          <w:lang w:val="sv-SE"/>
          <w:rPrChange w:id="14832" w:author="R2-1810848 SA" w:date="2018-07-10T13:22:00Z">
            <w:rPr>
              <w:szCs w:val="16"/>
            </w:rPr>
          </w:rPrChange>
        </w:rPr>
        <w:tab/>
      </w:r>
      <w:r w:rsidRPr="00E04AA0">
        <w:rPr>
          <w:highlight w:val="cyan"/>
          <w:lang w:val="sv-SE"/>
          <w:rPrChange w:id="14833" w:author="R2-1810848 SA" w:date="2018-07-10T13:22:00Z">
            <w:rPr>
              <w:szCs w:val="16"/>
            </w:rPr>
          </w:rPrChange>
        </w:rPr>
        <w:tab/>
      </w:r>
      <w:r w:rsidRPr="00E04AA0">
        <w:rPr>
          <w:highlight w:val="cyan"/>
          <w:lang w:val="sv-SE"/>
          <w:rPrChange w:id="14834" w:author="R2-1810848 SA" w:date="2018-07-10T13:22:00Z">
            <w:rPr>
              <w:szCs w:val="16"/>
            </w:rPr>
          </w:rPrChange>
        </w:rPr>
        <w:tab/>
      </w:r>
      <w:r w:rsidRPr="00E04AA0">
        <w:rPr>
          <w:highlight w:val="cyan"/>
          <w:lang w:val="sv-SE"/>
          <w:rPrChange w:id="14835" w:author="R2-1810848 SA" w:date="2018-07-10T13:22:00Z">
            <w:rPr>
              <w:szCs w:val="16"/>
            </w:rPr>
          </w:rPrChange>
        </w:rPr>
        <w:tab/>
      </w:r>
      <w:r w:rsidRPr="00E04AA0">
        <w:rPr>
          <w:highlight w:val="cyan"/>
          <w:lang w:val="sv-SE"/>
          <w:rPrChange w:id="14836" w:author="R2-1810848 SA" w:date="2018-07-10T13:22:00Z">
            <w:rPr>
              <w:szCs w:val="16"/>
            </w:rPr>
          </w:rPrChange>
        </w:rPr>
        <w:tab/>
      </w:r>
      <w:r w:rsidRPr="00E04AA0">
        <w:rPr>
          <w:color w:val="993366"/>
          <w:highlight w:val="cyan"/>
          <w:lang w:val="sv-SE"/>
          <w:rPrChange w:id="14837" w:author="R2-1810848 SA" w:date="2018-07-10T13:22:00Z">
            <w:rPr>
              <w:color w:val="993366"/>
              <w:szCs w:val="16"/>
            </w:rPr>
          </w:rPrChange>
        </w:rPr>
        <w:t>NULL</w:t>
      </w:r>
      <w:r w:rsidRPr="00E04AA0">
        <w:rPr>
          <w:highlight w:val="cyan"/>
          <w:lang w:val="sv-SE"/>
          <w:rPrChange w:id="14838" w:author="R2-1810848 SA" w:date="2018-07-10T13:22:00Z">
            <w:rPr>
              <w:szCs w:val="16"/>
            </w:rPr>
          </w:rPrChange>
        </w:rPr>
        <w:t xml:space="preserve">, </w:t>
      </w:r>
    </w:p>
    <w:p w14:paraId="3D4DC84F" w14:textId="77777777" w:rsidR="000805DB" w:rsidRPr="00390CF2" w:rsidRDefault="00E04AA0" w:rsidP="000805DB">
      <w:pPr>
        <w:pStyle w:val="PL"/>
        <w:rPr>
          <w:highlight w:val="cyan"/>
          <w:lang w:val="sv-SE"/>
          <w:rPrChange w:id="14839" w:author="R2-1810848 SA" w:date="2018-07-10T13:22:00Z">
            <w:rPr/>
          </w:rPrChange>
        </w:rPr>
      </w:pPr>
      <w:r w:rsidRPr="00E04AA0">
        <w:rPr>
          <w:highlight w:val="cyan"/>
          <w:lang w:val="sv-SE"/>
          <w:rPrChange w:id="14840" w:author="R2-1810848 SA" w:date="2018-07-10T13:22:00Z">
            <w:rPr>
              <w:szCs w:val="16"/>
            </w:rPr>
          </w:rPrChange>
        </w:rPr>
        <w:tab/>
      </w:r>
      <w:r w:rsidRPr="00E04AA0">
        <w:rPr>
          <w:highlight w:val="cyan"/>
          <w:lang w:val="sv-SE"/>
          <w:rPrChange w:id="14841" w:author="R2-1810848 SA" w:date="2018-07-10T13:22:00Z">
            <w:rPr>
              <w:szCs w:val="16"/>
            </w:rPr>
          </w:rPrChange>
        </w:rPr>
        <w:tab/>
        <w:t>sl2</w:t>
      </w:r>
      <w:r w:rsidRPr="00E04AA0">
        <w:rPr>
          <w:highlight w:val="cyan"/>
          <w:lang w:val="sv-SE"/>
          <w:rPrChange w:id="14842" w:author="R2-1810848 SA" w:date="2018-07-10T13:22:00Z">
            <w:rPr>
              <w:szCs w:val="16"/>
            </w:rPr>
          </w:rPrChange>
        </w:rPr>
        <w:tab/>
      </w:r>
      <w:r w:rsidRPr="00E04AA0">
        <w:rPr>
          <w:highlight w:val="cyan"/>
          <w:lang w:val="sv-SE"/>
          <w:rPrChange w:id="14843" w:author="R2-1810848 SA" w:date="2018-07-10T13:22:00Z">
            <w:rPr>
              <w:szCs w:val="16"/>
            </w:rPr>
          </w:rPrChange>
        </w:rPr>
        <w:tab/>
      </w:r>
      <w:r w:rsidRPr="00E04AA0">
        <w:rPr>
          <w:highlight w:val="cyan"/>
          <w:lang w:val="sv-SE"/>
          <w:rPrChange w:id="14844" w:author="R2-1810848 SA" w:date="2018-07-10T13:22:00Z">
            <w:rPr>
              <w:szCs w:val="16"/>
            </w:rPr>
          </w:rPrChange>
        </w:rPr>
        <w:tab/>
      </w:r>
      <w:r w:rsidRPr="00E04AA0">
        <w:rPr>
          <w:highlight w:val="cyan"/>
          <w:lang w:val="sv-SE"/>
          <w:rPrChange w:id="14845" w:author="R2-1810848 SA" w:date="2018-07-10T13:22:00Z">
            <w:rPr>
              <w:szCs w:val="16"/>
            </w:rPr>
          </w:rPrChange>
        </w:rPr>
        <w:tab/>
      </w:r>
      <w:r w:rsidRPr="00E04AA0">
        <w:rPr>
          <w:highlight w:val="cyan"/>
          <w:lang w:val="sv-SE"/>
          <w:rPrChange w:id="14846" w:author="R2-1810848 SA" w:date="2018-07-10T13:22:00Z">
            <w:rPr>
              <w:szCs w:val="16"/>
            </w:rPr>
          </w:rPrChange>
        </w:rPr>
        <w:tab/>
      </w:r>
      <w:r w:rsidRPr="00E04AA0">
        <w:rPr>
          <w:highlight w:val="cyan"/>
          <w:lang w:val="sv-SE"/>
          <w:rPrChange w:id="14847" w:author="R2-1810848 SA" w:date="2018-07-10T13:22:00Z">
            <w:rPr>
              <w:szCs w:val="16"/>
            </w:rPr>
          </w:rPrChange>
        </w:rPr>
        <w:tab/>
      </w:r>
      <w:r w:rsidRPr="00E04AA0">
        <w:rPr>
          <w:highlight w:val="cyan"/>
          <w:lang w:val="sv-SE"/>
          <w:rPrChange w:id="14848" w:author="R2-1810848 SA" w:date="2018-07-10T13:22:00Z">
            <w:rPr>
              <w:szCs w:val="16"/>
            </w:rPr>
          </w:rPrChange>
        </w:rPr>
        <w:tab/>
      </w:r>
      <w:r w:rsidRPr="00E04AA0">
        <w:rPr>
          <w:highlight w:val="cyan"/>
          <w:lang w:val="sv-SE"/>
          <w:rPrChange w:id="14849" w:author="R2-1810848 SA" w:date="2018-07-10T13:22:00Z">
            <w:rPr>
              <w:szCs w:val="16"/>
            </w:rPr>
          </w:rPrChange>
        </w:rPr>
        <w:tab/>
      </w:r>
      <w:r w:rsidRPr="00E04AA0">
        <w:rPr>
          <w:highlight w:val="cyan"/>
          <w:lang w:val="sv-SE"/>
          <w:rPrChange w:id="14850" w:author="R2-1810848 SA" w:date="2018-07-10T13:22:00Z">
            <w:rPr>
              <w:szCs w:val="16"/>
            </w:rPr>
          </w:rPrChange>
        </w:rPr>
        <w:tab/>
      </w:r>
      <w:r w:rsidRPr="00E04AA0">
        <w:rPr>
          <w:highlight w:val="cyan"/>
          <w:lang w:val="sv-SE"/>
          <w:rPrChange w:id="14851" w:author="R2-1810848 SA" w:date="2018-07-10T13:22:00Z">
            <w:rPr>
              <w:szCs w:val="16"/>
            </w:rPr>
          </w:rPrChange>
        </w:rPr>
        <w:tab/>
      </w:r>
      <w:r w:rsidRPr="00E04AA0">
        <w:rPr>
          <w:color w:val="993366"/>
          <w:highlight w:val="cyan"/>
          <w:lang w:val="sv-SE"/>
          <w:rPrChange w:id="14852" w:author="R2-1810848 SA" w:date="2018-07-10T13:22:00Z">
            <w:rPr>
              <w:color w:val="993366"/>
              <w:szCs w:val="16"/>
            </w:rPr>
          </w:rPrChange>
        </w:rPr>
        <w:t>INTEGER</w:t>
      </w:r>
      <w:r w:rsidRPr="00E04AA0">
        <w:rPr>
          <w:highlight w:val="cyan"/>
          <w:lang w:val="sv-SE"/>
          <w:rPrChange w:id="14853" w:author="R2-1810848 SA" w:date="2018-07-10T13:22:00Z">
            <w:rPr>
              <w:szCs w:val="16"/>
            </w:rPr>
          </w:rPrChange>
        </w:rPr>
        <w:t xml:space="preserve"> (0..1), </w:t>
      </w:r>
    </w:p>
    <w:p w14:paraId="6C0A4A13" w14:textId="77777777" w:rsidR="000805DB" w:rsidRPr="00390CF2" w:rsidRDefault="00E04AA0" w:rsidP="000805DB">
      <w:pPr>
        <w:pStyle w:val="PL"/>
        <w:rPr>
          <w:highlight w:val="cyan"/>
          <w:lang w:val="sv-SE"/>
          <w:rPrChange w:id="14854" w:author="R2-1810848 SA" w:date="2018-07-10T13:22:00Z">
            <w:rPr/>
          </w:rPrChange>
        </w:rPr>
      </w:pPr>
      <w:r w:rsidRPr="00E04AA0">
        <w:rPr>
          <w:highlight w:val="cyan"/>
          <w:lang w:val="sv-SE"/>
          <w:rPrChange w:id="14855" w:author="R2-1810848 SA" w:date="2018-07-10T13:22:00Z">
            <w:rPr>
              <w:szCs w:val="16"/>
            </w:rPr>
          </w:rPrChange>
        </w:rPr>
        <w:tab/>
      </w:r>
      <w:r w:rsidRPr="00E04AA0">
        <w:rPr>
          <w:highlight w:val="cyan"/>
          <w:lang w:val="sv-SE"/>
          <w:rPrChange w:id="14856" w:author="R2-1810848 SA" w:date="2018-07-10T13:22:00Z">
            <w:rPr>
              <w:szCs w:val="16"/>
            </w:rPr>
          </w:rPrChange>
        </w:rPr>
        <w:tab/>
        <w:t>sl4</w:t>
      </w:r>
      <w:r w:rsidRPr="00E04AA0">
        <w:rPr>
          <w:highlight w:val="cyan"/>
          <w:lang w:val="sv-SE"/>
          <w:rPrChange w:id="14857" w:author="R2-1810848 SA" w:date="2018-07-10T13:22:00Z">
            <w:rPr>
              <w:szCs w:val="16"/>
            </w:rPr>
          </w:rPrChange>
        </w:rPr>
        <w:tab/>
      </w:r>
      <w:r w:rsidRPr="00E04AA0">
        <w:rPr>
          <w:highlight w:val="cyan"/>
          <w:lang w:val="sv-SE"/>
          <w:rPrChange w:id="14858" w:author="R2-1810848 SA" w:date="2018-07-10T13:22:00Z">
            <w:rPr>
              <w:szCs w:val="16"/>
            </w:rPr>
          </w:rPrChange>
        </w:rPr>
        <w:tab/>
      </w:r>
      <w:r w:rsidRPr="00E04AA0">
        <w:rPr>
          <w:highlight w:val="cyan"/>
          <w:lang w:val="sv-SE"/>
          <w:rPrChange w:id="14859" w:author="R2-1810848 SA" w:date="2018-07-10T13:22:00Z">
            <w:rPr>
              <w:szCs w:val="16"/>
            </w:rPr>
          </w:rPrChange>
        </w:rPr>
        <w:tab/>
      </w:r>
      <w:r w:rsidRPr="00E04AA0">
        <w:rPr>
          <w:highlight w:val="cyan"/>
          <w:lang w:val="sv-SE"/>
          <w:rPrChange w:id="14860" w:author="R2-1810848 SA" w:date="2018-07-10T13:22:00Z">
            <w:rPr>
              <w:szCs w:val="16"/>
            </w:rPr>
          </w:rPrChange>
        </w:rPr>
        <w:tab/>
      </w:r>
      <w:r w:rsidRPr="00E04AA0">
        <w:rPr>
          <w:highlight w:val="cyan"/>
          <w:lang w:val="sv-SE"/>
          <w:rPrChange w:id="14861" w:author="R2-1810848 SA" w:date="2018-07-10T13:22:00Z">
            <w:rPr>
              <w:szCs w:val="16"/>
            </w:rPr>
          </w:rPrChange>
        </w:rPr>
        <w:tab/>
      </w:r>
      <w:r w:rsidRPr="00E04AA0">
        <w:rPr>
          <w:highlight w:val="cyan"/>
          <w:lang w:val="sv-SE"/>
          <w:rPrChange w:id="14862" w:author="R2-1810848 SA" w:date="2018-07-10T13:22:00Z">
            <w:rPr>
              <w:szCs w:val="16"/>
            </w:rPr>
          </w:rPrChange>
        </w:rPr>
        <w:tab/>
      </w:r>
      <w:r w:rsidRPr="00E04AA0">
        <w:rPr>
          <w:highlight w:val="cyan"/>
          <w:lang w:val="sv-SE"/>
          <w:rPrChange w:id="14863" w:author="R2-1810848 SA" w:date="2018-07-10T13:22:00Z">
            <w:rPr>
              <w:szCs w:val="16"/>
            </w:rPr>
          </w:rPrChange>
        </w:rPr>
        <w:tab/>
      </w:r>
      <w:r w:rsidRPr="00E04AA0">
        <w:rPr>
          <w:highlight w:val="cyan"/>
          <w:lang w:val="sv-SE"/>
          <w:rPrChange w:id="14864" w:author="R2-1810848 SA" w:date="2018-07-10T13:22:00Z">
            <w:rPr>
              <w:szCs w:val="16"/>
            </w:rPr>
          </w:rPrChange>
        </w:rPr>
        <w:tab/>
      </w:r>
      <w:r w:rsidRPr="00E04AA0">
        <w:rPr>
          <w:highlight w:val="cyan"/>
          <w:lang w:val="sv-SE"/>
          <w:rPrChange w:id="14865" w:author="R2-1810848 SA" w:date="2018-07-10T13:22:00Z">
            <w:rPr>
              <w:szCs w:val="16"/>
            </w:rPr>
          </w:rPrChange>
        </w:rPr>
        <w:tab/>
      </w:r>
      <w:r w:rsidRPr="00E04AA0">
        <w:rPr>
          <w:highlight w:val="cyan"/>
          <w:lang w:val="sv-SE"/>
          <w:rPrChange w:id="14866" w:author="R2-1810848 SA" w:date="2018-07-10T13:22:00Z">
            <w:rPr>
              <w:szCs w:val="16"/>
            </w:rPr>
          </w:rPrChange>
        </w:rPr>
        <w:tab/>
      </w:r>
      <w:r w:rsidRPr="00E04AA0">
        <w:rPr>
          <w:color w:val="993366"/>
          <w:highlight w:val="cyan"/>
          <w:lang w:val="sv-SE"/>
          <w:rPrChange w:id="14867" w:author="R2-1810848 SA" w:date="2018-07-10T13:22:00Z">
            <w:rPr>
              <w:color w:val="993366"/>
              <w:szCs w:val="16"/>
            </w:rPr>
          </w:rPrChange>
        </w:rPr>
        <w:t>INTEGER</w:t>
      </w:r>
      <w:r w:rsidRPr="00E04AA0">
        <w:rPr>
          <w:highlight w:val="cyan"/>
          <w:lang w:val="sv-SE"/>
          <w:rPrChange w:id="14868" w:author="R2-1810848 SA" w:date="2018-07-10T13:22:00Z">
            <w:rPr>
              <w:szCs w:val="16"/>
            </w:rPr>
          </w:rPrChange>
        </w:rPr>
        <w:t xml:space="preserve"> (0..3), </w:t>
      </w:r>
    </w:p>
    <w:p w14:paraId="61C8B0C3" w14:textId="77777777" w:rsidR="000805DB" w:rsidRPr="00390CF2" w:rsidRDefault="00E04AA0" w:rsidP="000805DB">
      <w:pPr>
        <w:pStyle w:val="PL"/>
        <w:rPr>
          <w:highlight w:val="cyan"/>
          <w:lang w:val="sv-SE"/>
          <w:rPrChange w:id="14869" w:author="R2-1810848 SA" w:date="2018-07-10T13:22:00Z">
            <w:rPr/>
          </w:rPrChange>
        </w:rPr>
      </w:pPr>
      <w:r w:rsidRPr="00E04AA0">
        <w:rPr>
          <w:highlight w:val="cyan"/>
          <w:lang w:val="sv-SE"/>
          <w:rPrChange w:id="14870" w:author="R2-1810848 SA" w:date="2018-07-10T13:22:00Z">
            <w:rPr>
              <w:szCs w:val="16"/>
            </w:rPr>
          </w:rPrChange>
        </w:rPr>
        <w:tab/>
      </w:r>
      <w:r w:rsidRPr="00E04AA0">
        <w:rPr>
          <w:highlight w:val="cyan"/>
          <w:lang w:val="sv-SE"/>
          <w:rPrChange w:id="14871" w:author="R2-1810848 SA" w:date="2018-07-10T13:22:00Z">
            <w:rPr>
              <w:szCs w:val="16"/>
            </w:rPr>
          </w:rPrChange>
        </w:rPr>
        <w:tab/>
        <w:t xml:space="preserve">sl5 </w:t>
      </w:r>
      <w:r w:rsidRPr="00E04AA0">
        <w:rPr>
          <w:highlight w:val="cyan"/>
          <w:lang w:val="sv-SE"/>
          <w:rPrChange w:id="14872" w:author="R2-1810848 SA" w:date="2018-07-10T13:22:00Z">
            <w:rPr>
              <w:szCs w:val="16"/>
            </w:rPr>
          </w:rPrChange>
        </w:rPr>
        <w:tab/>
      </w:r>
      <w:r w:rsidRPr="00E04AA0">
        <w:rPr>
          <w:highlight w:val="cyan"/>
          <w:lang w:val="sv-SE"/>
          <w:rPrChange w:id="14873" w:author="R2-1810848 SA" w:date="2018-07-10T13:22:00Z">
            <w:rPr>
              <w:szCs w:val="16"/>
            </w:rPr>
          </w:rPrChange>
        </w:rPr>
        <w:tab/>
      </w:r>
      <w:r w:rsidRPr="00E04AA0">
        <w:rPr>
          <w:highlight w:val="cyan"/>
          <w:lang w:val="sv-SE"/>
          <w:rPrChange w:id="14874" w:author="R2-1810848 SA" w:date="2018-07-10T13:22:00Z">
            <w:rPr>
              <w:szCs w:val="16"/>
            </w:rPr>
          </w:rPrChange>
        </w:rPr>
        <w:tab/>
      </w:r>
      <w:r w:rsidRPr="00E04AA0">
        <w:rPr>
          <w:highlight w:val="cyan"/>
          <w:lang w:val="sv-SE"/>
          <w:rPrChange w:id="14875" w:author="R2-1810848 SA" w:date="2018-07-10T13:22:00Z">
            <w:rPr>
              <w:szCs w:val="16"/>
            </w:rPr>
          </w:rPrChange>
        </w:rPr>
        <w:tab/>
      </w:r>
      <w:r w:rsidRPr="00E04AA0">
        <w:rPr>
          <w:highlight w:val="cyan"/>
          <w:lang w:val="sv-SE"/>
          <w:rPrChange w:id="14876" w:author="R2-1810848 SA" w:date="2018-07-10T13:22:00Z">
            <w:rPr>
              <w:szCs w:val="16"/>
            </w:rPr>
          </w:rPrChange>
        </w:rPr>
        <w:tab/>
      </w:r>
      <w:r w:rsidRPr="00E04AA0">
        <w:rPr>
          <w:highlight w:val="cyan"/>
          <w:lang w:val="sv-SE"/>
          <w:rPrChange w:id="14877" w:author="R2-1810848 SA" w:date="2018-07-10T13:22:00Z">
            <w:rPr>
              <w:szCs w:val="16"/>
            </w:rPr>
          </w:rPrChange>
        </w:rPr>
        <w:tab/>
      </w:r>
      <w:r w:rsidRPr="00E04AA0">
        <w:rPr>
          <w:highlight w:val="cyan"/>
          <w:lang w:val="sv-SE"/>
          <w:rPrChange w:id="14878" w:author="R2-1810848 SA" w:date="2018-07-10T13:22:00Z">
            <w:rPr>
              <w:szCs w:val="16"/>
            </w:rPr>
          </w:rPrChange>
        </w:rPr>
        <w:tab/>
      </w:r>
      <w:r w:rsidRPr="00E04AA0">
        <w:rPr>
          <w:highlight w:val="cyan"/>
          <w:lang w:val="sv-SE"/>
          <w:rPrChange w:id="14879" w:author="R2-1810848 SA" w:date="2018-07-10T13:22:00Z">
            <w:rPr>
              <w:szCs w:val="16"/>
            </w:rPr>
          </w:rPrChange>
        </w:rPr>
        <w:tab/>
      </w:r>
      <w:r w:rsidRPr="00E04AA0">
        <w:rPr>
          <w:highlight w:val="cyan"/>
          <w:lang w:val="sv-SE"/>
          <w:rPrChange w:id="14880" w:author="R2-1810848 SA" w:date="2018-07-10T13:22:00Z">
            <w:rPr>
              <w:szCs w:val="16"/>
            </w:rPr>
          </w:rPrChange>
        </w:rPr>
        <w:tab/>
      </w:r>
      <w:r w:rsidRPr="00E04AA0">
        <w:rPr>
          <w:color w:val="993366"/>
          <w:highlight w:val="cyan"/>
          <w:lang w:val="sv-SE"/>
          <w:rPrChange w:id="14881" w:author="R2-1810848 SA" w:date="2018-07-10T13:22:00Z">
            <w:rPr>
              <w:color w:val="993366"/>
              <w:szCs w:val="16"/>
            </w:rPr>
          </w:rPrChange>
        </w:rPr>
        <w:t>INTEGER</w:t>
      </w:r>
      <w:r w:rsidRPr="00E04AA0">
        <w:rPr>
          <w:highlight w:val="cyan"/>
          <w:lang w:val="sv-SE"/>
          <w:rPrChange w:id="14882" w:author="R2-1810848 SA" w:date="2018-07-10T13:22:00Z">
            <w:rPr>
              <w:szCs w:val="16"/>
            </w:rPr>
          </w:rPrChange>
        </w:rPr>
        <w:t xml:space="preserve"> (0..4),</w:t>
      </w:r>
    </w:p>
    <w:p w14:paraId="6B321E66" w14:textId="77777777" w:rsidR="000805DB" w:rsidRPr="00390CF2" w:rsidRDefault="00E04AA0" w:rsidP="000805DB">
      <w:pPr>
        <w:pStyle w:val="PL"/>
        <w:rPr>
          <w:highlight w:val="cyan"/>
          <w:lang w:val="sv-SE"/>
          <w:rPrChange w:id="14883" w:author="R2-1810848 SA" w:date="2018-07-10T13:22:00Z">
            <w:rPr/>
          </w:rPrChange>
        </w:rPr>
      </w:pPr>
      <w:r w:rsidRPr="00E04AA0">
        <w:rPr>
          <w:highlight w:val="cyan"/>
          <w:lang w:val="sv-SE"/>
          <w:rPrChange w:id="14884" w:author="R2-1810848 SA" w:date="2018-07-10T13:22:00Z">
            <w:rPr>
              <w:szCs w:val="16"/>
            </w:rPr>
          </w:rPrChange>
        </w:rPr>
        <w:tab/>
      </w:r>
      <w:r w:rsidRPr="00E04AA0">
        <w:rPr>
          <w:highlight w:val="cyan"/>
          <w:lang w:val="sv-SE"/>
          <w:rPrChange w:id="14885" w:author="R2-1810848 SA" w:date="2018-07-10T13:22:00Z">
            <w:rPr>
              <w:szCs w:val="16"/>
            </w:rPr>
          </w:rPrChange>
        </w:rPr>
        <w:tab/>
        <w:t>sl8</w:t>
      </w:r>
      <w:r w:rsidRPr="00E04AA0">
        <w:rPr>
          <w:highlight w:val="cyan"/>
          <w:lang w:val="sv-SE"/>
          <w:rPrChange w:id="14886" w:author="R2-1810848 SA" w:date="2018-07-10T13:22:00Z">
            <w:rPr>
              <w:szCs w:val="16"/>
            </w:rPr>
          </w:rPrChange>
        </w:rPr>
        <w:tab/>
      </w:r>
      <w:r w:rsidRPr="00E04AA0">
        <w:rPr>
          <w:highlight w:val="cyan"/>
          <w:lang w:val="sv-SE"/>
          <w:rPrChange w:id="14887" w:author="R2-1810848 SA" w:date="2018-07-10T13:22:00Z">
            <w:rPr>
              <w:szCs w:val="16"/>
            </w:rPr>
          </w:rPrChange>
        </w:rPr>
        <w:tab/>
      </w:r>
      <w:r w:rsidRPr="00E04AA0">
        <w:rPr>
          <w:highlight w:val="cyan"/>
          <w:lang w:val="sv-SE"/>
          <w:rPrChange w:id="14888" w:author="R2-1810848 SA" w:date="2018-07-10T13:22:00Z">
            <w:rPr>
              <w:szCs w:val="16"/>
            </w:rPr>
          </w:rPrChange>
        </w:rPr>
        <w:tab/>
      </w:r>
      <w:r w:rsidRPr="00E04AA0">
        <w:rPr>
          <w:highlight w:val="cyan"/>
          <w:lang w:val="sv-SE"/>
          <w:rPrChange w:id="14889" w:author="R2-1810848 SA" w:date="2018-07-10T13:22:00Z">
            <w:rPr>
              <w:szCs w:val="16"/>
            </w:rPr>
          </w:rPrChange>
        </w:rPr>
        <w:tab/>
      </w:r>
      <w:r w:rsidRPr="00E04AA0">
        <w:rPr>
          <w:highlight w:val="cyan"/>
          <w:lang w:val="sv-SE"/>
          <w:rPrChange w:id="14890" w:author="R2-1810848 SA" w:date="2018-07-10T13:22:00Z">
            <w:rPr>
              <w:szCs w:val="16"/>
            </w:rPr>
          </w:rPrChange>
        </w:rPr>
        <w:tab/>
      </w:r>
      <w:r w:rsidRPr="00E04AA0">
        <w:rPr>
          <w:highlight w:val="cyan"/>
          <w:lang w:val="sv-SE"/>
          <w:rPrChange w:id="14891" w:author="R2-1810848 SA" w:date="2018-07-10T13:22:00Z">
            <w:rPr>
              <w:szCs w:val="16"/>
            </w:rPr>
          </w:rPrChange>
        </w:rPr>
        <w:tab/>
      </w:r>
      <w:r w:rsidRPr="00E04AA0">
        <w:rPr>
          <w:highlight w:val="cyan"/>
          <w:lang w:val="sv-SE"/>
          <w:rPrChange w:id="14892" w:author="R2-1810848 SA" w:date="2018-07-10T13:22:00Z">
            <w:rPr>
              <w:szCs w:val="16"/>
            </w:rPr>
          </w:rPrChange>
        </w:rPr>
        <w:tab/>
      </w:r>
      <w:r w:rsidRPr="00E04AA0">
        <w:rPr>
          <w:highlight w:val="cyan"/>
          <w:lang w:val="sv-SE"/>
          <w:rPrChange w:id="14893" w:author="R2-1810848 SA" w:date="2018-07-10T13:22:00Z">
            <w:rPr>
              <w:szCs w:val="16"/>
            </w:rPr>
          </w:rPrChange>
        </w:rPr>
        <w:tab/>
      </w:r>
      <w:r w:rsidRPr="00E04AA0">
        <w:rPr>
          <w:highlight w:val="cyan"/>
          <w:lang w:val="sv-SE"/>
          <w:rPrChange w:id="14894" w:author="R2-1810848 SA" w:date="2018-07-10T13:22:00Z">
            <w:rPr>
              <w:szCs w:val="16"/>
            </w:rPr>
          </w:rPrChange>
        </w:rPr>
        <w:tab/>
      </w:r>
      <w:r w:rsidRPr="00E04AA0">
        <w:rPr>
          <w:highlight w:val="cyan"/>
          <w:lang w:val="sv-SE"/>
          <w:rPrChange w:id="14895" w:author="R2-1810848 SA" w:date="2018-07-10T13:22:00Z">
            <w:rPr>
              <w:szCs w:val="16"/>
            </w:rPr>
          </w:rPrChange>
        </w:rPr>
        <w:tab/>
      </w:r>
      <w:r w:rsidRPr="00E04AA0">
        <w:rPr>
          <w:color w:val="993366"/>
          <w:highlight w:val="cyan"/>
          <w:lang w:val="sv-SE"/>
          <w:rPrChange w:id="14896" w:author="R2-1810848 SA" w:date="2018-07-10T13:22:00Z">
            <w:rPr>
              <w:color w:val="993366"/>
              <w:szCs w:val="16"/>
            </w:rPr>
          </w:rPrChange>
        </w:rPr>
        <w:t>INTEGER</w:t>
      </w:r>
      <w:r w:rsidRPr="00E04AA0">
        <w:rPr>
          <w:highlight w:val="cyan"/>
          <w:lang w:val="sv-SE"/>
          <w:rPrChange w:id="14897" w:author="R2-1810848 SA" w:date="2018-07-10T13:22:00Z">
            <w:rPr>
              <w:szCs w:val="16"/>
            </w:rPr>
          </w:rPrChange>
        </w:rPr>
        <w:t xml:space="preserve"> (0..7), </w:t>
      </w:r>
    </w:p>
    <w:p w14:paraId="7CC52F07" w14:textId="77777777" w:rsidR="000805DB" w:rsidRPr="00390CF2" w:rsidRDefault="00E04AA0" w:rsidP="000805DB">
      <w:pPr>
        <w:pStyle w:val="PL"/>
        <w:rPr>
          <w:highlight w:val="cyan"/>
          <w:lang w:val="sv-SE"/>
          <w:rPrChange w:id="14898" w:author="R2-1810848 SA" w:date="2018-07-10T13:22:00Z">
            <w:rPr/>
          </w:rPrChange>
        </w:rPr>
      </w:pPr>
      <w:r w:rsidRPr="00E04AA0">
        <w:rPr>
          <w:highlight w:val="cyan"/>
          <w:lang w:val="sv-SE"/>
          <w:rPrChange w:id="14899" w:author="R2-1810848 SA" w:date="2018-07-10T13:22:00Z">
            <w:rPr>
              <w:szCs w:val="16"/>
            </w:rPr>
          </w:rPrChange>
        </w:rPr>
        <w:tab/>
      </w:r>
      <w:r w:rsidRPr="00E04AA0">
        <w:rPr>
          <w:highlight w:val="cyan"/>
          <w:lang w:val="sv-SE"/>
          <w:rPrChange w:id="14900" w:author="R2-1810848 SA" w:date="2018-07-10T13:22:00Z">
            <w:rPr>
              <w:szCs w:val="16"/>
            </w:rPr>
          </w:rPrChange>
        </w:rPr>
        <w:tab/>
        <w:t xml:space="preserve">sl10 </w:t>
      </w:r>
      <w:r w:rsidRPr="00E04AA0">
        <w:rPr>
          <w:highlight w:val="cyan"/>
          <w:lang w:val="sv-SE"/>
          <w:rPrChange w:id="14901" w:author="R2-1810848 SA" w:date="2018-07-10T13:22:00Z">
            <w:rPr>
              <w:szCs w:val="16"/>
            </w:rPr>
          </w:rPrChange>
        </w:rPr>
        <w:tab/>
      </w:r>
      <w:r w:rsidRPr="00E04AA0">
        <w:rPr>
          <w:highlight w:val="cyan"/>
          <w:lang w:val="sv-SE"/>
          <w:rPrChange w:id="14902" w:author="R2-1810848 SA" w:date="2018-07-10T13:22:00Z">
            <w:rPr>
              <w:szCs w:val="16"/>
            </w:rPr>
          </w:rPrChange>
        </w:rPr>
        <w:tab/>
      </w:r>
      <w:r w:rsidRPr="00E04AA0">
        <w:rPr>
          <w:highlight w:val="cyan"/>
          <w:lang w:val="sv-SE"/>
          <w:rPrChange w:id="14903" w:author="R2-1810848 SA" w:date="2018-07-10T13:22:00Z">
            <w:rPr>
              <w:szCs w:val="16"/>
            </w:rPr>
          </w:rPrChange>
        </w:rPr>
        <w:tab/>
      </w:r>
      <w:r w:rsidRPr="00E04AA0">
        <w:rPr>
          <w:highlight w:val="cyan"/>
          <w:lang w:val="sv-SE"/>
          <w:rPrChange w:id="14904" w:author="R2-1810848 SA" w:date="2018-07-10T13:22:00Z">
            <w:rPr>
              <w:szCs w:val="16"/>
            </w:rPr>
          </w:rPrChange>
        </w:rPr>
        <w:tab/>
      </w:r>
      <w:r w:rsidRPr="00E04AA0">
        <w:rPr>
          <w:highlight w:val="cyan"/>
          <w:lang w:val="sv-SE"/>
          <w:rPrChange w:id="14905" w:author="R2-1810848 SA" w:date="2018-07-10T13:22:00Z">
            <w:rPr>
              <w:szCs w:val="16"/>
            </w:rPr>
          </w:rPrChange>
        </w:rPr>
        <w:tab/>
      </w:r>
      <w:r w:rsidRPr="00E04AA0">
        <w:rPr>
          <w:highlight w:val="cyan"/>
          <w:lang w:val="sv-SE"/>
          <w:rPrChange w:id="14906" w:author="R2-1810848 SA" w:date="2018-07-10T13:22:00Z">
            <w:rPr>
              <w:szCs w:val="16"/>
            </w:rPr>
          </w:rPrChange>
        </w:rPr>
        <w:tab/>
      </w:r>
      <w:r w:rsidRPr="00E04AA0">
        <w:rPr>
          <w:highlight w:val="cyan"/>
          <w:lang w:val="sv-SE"/>
          <w:rPrChange w:id="14907" w:author="R2-1810848 SA" w:date="2018-07-10T13:22:00Z">
            <w:rPr>
              <w:szCs w:val="16"/>
            </w:rPr>
          </w:rPrChange>
        </w:rPr>
        <w:tab/>
      </w:r>
      <w:r w:rsidRPr="00E04AA0">
        <w:rPr>
          <w:highlight w:val="cyan"/>
          <w:lang w:val="sv-SE"/>
          <w:rPrChange w:id="14908" w:author="R2-1810848 SA" w:date="2018-07-10T13:22:00Z">
            <w:rPr>
              <w:szCs w:val="16"/>
            </w:rPr>
          </w:rPrChange>
        </w:rPr>
        <w:tab/>
      </w:r>
      <w:r w:rsidRPr="00E04AA0">
        <w:rPr>
          <w:highlight w:val="cyan"/>
          <w:lang w:val="sv-SE"/>
          <w:rPrChange w:id="14909" w:author="R2-1810848 SA" w:date="2018-07-10T13:22:00Z">
            <w:rPr>
              <w:szCs w:val="16"/>
            </w:rPr>
          </w:rPrChange>
        </w:rPr>
        <w:tab/>
      </w:r>
      <w:r w:rsidRPr="00E04AA0">
        <w:rPr>
          <w:color w:val="993366"/>
          <w:highlight w:val="cyan"/>
          <w:lang w:val="sv-SE"/>
          <w:rPrChange w:id="14910" w:author="R2-1810848 SA" w:date="2018-07-10T13:22:00Z">
            <w:rPr>
              <w:color w:val="993366"/>
              <w:szCs w:val="16"/>
            </w:rPr>
          </w:rPrChange>
        </w:rPr>
        <w:t>INTEGER</w:t>
      </w:r>
      <w:r w:rsidRPr="00E04AA0">
        <w:rPr>
          <w:highlight w:val="cyan"/>
          <w:lang w:val="sv-SE"/>
          <w:rPrChange w:id="14911" w:author="R2-1810848 SA" w:date="2018-07-10T13:22:00Z">
            <w:rPr>
              <w:szCs w:val="16"/>
            </w:rPr>
          </w:rPrChange>
        </w:rPr>
        <w:t xml:space="preserve"> (0..9),</w:t>
      </w:r>
    </w:p>
    <w:p w14:paraId="33AA290A" w14:textId="77777777" w:rsidR="000805DB" w:rsidRPr="00390CF2" w:rsidRDefault="00E04AA0" w:rsidP="000805DB">
      <w:pPr>
        <w:pStyle w:val="PL"/>
        <w:rPr>
          <w:highlight w:val="cyan"/>
          <w:lang w:val="sv-SE"/>
          <w:rPrChange w:id="14912" w:author="R2-1810848 SA" w:date="2018-07-10T13:22:00Z">
            <w:rPr/>
          </w:rPrChange>
        </w:rPr>
      </w:pPr>
      <w:r w:rsidRPr="00E04AA0">
        <w:rPr>
          <w:highlight w:val="cyan"/>
          <w:lang w:val="sv-SE"/>
          <w:rPrChange w:id="14913" w:author="R2-1810848 SA" w:date="2018-07-10T13:22:00Z">
            <w:rPr>
              <w:szCs w:val="16"/>
            </w:rPr>
          </w:rPrChange>
        </w:rPr>
        <w:tab/>
      </w:r>
      <w:r w:rsidRPr="00E04AA0">
        <w:rPr>
          <w:highlight w:val="cyan"/>
          <w:lang w:val="sv-SE"/>
          <w:rPrChange w:id="14914" w:author="R2-1810848 SA" w:date="2018-07-10T13:22:00Z">
            <w:rPr>
              <w:szCs w:val="16"/>
            </w:rPr>
          </w:rPrChange>
        </w:rPr>
        <w:tab/>
        <w:t xml:space="preserve">sl16 </w:t>
      </w:r>
      <w:r w:rsidRPr="00E04AA0">
        <w:rPr>
          <w:highlight w:val="cyan"/>
          <w:lang w:val="sv-SE"/>
          <w:rPrChange w:id="14915" w:author="R2-1810848 SA" w:date="2018-07-10T13:22:00Z">
            <w:rPr>
              <w:szCs w:val="16"/>
            </w:rPr>
          </w:rPrChange>
        </w:rPr>
        <w:tab/>
      </w:r>
      <w:r w:rsidRPr="00E04AA0">
        <w:rPr>
          <w:highlight w:val="cyan"/>
          <w:lang w:val="sv-SE"/>
          <w:rPrChange w:id="14916" w:author="R2-1810848 SA" w:date="2018-07-10T13:22:00Z">
            <w:rPr>
              <w:szCs w:val="16"/>
            </w:rPr>
          </w:rPrChange>
        </w:rPr>
        <w:tab/>
      </w:r>
      <w:r w:rsidRPr="00E04AA0">
        <w:rPr>
          <w:highlight w:val="cyan"/>
          <w:lang w:val="sv-SE"/>
          <w:rPrChange w:id="14917" w:author="R2-1810848 SA" w:date="2018-07-10T13:22:00Z">
            <w:rPr>
              <w:szCs w:val="16"/>
            </w:rPr>
          </w:rPrChange>
        </w:rPr>
        <w:tab/>
      </w:r>
      <w:r w:rsidRPr="00E04AA0">
        <w:rPr>
          <w:highlight w:val="cyan"/>
          <w:lang w:val="sv-SE"/>
          <w:rPrChange w:id="14918" w:author="R2-1810848 SA" w:date="2018-07-10T13:22:00Z">
            <w:rPr>
              <w:szCs w:val="16"/>
            </w:rPr>
          </w:rPrChange>
        </w:rPr>
        <w:tab/>
      </w:r>
      <w:r w:rsidRPr="00E04AA0">
        <w:rPr>
          <w:highlight w:val="cyan"/>
          <w:lang w:val="sv-SE"/>
          <w:rPrChange w:id="14919" w:author="R2-1810848 SA" w:date="2018-07-10T13:22:00Z">
            <w:rPr>
              <w:szCs w:val="16"/>
            </w:rPr>
          </w:rPrChange>
        </w:rPr>
        <w:tab/>
      </w:r>
      <w:r w:rsidRPr="00E04AA0">
        <w:rPr>
          <w:highlight w:val="cyan"/>
          <w:lang w:val="sv-SE"/>
          <w:rPrChange w:id="14920" w:author="R2-1810848 SA" w:date="2018-07-10T13:22:00Z">
            <w:rPr>
              <w:szCs w:val="16"/>
            </w:rPr>
          </w:rPrChange>
        </w:rPr>
        <w:tab/>
      </w:r>
      <w:r w:rsidRPr="00E04AA0">
        <w:rPr>
          <w:highlight w:val="cyan"/>
          <w:lang w:val="sv-SE"/>
          <w:rPrChange w:id="14921" w:author="R2-1810848 SA" w:date="2018-07-10T13:22:00Z">
            <w:rPr>
              <w:szCs w:val="16"/>
            </w:rPr>
          </w:rPrChange>
        </w:rPr>
        <w:tab/>
      </w:r>
      <w:r w:rsidRPr="00E04AA0">
        <w:rPr>
          <w:highlight w:val="cyan"/>
          <w:lang w:val="sv-SE"/>
          <w:rPrChange w:id="14922" w:author="R2-1810848 SA" w:date="2018-07-10T13:22:00Z">
            <w:rPr>
              <w:szCs w:val="16"/>
            </w:rPr>
          </w:rPrChange>
        </w:rPr>
        <w:tab/>
      </w:r>
      <w:r w:rsidRPr="00E04AA0">
        <w:rPr>
          <w:highlight w:val="cyan"/>
          <w:lang w:val="sv-SE"/>
          <w:rPrChange w:id="14923" w:author="R2-1810848 SA" w:date="2018-07-10T13:22:00Z">
            <w:rPr>
              <w:szCs w:val="16"/>
            </w:rPr>
          </w:rPrChange>
        </w:rPr>
        <w:tab/>
      </w:r>
      <w:r w:rsidRPr="00E04AA0">
        <w:rPr>
          <w:color w:val="993366"/>
          <w:highlight w:val="cyan"/>
          <w:lang w:val="sv-SE"/>
          <w:rPrChange w:id="14924" w:author="R2-1810848 SA" w:date="2018-07-10T13:22:00Z">
            <w:rPr>
              <w:color w:val="993366"/>
              <w:szCs w:val="16"/>
            </w:rPr>
          </w:rPrChange>
        </w:rPr>
        <w:t>INTEGER</w:t>
      </w:r>
      <w:r w:rsidRPr="00E04AA0">
        <w:rPr>
          <w:highlight w:val="cyan"/>
          <w:lang w:val="sv-SE"/>
          <w:rPrChange w:id="14925" w:author="R2-1810848 SA" w:date="2018-07-10T13:22:00Z">
            <w:rPr>
              <w:szCs w:val="16"/>
            </w:rPr>
          </w:rPrChange>
        </w:rPr>
        <w:t xml:space="preserve"> (0..15),</w:t>
      </w:r>
    </w:p>
    <w:p w14:paraId="21F52419" w14:textId="77777777" w:rsidR="000805DB" w:rsidRPr="00390CF2" w:rsidRDefault="00E04AA0" w:rsidP="000805DB">
      <w:pPr>
        <w:pStyle w:val="PL"/>
        <w:rPr>
          <w:highlight w:val="cyan"/>
          <w:lang w:val="sv-SE"/>
          <w:rPrChange w:id="14926" w:author="R2-1810848 SA" w:date="2018-07-10T13:22:00Z">
            <w:rPr/>
          </w:rPrChange>
        </w:rPr>
      </w:pPr>
      <w:r w:rsidRPr="00E04AA0">
        <w:rPr>
          <w:highlight w:val="cyan"/>
          <w:lang w:val="sv-SE"/>
          <w:rPrChange w:id="14927" w:author="R2-1810848 SA" w:date="2018-07-10T13:22:00Z">
            <w:rPr>
              <w:szCs w:val="16"/>
            </w:rPr>
          </w:rPrChange>
        </w:rPr>
        <w:tab/>
      </w:r>
      <w:r w:rsidRPr="00E04AA0">
        <w:rPr>
          <w:highlight w:val="cyan"/>
          <w:lang w:val="sv-SE"/>
          <w:rPrChange w:id="14928" w:author="R2-1810848 SA" w:date="2018-07-10T13:22:00Z">
            <w:rPr>
              <w:szCs w:val="16"/>
            </w:rPr>
          </w:rPrChange>
        </w:rPr>
        <w:tab/>
        <w:t xml:space="preserve">sl20 </w:t>
      </w:r>
      <w:r w:rsidRPr="00E04AA0">
        <w:rPr>
          <w:highlight w:val="cyan"/>
          <w:lang w:val="sv-SE"/>
          <w:rPrChange w:id="14929" w:author="R2-1810848 SA" w:date="2018-07-10T13:22:00Z">
            <w:rPr>
              <w:szCs w:val="16"/>
            </w:rPr>
          </w:rPrChange>
        </w:rPr>
        <w:tab/>
      </w:r>
      <w:r w:rsidRPr="00E04AA0">
        <w:rPr>
          <w:highlight w:val="cyan"/>
          <w:lang w:val="sv-SE"/>
          <w:rPrChange w:id="14930" w:author="R2-1810848 SA" w:date="2018-07-10T13:22:00Z">
            <w:rPr>
              <w:szCs w:val="16"/>
            </w:rPr>
          </w:rPrChange>
        </w:rPr>
        <w:tab/>
      </w:r>
      <w:r w:rsidRPr="00E04AA0">
        <w:rPr>
          <w:highlight w:val="cyan"/>
          <w:lang w:val="sv-SE"/>
          <w:rPrChange w:id="14931" w:author="R2-1810848 SA" w:date="2018-07-10T13:22:00Z">
            <w:rPr>
              <w:szCs w:val="16"/>
            </w:rPr>
          </w:rPrChange>
        </w:rPr>
        <w:tab/>
      </w:r>
      <w:r w:rsidRPr="00E04AA0">
        <w:rPr>
          <w:highlight w:val="cyan"/>
          <w:lang w:val="sv-SE"/>
          <w:rPrChange w:id="14932" w:author="R2-1810848 SA" w:date="2018-07-10T13:22:00Z">
            <w:rPr>
              <w:szCs w:val="16"/>
            </w:rPr>
          </w:rPrChange>
        </w:rPr>
        <w:tab/>
      </w:r>
      <w:r w:rsidRPr="00E04AA0">
        <w:rPr>
          <w:highlight w:val="cyan"/>
          <w:lang w:val="sv-SE"/>
          <w:rPrChange w:id="14933" w:author="R2-1810848 SA" w:date="2018-07-10T13:22:00Z">
            <w:rPr>
              <w:szCs w:val="16"/>
            </w:rPr>
          </w:rPrChange>
        </w:rPr>
        <w:tab/>
      </w:r>
      <w:r w:rsidRPr="00E04AA0">
        <w:rPr>
          <w:highlight w:val="cyan"/>
          <w:lang w:val="sv-SE"/>
          <w:rPrChange w:id="14934" w:author="R2-1810848 SA" w:date="2018-07-10T13:22:00Z">
            <w:rPr>
              <w:szCs w:val="16"/>
            </w:rPr>
          </w:rPrChange>
        </w:rPr>
        <w:tab/>
      </w:r>
      <w:r w:rsidRPr="00E04AA0">
        <w:rPr>
          <w:highlight w:val="cyan"/>
          <w:lang w:val="sv-SE"/>
          <w:rPrChange w:id="14935" w:author="R2-1810848 SA" w:date="2018-07-10T13:22:00Z">
            <w:rPr>
              <w:szCs w:val="16"/>
            </w:rPr>
          </w:rPrChange>
        </w:rPr>
        <w:tab/>
      </w:r>
      <w:r w:rsidRPr="00E04AA0">
        <w:rPr>
          <w:highlight w:val="cyan"/>
          <w:lang w:val="sv-SE"/>
          <w:rPrChange w:id="14936" w:author="R2-1810848 SA" w:date="2018-07-10T13:22:00Z">
            <w:rPr>
              <w:szCs w:val="16"/>
            </w:rPr>
          </w:rPrChange>
        </w:rPr>
        <w:tab/>
      </w:r>
      <w:r w:rsidRPr="00E04AA0">
        <w:rPr>
          <w:highlight w:val="cyan"/>
          <w:lang w:val="sv-SE"/>
          <w:rPrChange w:id="14937" w:author="R2-1810848 SA" w:date="2018-07-10T13:22:00Z">
            <w:rPr>
              <w:szCs w:val="16"/>
            </w:rPr>
          </w:rPrChange>
        </w:rPr>
        <w:tab/>
      </w:r>
      <w:r w:rsidRPr="00E04AA0">
        <w:rPr>
          <w:color w:val="993366"/>
          <w:highlight w:val="cyan"/>
          <w:lang w:val="sv-SE"/>
          <w:rPrChange w:id="14938" w:author="R2-1810848 SA" w:date="2018-07-10T13:22:00Z">
            <w:rPr>
              <w:color w:val="993366"/>
              <w:szCs w:val="16"/>
            </w:rPr>
          </w:rPrChange>
        </w:rPr>
        <w:t>INTEGER</w:t>
      </w:r>
      <w:r w:rsidRPr="00E04AA0">
        <w:rPr>
          <w:highlight w:val="cyan"/>
          <w:lang w:val="sv-SE"/>
          <w:rPrChange w:id="14939" w:author="R2-1810848 SA" w:date="2018-07-10T13:22:00Z">
            <w:rPr>
              <w:szCs w:val="16"/>
            </w:rPr>
          </w:rPrChange>
        </w:rPr>
        <w:t xml:space="preserve"> (0..19),</w:t>
      </w:r>
    </w:p>
    <w:p w14:paraId="5476A727" w14:textId="77777777" w:rsidR="000805DB" w:rsidRPr="00390CF2" w:rsidRDefault="00E04AA0" w:rsidP="000805DB">
      <w:pPr>
        <w:pStyle w:val="PL"/>
        <w:rPr>
          <w:highlight w:val="cyan"/>
          <w:lang w:val="sv-SE"/>
          <w:rPrChange w:id="14940" w:author="R2-1810848 SA" w:date="2018-07-10T13:22:00Z">
            <w:rPr/>
          </w:rPrChange>
        </w:rPr>
      </w:pPr>
      <w:r w:rsidRPr="00E04AA0">
        <w:rPr>
          <w:highlight w:val="cyan"/>
          <w:lang w:val="sv-SE"/>
          <w:rPrChange w:id="14941" w:author="R2-1810848 SA" w:date="2018-07-10T13:22:00Z">
            <w:rPr>
              <w:szCs w:val="16"/>
            </w:rPr>
          </w:rPrChange>
        </w:rPr>
        <w:tab/>
      </w:r>
      <w:r w:rsidRPr="00E04AA0">
        <w:rPr>
          <w:highlight w:val="cyan"/>
          <w:lang w:val="sv-SE"/>
          <w:rPrChange w:id="14942" w:author="R2-1810848 SA" w:date="2018-07-10T13:22:00Z">
            <w:rPr>
              <w:szCs w:val="16"/>
            </w:rPr>
          </w:rPrChange>
        </w:rPr>
        <w:tab/>
        <w:t xml:space="preserve">sl40 </w:t>
      </w:r>
      <w:r w:rsidRPr="00E04AA0">
        <w:rPr>
          <w:highlight w:val="cyan"/>
          <w:lang w:val="sv-SE"/>
          <w:rPrChange w:id="14943" w:author="R2-1810848 SA" w:date="2018-07-10T13:22:00Z">
            <w:rPr>
              <w:szCs w:val="16"/>
            </w:rPr>
          </w:rPrChange>
        </w:rPr>
        <w:tab/>
      </w:r>
      <w:r w:rsidRPr="00E04AA0">
        <w:rPr>
          <w:highlight w:val="cyan"/>
          <w:lang w:val="sv-SE"/>
          <w:rPrChange w:id="14944" w:author="R2-1810848 SA" w:date="2018-07-10T13:22:00Z">
            <w:rPr>
              <w:szCs w:val="16"/>
            </w:rPr>
          </w:rPrChange>
        </w:rPr>
        <w:tab/>
      </w:r>
      <w:r w:rsidRPr="00E04AA0">
        <w:rPr>
          <w:highlight w:val="cyan"/>
          <w:lang w:val="sv-SE"/>
          <w:rPrChange w:id="14945" w:author="R2-1810848 SA" w:date="2018-07-10T13:22:00Z">
            <w:rPr>
              <w:szCs w:val="16"/>
            </w:rPr>
          </w:rPrChange>
        </w:rPr>
        <w:tab/>
      </w:r>
      <w:r w:rsidRPr="00E04AA0">
        <w:rPr>
          <w:highlight w:val="cyan"/>
          <w:lang w:val="sv-SE"/>
          <w:rPrChange w:id="14946" w:author="R2-1810848 SA" w:date="2018-07-10T13:22:00Z">
            <w:rPr>
              <w:szCs w:val="16"/>
            </w:rPr>
          </w:rPrChange>
        </w:rPr>
        <w:tab/>
      </w:r>
      <w:r w:rsidRPr="00E04AA0">
        <w:rPr>
          <w:highlight w:val="cyan"/>
          <w:lang w:val="sv-SE"/>
          <w:rPrChange w:id="14947" w:author="R2-1810848 SA" w:date="2018-07-10T13:22:00Z">
            <w:rPr>
              <w:szCs w:val="16"/>
            </w:rPr>
          </w:rPrChange>
        </w:rPr>
        <w:tab/>
      </w:r>
      <w:r w:rsidRPr="00E04AA0">
        <w:rPr>
          <w:highlight w:val="cyan"/>
          <w:lang w:val="sv-SE"/>
          <w:rPrChange w:id="14948" w:author="R2-1810848 SA" w:date="2018-07-10T13:22:00Z">
            <w:rPr>
              <w:szCs w:val="16"/>
            </w:rPr>
          </w:rPrChange>
        </w:rPr>
        <w:tab/>
      </w:r>
      <w:r w:rsidRPr="00E04AA0">
        <w:rPr>
          <w:highlight w:val="cyan"/>
          <w:lang w:val="sv-SE"/>
          <w:rPrChange w:id="14949" w:author="R2-1810848 SA" w:date="2018-07-10T13:22:00Z">
            <w:rPr>
              <w:szCs w:val="16"/>
            </w:rPr>
          </w:rPrChange>
        </w:rPr>
        <w:tab/>
      </w:r>
      <w:r w:rsidRPr="00E04AA0">
        <w:rPr>
          <w:highlight w:val="cyan"/>
          <w:lang w:val="sv-SE"/>
          <w:rPrChange w:id="14950" w:author="R2-1810848 SA" w:date="2018-07-10T13:22:00Z">
            <w:rPr>
              <w:szCs w:val="16"/>
            </w:rPr>
          </w:rPrChange>
        </w:rPr>
        <w:tab/>
      </w:r>
      <w:r w:rsidRPr="00E04AA0">
        <w:rPr>
          <w:highlight w:val="cyan"/>
          <w:lang w:val="sv-SE"/>
          <w:rPrChange w:id="14951" w:author="R2-1810848 SA" w:date="2018-07-10T13:22:00Z">
            <w:rPr>
              <w:szCs w:val="16"/>
            </w:rPr>
          </w:rPrChange>
        </w:rPr>
        <w:tab/>
      </w:r>
      <w:r w:rsidRPr="00E04AA0">
        <w:rPr>
          <w:color w:val="993366"/>
          <w:highlight w:val="cyan"/>
          <w:lang w:val="sv-SE"/>
          <w:rPrChange w:id="14952" w:author="R2-1810848 SA" w:date="2018-07-10T13:22:00Z">
            <w:rPr>
              <w:color w:val="993366"/>
              <w:szCs w:val="16"/>
            </w:rPr>
          </w:rPrChange>
        </w:rPr>
        <w:t>INTEGER</w:t>
      </w:r>
      <w:r w:rsidRPr="00E04AA0">
        <w:rPr>
          <w:highlight w:val="cyan"/>
          <w:lang w:val="sv-SE"/>
          <w:rPrChange w:id="14953" w:author="R2-1810848 SA" w:date="2018-07-10T13:22:00Z">
            <w:rPr>
              <w:szCs w:val="16"/>
            </w:rPr>
          </w:rPrChange>
        </w:rPr>
        <w:t xml:space="preserve"> (0..39),</w:t>
      </w:r>
    </w:p>
    <w:p w14:paraId="66F7555D" w14:textId="77777777" w:rsidR="000805DB" w:rsidRPr="00390CF2" w:rsidRDefault="00E04AA0" w:rsidP="000805DB">
      <w:pPr>
        <w:pStyle w:val="PL"/>
        <w:rPr>
          <w:highlight w:val="cyan"/>
          <w:lang w:val="sv-SE"/>
          <w:rPrChange w:id="14954" w:author="R2-1810848 SA" w:date="2018-07-10T13:22:00Z">
            <w:rPr/>
          </w:rPrChange>
        </w:rPr>
      </w:pPr>
      <w:r w:rsidRPr="00E04AA0">
        <w:rPr>
          <w:highlight w:val="cyan"/>
          <w:lang w:val="sv-SE"/>
          <w:rPrChange w:id="14955" w:author="R2-1810848 SA" w:date="2018-07-10T13:22:00Z">
            <w:rPr>
              <w:szCs w:val="16"/>
            </w:rPr>
          </w:rPrChange>
        </w:rPr>
        <w:tab/>
      </w:r>
      <w:r w:rsidRPr="00E04AA0">
        <w:rPr>
          <w:highlight w:val="cyan"/>
          <w:lang w:val="sv-SE"/>
          <w:rPrChange w:id="14956" w:author="R2-1810848 SA" w:date="2018-07-10T13:22:00Z">
            <w:rPr>
              <w:szCs w:val="16"/>
            </w:rPr>
          </w:rPrChange>
        </w:rPr>
        <w:tab/>
        <w:t xml:space="preserve">sl80 </w:t>
      </w:r>
      <w:r w:rsidRPr="00E04AA0">
        <w:rPr>
          <w:highlight w:val="cyan"/>
          <w:lang w:val="sv-SE"/>
          <w:rPrChange w:id="14957" w:author="R2-1810848 SA" w:date="2018-07-10T13:22:00Z">
            <w:rPr>
              <w:szCs w:val="16"/>
            </w:rPr>
          </w:rPrChange>
        </w:rPr>
        <w:tab/>
      </w:r>
      <w:r w:rsidRPr="00E04AA0">
        <w:rPr>
          <w:highlight w:val="cyan"/>
          <w:lang w:val="sv-SE"/>
          <w:rPrChange w:id="14958" w:author="R2-1810848 SA" w:date="2018-07-10T13:22:00Z">
            <w:rPr>
              <w:szCs w:val="16"/>
            </w:rPr>
          </w:rPrChange>
        </w:rPr>
        <w:tab/>
      </w:r>
      <w:r w:rsidRPr="00E04AA0">
        <w:rPr>
          <w:highlight w:val="cyan"/>
          <w:lang w:val="sv-SE"/>
          <w:rPrChange w:id="14959" w:author="R2-1810848 SA" w:date="2018-07-10T13:22:00Z">
            <w:rPr>
              <w:szCs w:val="16"/>
            </w:rPr>
          </w:rPrChange>
        </w:rPr>
        <w:tab/>
      </w:r>
      <w:r w:rsidRPr="00E04AA0">
        <w:rPr>
          <w:highlight w:val="cyan"/>
          <w:lang w:val="sv-SE"/>
          <w:rPrChange w:id="14960" w:author="R2-1810848 SA" w:date="2018-07-10T13:22:00Z">
            <w:rPr>
              <w:szCs w:val="16"/>
            </w:rPr>
          </w:rPrChange>
        </w:rPr>
        <w:tab/>
      </w:r>
      <w:r w:rsidRPr="00E04AA0">
        <w:rPr>
          <w:highlight w:val="cyan"/>
          <w:lang w:val="sv-SE"/>
          <w:rPrChange w:id="14961" w:author="R2-1810848 SA" w:date="2018-07-10T13:22:00Z">
            <w:rPr>
              <w:szCs w:val="16"/>
            </w:rPr>
          </w:rPrChange>
        </w:rPr>
        <w:tab/>
      </w:r>
      <w:r w:rsidRPr="00E04AA0">
        <w:rPr>
          <w:highlight w:val="cyan"/>
          <w:lang w:val="sv-SE"/>
          <w:rPrChange w:id="14962" w:author="R2-1810848 SA" w:date="2018-07-10T13:22:00Z">
            <w:rPr>
              <w:szCs w:val="16"/>
            </w:rPr>
          </w:rPrChange>
        </w:rPr>
        <w:tab/>
      </w:r>
      <w:r w:rsidRPr="00E04AA0">
        <w:rPr>
          <w:highlight w:val="cyan"/>
          <w:lang w:val="sv-SE"/>
          <w:rPrChange w:id="14963" w:author="R2-1810848 SA" w:date="2018-07-10T13:22:00Z">
            <w:rPr>
              <w:szCs w:val="16"/>
            </w:rPr>
          </w:rPrChange>
        </w:rPr>
        <w:tab/>
      </w:r>
      <w:r w:rsidRPr="00E04AA0">
        <w:rPr>
          <w:highlight w:val="cyan"/>
          <w:lang w:val="sv-SE"/>
          <w:rPrChange w:id="14964" w:author="R2-1810848 SA" w:date="2018-07-10T13:22:00Z">
            <w:rPr>
              <w:szCs w:val="16"/>
            </w:rPr>
          </w:rPrChange>
        </w:rPr>
        <w:tab/>
      </w:r>
      <w:r w:rsidRPr="00E04AA0">
        <w:rPr>
          <w:highlight w:val="cyan"/>
          <w:lang w:val="sv-SE"/>
          <w:rPrChange w:id="14965" w:author="R2-1810848 SA" w:date="2018-07-10T13:22:00Z">
            <w:rPr>
              <w:szCs w:val="16"/>
            </w:rPr>
          </w:rPrChange>
        </w:rPr>
        <w:tab/>
      </w:r>
      <w:r w:rsidRPr="00E04AA0">
        <w:rPr>
          <w:color w:val="993366"/>
          <w:highlight w:val="cyan"/>
          <w:lang w:val="sv-SE"/>
          <w:rPrChange w:id="14966" w:author="R2-1810848 SA" w:date="2018-07-10T13:22:00Z">
            <w:rPr>
              <w:color w:val="993366"/>
              <w:szCs w:val="16"/>
            </w:rPr>
          </w:rPrChange>
        </w:rPr>
        <w:t>INTEGER</w:t>
      </w:r>
      <w:r w:rsidRPr="00E04AA0">
        <w:rPr>
          <w:highlight w:val="cyan"/>
          <w:lang w:val="sv-SE"/>
          <w:rPrChange w:id="14967" w:author="R2-1810848 SA" w:date="2018-07-10T13:22:00Z">
            <w:rPr>
              <w:szCs w:val="16"/>
            </w:rPr>
          </w:rPrChange>
        </w:rPr>
        <w:t xml:space="preserve"> (0..79),</w:t>
      </w:r>
    </w:p>
    <w:p w14:paraId="3992B497" w14:textId="77777777" w:rsidR="000805DB" w:rsidRPr="00390CF2" w:rsidRDefault="00E04AA0" w:rsidP="000805DB">
      <w:pPr>
        <w:pStyle w:val="PL"/>
        <w:rPr>
          <w:highlight w:val="cyan"/>
          <w:lang w:val="sv-SE"/>
          <w:rPrChange w:id="14968" w:author="R2-1810848 SA" w:date="2018-07-10T13:22:00Z">
            <w:rPr/>
          </w:rPrChange>
        </w:rPr>
      </w:pPr>
      <w:r w:rsidRPr="00E04AA0">
        <w:rPr>
          <w:highlight w:val="cyan"/>
          <w:lang w:val="sv-SE"/>
          <w:rPrChange w:id="14969" w:author="R2-1810848 SA" w:date="2018-07-10T13:22:00Z">
            <w:rPr>
              <w:szCs w:val="16"/>
            </w:rPr>
          </w:rPrChange>
        </w:rPr>
        <w:tab/>
      </w:r>
      <w:r w:rsidRPr="00E04AA0">
        <w:rPr>
          <w:highlight w:val="cyan"/>
          <w:lang w:val="sv-SE"/>
          <w:rPrChange w:id="14970" w:author="R2-1810848 SA" w:date="2018-07-10T13:22:00Z">
            <w:rPr>
              <w:szCs w:val="16"/>
            </w:rPr>
          </w:rPrChange>
        </w:rPr>
        <w:tab/>
        <w:t xml:space="preserve">sl160 </w:t>
      </w:r>
      <w:r w:rsidRPr="00E04AA0">
        <w:rPr>
          <w:highlight w:val="cyan"/>
          <w:lang w:val="sv-SE"/>
          <w:rPrChange w:id="14971" w:author="R2-1810848 SA" w:date="2018-07-10T13:22:00Z">
            <w:rPr>
              <w:szCs w:val="16"/>
            </w:rPr>
          </w:rPrChange>
        </w:rPr>
        <w:tab/>
      </w:r>
      <w:r w:rsidRPr="00E04AA0">
        <w:rPr>
          <w:highlight w:val="cyan"/>
          <w:lang w:val="sv-SE"/>
          <w:rPrChange w:id="14972" w:author="R2-1810848 SA" w:date="2018-07-10T13:22:00Z">
            <w:rPr>
              <w:szCs w:val="16"/>
            </w:rPr>
          </w:rPrChange>
        </w:rPr>
        <w:tab/>
      </w:r>
      <w:r w:rsidRPr="00E04AA0">
        <w:rPr>
          <w:highlight w:val="cyan"/>
          <w:lang w:val="sv-SE"/>
          <w:rPrChange w:id="14973" w:author="R2-1810848 SA" w:date="2018-07-10T13:22:00Z">
            <w:rPr>
              <w:szCs w:val="16"/>
            </w:rPr>
          </w:rPrChange>
        </w:rPr>
        <w:tab/>
      </w:r>
      <w:r w:rsidRPr="00E04AA0">
        <w:rPr>
          <w:highlight w:val="cyan"/>
          <w:lang w:val="sv-SE"/>
          <w:rPrChange w:id="14974" w:author="R2-1810848 SA" w:date="2018-07-10T13:22:00Z">
            <w:rPr>
              <w:szCs w:val="16"/>
            </w:rPr>
          </w:rPrChange>
        </w:rPr>
        <w:tab/>
      </w:r>
      <w:r w:rsidRPr="00E04AA0">
        <w:rPr>
          <w:highlight w:val="cyan"/>
          <w:lang w:val="sv-SE"/>
          <w:rPrChange w:id="14975" w:author="R2-1810848 SA" w:date="2018-07-10T13:22:00Z">
            <w:rPr>
              <w:szCs w:val="16"/>
            </w:rPr>
          </w:rPrChange>
        </w:rPr>
        <w:tab/>
      </w:r>
      <w:r w:rsidRPr="00E04AA0">
        <w:rPr>
          <w:highlight w:val="cyan"/>
          <w:lang w:val="sv-SE"/>
          <w:rPrChange w:id="14976" w:author="R2-1810848 SA" w:date="2018-07-10T13:22:00Z">
            <w:rPr>
              <w:szCs w:val="16"/>
            </w:rPr>
          </w:rPrChange>
        </w:rPr>
        <w:tab/>
      </w:r>
      <w:r w:rsidRPr="00E04AA0">
        <w:rPr>
          <w:highlight w:val="cyan"/>
          <w:lang w:val="sv-SE"/>
          <w:rPrChange w:id="14977" w:author="R2-1810848 SA" w:date="2018-07-10T13:22:00Z">
            <w:rPr>
              <w:szCs w:val="16"/>
            </w:rPr>
          </w:rPrChange>
        </w:rPr>
        <w:tab/>
      </w:r>
      <w:r w:rsidRPr="00E04AA0">
        <w:rPr>
          <w:highlight w:val="cyan"/>
          <w:lang w:val="sv-SE"/>
          <w:rPrChange w:id="14978" w:author="R2-1810848 SA" w:date="2018-07-10T13:22:00Z">
            <w:rPr>
              <w:szCs w:val="16"/>
            </w:rPr>
          </w:rPrChange>
        </w:rPr>
        <w:tab/>
      </w:r>
      <w:r w:rsidRPr="00E04AA0">
        <w:rPr>
          <w:highlight w:val="cyan"/>
          <w:lang w:val="sv-SE"/>
          <w:rPrChange w:id="14979" w:author="R2-1810848 SA" w:date="2018-07-10T13:22:00Z">
            <w:rPr>
              <w:szCs w:val="16"/>
            </w:rPr>
          </w:rPrChange>
        </w:rPr>
        <w:tab/>
      </w:r>
      <w:r w:rsidRPr="00E04AA0">
        <w:rPr>
          <w:color w:val="993366"/>
          <w:highlight w:val="cyan"/>
          <w:lang w:val="sv-SE"/>
          <w:rPrChange w:id="14980" w:author="R2-1810848 SA" w:date="2018-07-10T13:22:00Z">
            <w:rPr>
              <w:color w:val="993366"/>
              <w:szCs w:val="16"/>
            </w:rPr>
          </w:rPrChange>
        </w:rPr>
        <w:t>INTEGER</w:t>
      </w:r>
      <w:r w:rsidRPr="00E04AA0">
        <w:rPr>
          <w:highlight w:val="cyan"/>
          <w:lang w:val="sv-SE"/>
          <w:rPrChange w:id="14981" w:author="R2-1810848 SA" w:date="2018-07-10T13:22:00Z">
            <w:rPr>
              <w:szCs w:val="16"/>
            </w:rPr>
          </w:rPrChange>
        </w:rPr>
        <w:t xml:space="preserve"> (0..159),</w:t>
      </w:r>
    </w:p>
    <w:p w14:paraId="4C26DC99" w14:textId="77777777" w:rsidR="000805DB" w:rsidRPr="00390CF2" w:rsidRDefault="00E04AA0" w:rsidP="000805DB">
      <w:pPr>
        <w:pStyle w:val="PL"/>
        <w:rPr>
          <w:highlight w:val="cyan"/>
          <w:lang w:val="sv-SE"/>
          <w:rPrChange w:id="14982" w:author="R2-1810848 SA" w:date="2018-07-10T13:22:00Z">
            <w:rPr/>
          </w:rPrChange>
        </w:rPr>
      </w:pPr>
      <w:r w:rsidRPr="00E04AA0">
        <w:rPr>
          <w:highlight w:val="cyan"/>
          <w:lang w:val="sv-SE"/>
          <w:rPrChange w:id="14983" w:author="R2-1810848 SA" w:date="2018-07-10T13:22:00Z">
            <w:rPr>
              <w:szCs w:val="16"/>
            </w:rPr>
          </w:rPrChange>
        </w:rPr>
        <w:tab/>
      </w:r>
      <w:r w:rsidRPr="00E04AA0">
        <w:rPr>
          <w:highlight w:val="cyan"/>
          <w:lang w:val="sv-SE"/>
          <w:rPrChange w:id="14984" w:author="R2-1810848 SA" w:date="2018-07-10T13:22:00Z">
            <w:rPr>
              <w:szCs w:val="16"/>
            </w:rPr>
          </w:rPrChange>
        </w:rPr>
        <w:tab/>
        <w:t>sl320</w:t>
      </w:r>
      <w:r w:rsidRPr="00E04AA0">
        <w:rPr>
          <w:highlight w:val="cyan"/>
          <w:lang w:val="sv-SE"/>
          <w:rPrChange w:id="14985" w:author="R2-1810848 SA" w:date="2018-07-10T13:22:00Z">
            <w:rPr>
              <w:szCs w:val="16"/>
            </w:rPr>
          </w:rPrChange>
        </w:rPr>
        <w:tab/>
      </w:r>
      <w:r w:rsidRPr="00E04AA0">
        <w:rPr>
          <w:highlight w:val="cyan"/>
          <w:lang w:val="sv-SE"/>
          <w:rPrChange w:id="14986" w:author="R2-1810848 SA" w:date="2018-07-10T13:22:00Z">
            <w:rPr>
              <w:szCs w:val="16"/>
            </w:rPr>
          </w:rPrChange>
        </w:rPr>
        <w:tab/>
      </w:r>
      <w:r w:rsidRPr="00E04AA0">
        <w:rPr>
          <w:highlight w:val="cyan"/>
          <w:lang w:val="sv-SE"/>
          <w:rPrChange w:id="14987" w:author="R2-1810848 SA" w:date="2018-07-10T13:22:00Z">
            <w:rPr>
              <w:szCs w:val="16"/>
            </w:rPr>
          </w:rPrChange>
        </w:rPr>
        <w:tab/>
      </w:r>
      <w:r w:rsidRPr="00E04AA0">
        <w:rPr>
          <w:highlight w:val="cyan"/>
          <w:lang w:val="sv-SE"/>
          <w:rPrChange w:id="14988" w:author="R2-1810848 SA" w:date="2018-07-10T13:22:00Z">
            <w:rPr>
              <w:szCs w:val="16"/>
            </w:rPr>
          </w:rPrChange>
        </w:rPr>
        <w:tab/>
      </w:r>
      <w:r w:rsidRPr="00E04AA0">
        <w:rPr>
          <w:highlight w:val="cyan"/>
          <w:lang w:val="sv-SE"/>
          <w:rPrChange w:id="14989" w:author="R2-1810848 SA" w:date="2018-07-10T13:22:00Z">
            <w:rPr>
              <w:szCs w:val="16"/>
            </w:rPr>
          </w:rPrChange>
        </w:rPr>
        <w:tab/>
      </w:r>
      <w:r w:rsidRPr="00E04AA0">
        <w:rPr>
          <w:highlight w:val="cyan"/>
          <w:lang w:val="sv-SE"/>
          <w:rPrChange w:id="14990" w:author="R2-1810848 SA" w:date="2018-07-10T13:22:00Z">
            <w:rPr>
              <w:szCs w:val="16"/>
            </w:rPr>
          </w:rPrChange>
        </w:rPr>
        <w:tab/>
      </w:r>
      <w:r w:rsidRPr="00E04AA0">
        <w:rPr>
          <w:highlight w:val="cyan"/>
          <w:lang w:val="sv-SE"/>
          <w:rPrChange w:id="14991" w:author="R2-1810848 SA" w:date="2018-07-10T13:22:00Z">
            <w:rPr>
              <w:szCs w:val="16"/>
            </w:rPr>
          </w:rPrChange>
        </w:rPr>
        <w:tab/>
      </w:r>
      <w:r w:rsidRPr="00E04AA0">
        <w:rPr>
          <w:highlight w:val="cyan"/>
          <w:lang w:val="sv-SE"/>
          <w:rPrChange w:id="14992" w:author="R2-1810848 SA" w:date="2018-07-10T13:22:00Z">
            <w:rPr>
              <w:szCs w:val="16"/>
            </w:rPr>
          </w:rPrChange>
        </w:rPr>
        <w:tab/>
      </w:r>
      <w:r w:rsidRPr="00E04AA0">
        <w:rPr>
          <w:highlight w:val="cyan"/>
          <w:lang w:val="sv-SE"/>
          <w:rPrChange w:id="14993" w:author="R2-1810848 SA" w:date="2018-07-10T13:22:00Z">
            <w:rPr>
              <w:szCs w:val="16"/>
            </w:rPr>
          </w:rPrChange>
        </w:rPr>
        <w:tab/>
      </w:r>
      <w:r w:rsidRPr="00E04AA0">
        <w:rPr>
          <w:color w:val="993366"/>
          <w:highlight w:val="cyan"/>
          <w:lang w:val="sv-SE"/>
          <w:rPrChange w:id="14994" w:author="R2-1810848 SA" w:date="2018-07-10T13:22:00Z">
            <w:rPr>
              <w:color w:val="993366"/>
              <w:szCs w:val="16"/>
            </w:rPr>
          </w:rPrChange>
        </w:rPr>
        <w:t>INTEGER</w:t>
      </w:r>
      <w:r w:rsidRPr="00E04AA0">
        <w:rPr>
          <w:highlight w:val="cyan"/>
          <w:lang w:val="sv-SE"/>
          <w:rPrChange w:id="14995" w:author="R2-1810848 SA" w:date="2018-07-10T13:22:00Z">
            <w:rPr>
              <w:szCs w:val="16"/>
            </w:rPr>
          </w:rPrChange>
        </w:rPr>
        <w:t xml:space="preserve"> (0..319),</w:t>
      </w:r>
    </w:p>
    <w:p w14:paraId="09E9A7F6" w14:textId="77777777" w:rsidR="000805DB" w:rsidRPr="00390CF2" w:rsidRDefault="00E04AA0" w:rsidP="000805DB">
      <w:pPr>
        <w:pStyle w:val="PL"/>
        <w:rPr>
          <w:highlight w:val="cyan"/>
          <w:lang w:val="sv-SE"/>
          <w:rPrChange w:id="14996" w:author="R2-1810848 SA" w:date="2018-07-10T13:22:00Z">
            <w:rPr/>
          </w:rPrChange>
        </w:rPr>
      </w:pPr>
      <w:r w:rsidRPr="00E04AA0">
        <w:rPr>
          <w:highlight w:val="cyan"/>
          <w:lang w:val="sv-SE"/>
          <w:rPrChange w:id="14997" w:author="R2-1810848 SA" w:date="2018-07-10T13:22:00Z">
            <w:rPr>
              <w:szCs w:val="16"/>
            </w:rPr>
          </w:rPrChange>
        </w:rPr>
        <w:tab/>
      </w:r>
      <w:r w:rsidRPr="00E04AA0">
        <w:rPr>
          <w:highlight w:val="cyan"/>
          <w:lang w:val="sv-SE"/>
          <w:rPrChange w:id="14998" w:author="R2-1810848 SA" w:date="2018-07-10T13:22:00Z">
            <w:rPr>
              <w:szCs w:val="16"/>
            </w:rPr>
          </w:rPrChange>
        </w:rPr>
        <w:tab/>
        <w:t>sl640</w:t>
      </w:r>
      <w:r w:rsidRPr="00E04AA0">
        <w:rPr>
          <w:highlight w:val="cyan"/>
          <w:lang w:val="sv-SE"/>
          <w:rPrChange w:id="14999" w:author="R2-1810848 SA" w:date="2018-07-10T13:22:00Z">
            <w:rPr>
              <w:szCs w:val="16"/>
            </w:rPr>
          </w:rPrChange>
        </w:rPr>
        <w:tab/>
      </w:r>
      <w:r w:rsidRPr="00E04AA0">
        <w:rPr>
          <w:highlight w:val="cyan"/>
          <w:lang w:val="sv-SE"/>
          <w:rPrChange w:id="15000" w:author="R2-1810848 SA" w:date="2018-07-10T13:22:00Z">
            <w:rPr>
              <w:szCs w:val="16"/>
            </w:rPr>
          </w:rPrChange>
        </w:rPr>
        <w:tab/>
      </w:r>
      <w:r w:rsidRPr="00E04AA0">
        <w:rPr>
          <w:highlight w:val="cyan"/>
          <w:lang w:val="sv-SE"/>
          <w:rPrChange w:id="15001" w:author="R2-1810848 SA" w:date="2018-07-10T13:22:00Z">
            <w:rPr>
              <w:szCs w:val="16"/>
            </w:rPr>
          </w:rPrChange>
        </w:rPr>
        <w:tab/>
      </w:r>
      <w:r w:rsidRPr="00E04AA0">
        <w:rPr>
          <w:highlight w:val="cyan"/>
          <w:lang w:val="sv-SE"/>
          <w:rPrChange w:id="15002" w:author="R2-1810848 SA" w:date="2018-07-10T13:22:00Z">
            <w:rPr>
              <w:szCs w:val="16"/>
            </w:rPr>
          </w:rPrChange>
        </w:rPr>
        <w:tab/>
      </w:r>
      <w:r w:rsidRPr="00E04AA0">
        <w:rPr>
          <w:highlight w:val="cyan"/>
          <w:lang w:val="sv-SE"/>
          <w:rPrChange w:id="15003" w:author="R2-1810848 SA" w:date="2018-07-10T13:22:00Z">
            <w:rPr>
              <w:szCs w:val="16"/>
            </w:rPr>
          </w:rPrChange>
        </w:rPr>
        <w:tab/>
      </w:r>
      <w:r w:rsidRPr="00E04AA0">
        <w:rPr>
          <w:highlight w:val="cyan"/>
          <w:lang w:val="sv-SE"/>
          <w:rPrChange w:id="15004" w:author="R2-1810848 SA" w:date="2018-07-10T13:22:00Z">
            <w:rPr>
              <w:szCs w:val="16"/>
            </w:rPr>
          </w:rPrChange>
        </w:rPr>
        <w:tab/>
      </w:r>
      <w:r w:rsidRPr="00E04AA0">
        <w:rPr>
          <w:highlight w:val="cyan"/>
          <w:lang w:val="sv-SE"/>
          <w:rPrChange w:id="15005" w:author="R2-1810848 SA" w:date="2018-07-10T13:22:00Z">
            <w:rPr>
              <w:szCs w:val="16"/>
            </w:rPr>
          </w:rPrChange>
        </w:rPr>
        <w:tab/>
      </w:r>
      <w:r w:rsidRPr="00E04AA0">
        <w:rPr>
          <w:highlight w:val="cyan"/>
          <w:lang w:val="sv-SE"/>
          <w:rPrChange w:id="15006" w:author="R2-1810848 SA" w:date="2018-07-10T13:22:00Z">
            <w:rPr>
              <w:szCs w:val="16"/>
            </w:rPr>
          </w:rPrChange>
        </w:rPr>
        <w:tab/>
      </w:r>
      <w:r w:rsidRPr="00E04AA0">
        <w:rPr>
          <w:highlight w:val="cyan"/>
          <w:lang w:val="sv-SE"/>
          <w:rPrChange w:id="15007" w:author="R2-1810848 SA" w:date="2018-07-10T13:22:00Z">
            <w:rPr>
              <w:szCs w:val="16"/>
            </w:rPr>
          </w:rPrChange>
        </w:rPr>
        <w:tab/>
      </w:r>
      <w:r w:rsidRPr="00E04AA0">
        <w:rPr>
          <w:color w:val="993366"/>
          <w:highlight w:val="cyan"/>
          <w:lang w:val="sv-SE"/>
          <w:rPrChange w:id="15008" w:author="R2-1810848 SA" w:date="2018-07-10T13:22:00Z">
            <w:rPr>
              <w:color w:val="993366"/>
              <w:szCs w:val="16"/>
            </w:rPr>
          </w:rPrChange>
        </w:rPr>
        <w:t>INTEGER</w:t>
      </w:r>
      <w:r w:rsidRPr="00E04AA0">
        <w:rPr>
          <w:highlight w:val="cyan"/>
          <w:lang w:val="sv-SE"/>
          <w:rPrChange w:id="15009" w:author="R2-1810848 SA" w:date="2018-07-10T13:22:00Z">
            <w:rPr>
              <w:szCs w:val="16"/>
            </w:rPr>
          </w:rPrChange>
        </w:rPr>
        <w:t xml:space="preserve"> (0..639),</w:t>
      </w:r>
    </w:p>
    <w:p w14:paraId="63DD3BB1" w14:textId="77777777" w:rsidR="000805DB" w:rsidRPr="00390CF2" w:rsidRDefault="00E04AA0" w:rsidP="000805DB">
      <w:pPr>
        <w:pStyle w:val="PL"/>
        <w:rPr>
          <w:highlight w:val="cyan"/>
        </w:rPr>
      </w:pPr>
      <w:r w:rsidRPr="00E04AA0">
        <w:rPr>
          <w:highlight w:val="cyan"/>
          <w:lang w:val="sv-SE"/>
          <w:rPrChange w:id="15010" w:author="R2-1810848 SA" w:date="2018-07-10T13:22:00Z">
            <w:rPr>
              <w:szCs w:val="16"/>
            </w:rPr>
          </w:rPrChange>
        </w:rPr>
        <w:tab/>
      </w:r>
      <w:r w:rsidRPr="00E04AA0">
        <w:rPr>
          <w:highlight w:val="cyan"/>
          <w:lang w:val="sv-SE"/>
          <w:rPrChange w:id="15011"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3947DF6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15522DB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CAF866B"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4C4634E"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D227629"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1BE00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E6E6447"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C09DBD3"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142F3F0"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0950033" w14:textId="77777777" w:rsidR="000805DB" w:rsidRPr="00390CF2" w:rsidRDefault="000805DB" w:rsidP="000805DB">
      <w:pPr>
        <w:pStyle w:val="PL"/>
        <w:rPr>
          <w:highlight w:val="cyan"/>
        </w:rPr>
      </w:pPr>
      <w:bookmarkStart w:id="15012"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F357F5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012"/>
    <w:p w14:paraId="42630C24"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58B54"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4F1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9A5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D166F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0CA2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1D3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0AA7C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D46D7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7944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48B86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1D660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8427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A1984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0CA8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0A43A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603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FAA5A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55BEF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039E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CF46B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F59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02BB2"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013" w:author="Rapporteur" w:date="2018-06-28T12:22:00Z">
        <w:r w:rsidRPr="00390CF2">
          <w:rPr>
            <w:highlight w:val="cyan"/>
          </w:rPr>
          <w:delText>n</w:delText>
        </w:r>
      </w:del>
      <w:ins w:id="15014" w:author="Rapporteur" w:date="2018-06-28T12:22:00Z">
        <w:r w:rsidRPr="00390CF2">
          <w:rPr>
            <w:highlight w:val="cyan"/>
          </w:rPr>
          <w:t>sl</w:t>
        </w:r>
      </w:ins>
      <w:r w:rsidRPr="00390CF2">
        <w:rPr>
          <w:highlight w:val="cyan"/>
        </w:rPr>
        <w:t xml:space="preserve">1, </w:t>
      </w:r>
      <w:del w:id="15015" w:author="Rapporteur" w:date="2018-06-28T12:22:00Z">
        <w:r w:rsidRPr="00390CF2">
          <w:rPr>
            <w:highlight w:val="cyan"/>
          </w:rPr>
          <w:delText>n</w:delText>
        </w:r>
      </w:del>
      <w:ins w:id="15016" w:author="Rapporteur" w:date="2018-06-28T12:22:00Z">
        <w:r w:rsidRPr="00390CF2">
          <w:rPr>
            <w:highlight w:val="cyan"/>
          </w:rPr>
          <w:t>sl</w:t>
        </w:r>
      </w:ins>
      <w:r w:rsidRPr="00390CF2">
        <w:rPr>
          <w:highlight w:val="cyan"/>
        </w:rPr>
        <w:t xml:space="preserve">2, </w:t>
      </w:r>
      <w:del w:id="15017" w:author="Rapporteur" w:date="2018-06-28T12:22:00Z">
        <w:r w:rsidRPr="00390CF2">
          <w:rPr>
            <w:highlight w:val="cyan"/>
          </w:rPr>
          <w:delText>n</w:delText>
        </w:r>
      </w:del>
      <w:ins w:id="15018" w:author="Rapporteur" w:date="2018-06-28T12:22:00Z">
        <w:r w:rsidRPr="00390CF2">
          <w:rPr>
            <w:highlight w:val="cyan"/>
          </w:rPr>
          <w:t>sl</w:t>
        </w:r>
      </w:ins>
      <w:r w:rsidRPr="00390CF2">
        <w:rPr>
          <w:highlight w:val="cyan"/>
        </w:rPr>
        <w:t xml:space="preserve">4, </w:t>
      </w:r>
      <w:del w:id="15019" w:author="Rapporteur" w:date="2018-06-28T12:22:00Z">
        <w:r w:rsidRPr="00390CF2">
          <w:rPr>
            <w:highlight w:val="cyan"/>
          </w:rPr>
          <w:delText>n</w:delText>
        </w:r>
      </w:del>
      <w:ins w:id="15020" w:author="Rapporteur" w:date="2018-06-28T12:22:00Z">
        <w:r w:rsidRPr="00390CF2">
          <w:rPr>
            <w:highlight w:val="cyan"/>
          </w:rPr>
          <w:t>sl</w:t>
        </w:r>
      </w:ins>
      <w:r w:rsidRPr="00390CF2">
        <w:rPr>
          <w:highlight w:val="cyan"/>
        </w:rPr>
        <w:t xml:space="preserve">5, </w:t>
      </w:r>
      <w:del w:id="15021" w:author="Rapporteur" w:date="2018-06-28T12:22:00Z">
        <w:r w:rsidRPr="00390CF2">
          <w:rPr>
            <w:highlight w:val="cyan"/>
          </w:rPr>
          <w:delText>n</w:delText>
        </w:r>
      </w:del>
      <w:ins w:id="15022" w:author="Rapporteur" w:date="2018-06-28T12:22:00Z">
        <w:r w:rsidRPr="00390CF2">
          <w:rPr>
            <w:highlight w:val="cyan"/>
          </w:rPr>
          <w:t>sl</w:t>
        </w:r>
      </w:ins>
      <w:r w:rsidRPr="00390CF2">
        <w:rPr>
          <w:highlight w:val="cyan"/>
        </w:rPr>
        <w:t xml:space="preserve">8, </w:t>
      </w:r>
      <w:del w:id="15023" w:author="Rapporteur" w:date="2018-06-28T12:22:00Z">
        <w:r w:rsidRPr="00390CF2">
          <w:rPr>
            <w:highlight w:val="cyan"/>
          </w:rPr>
          <w:delText>n</w:delText>
        </w:r>
      </w:del>
      <w:ins w:id="15024" w:author="Rapporteur" w:date="2018-06-28T12:22:00Z">
        <w:r w:rsidRPr="00390CF2">
          <w:rPr>
            <w:highlight w:val="cyan"/>
          </w:rPr>
          <w:t>sl</w:t>
        </w:r>
      </w:ins>
      <w:r w:rsidRPr="00390CF2">
        <w:rPr>
          <w:highlight w:val="cyan"/>
        </w:rPr>
        <w:t xml:space="preserve">10, </w:t>
      </w:r>
      <w:del w:id="15025" w:author="Rapporteur" w:date="2018-06-28T12:22:00Z">
        <w:r w:rsidRPr="00390CF2">
          <w:rPr>
            <w:highlight w:val="cyan"/>
          </w:rPr>
          <w:delText>n</w:delText>
        </w:r>
      </w:del>
      <w:ins w:id="15026" w:author="Rapporteur" w:date="2018-06-28T12:22:00Z">
        <w:r w:rsidRPr="00390CF2">
          <w:rPr>
            <w:highlight w:val="cyan"/>
          </w:rPr>
          <w:t>sl</w:t>
        </w:r>
      </w:ins>
      <w:r w:rsidRPr="00390CF2">
        <w:rPr>
          <w:highlight w:val="cyan"/>
        </w:rPr>
        <w:t xml:space="preserve">16, </w:t>
      </w:r>
      <w:del w:id="15027" w:author="Rapporteur" w:date="2018-06-28T12:22:00Z">
        <w:r w:rsidRPr="00390CF2">
          <w:rPr>
            <w:highlight w:val="cyan"/>
          </w:rPr>
          <w:delText>n</w:delText>
        </w:r>
      </w:del>
      <w:ins w:id="15028"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7290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B5AD3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67265E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DBB7D5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C3941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641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0ED13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A5F170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D03060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780B84B2" w14:textId="77777777" w:rsidR="000805DB" w:rsidRPr="00390CF2" w:rsidRDefault="000805DB" w:rsidP="000805DB">
      <w:pPr>
        <w:pStyle w:val="PL"/>
        <w:rPr>
          <w:highlight w:val="cyan"/>
        </w:rPr>
      </w:pPr>
      <w:r w:rsidRPr="00390CF2">
        <w:rPr>
          <w:highlight w:val="cyan"/>
        </w:rPr>
        <w:t>}</w:t>
      </w:r>
    </w:p>
    <w:p w14:paraId="6CEEA390" w14:textId="77777777" w:rsidR="000805DB" w:rsidRPr="00390CF2" w:rsidRDefault="000805DB" w:rsidP="000805DB">
      <w:pPr>
        <w:pStyle w:val="PL"/>
        <w:rPr>
          <w:highlight w:val="cyan"/>
        </w:rPr>
      </w:pPr>
    </w:p>
    <w:p w14:paraId="1A05B1BE" w14:textId="77777777" w:rsidR="000805DB" w:rsidRPr="00390CF2" w:rsidRDefault="000805DB" w:rsidP="000805DB">
      <w:pPr>
        <w:pStyle w:val="PL"/>
        <w:rPr>
          <w:color w:val="808080"/>
          <w:highlight w:val="cyan"/>
        </w:rPr>
      </w:pPr>
      <w:r w:rsidRPr="00390CF2">
        <w:rPr>
          <w:color w:val="808080"/>
          <w:highlight w:val="cyan"/>
        </w:rPr>
        <w:t>-- TAG-SEARCHSPACE-STOP</w:t>
      </w:r>
    </w:p>
    <w:p w14:paraId="67808530" w14:textId="77777777" w:rsidR="000805DB" w:rsidRPr="00390CF2" w:rsidRDefault="000805DB" w:rsidP="000805DB">
      <w:pPr>
        <w:pStyle w:val="PL"/>
        <w:rPr>
          <w:color w:val="808080"/>
          <w:highlight w:val="cyan"/>
        </w:rPr>
      </w:pPr>
      <w:r w:rsidRPr="00390CF2">
        <w:rPr>
          <w:color w:val="808080"/>
          <w:highlight w:val="cyan"/>
        </w:rPr>
        <w:t>-- ASN1STOP</w:t>
      </w:r>
    </w:p>
    <w:p w14:paraId="488260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C7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CFF951"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A3BFDD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1D3DC3" w14:textId="77777777" w:rsidR="000805DB" w:rsidRPr="00390CF2" w:rsidRDefault="000805DB" w:rsidP="00526540">
            <w:pPr>
              <w:pStyle w:val="TAL"/>
              <w:rPr>
                <w:szCs w:val="22"/>
                <w:highlight w:val="cyan"/>
              </w:rPr>
            </w:pPr>
            <w:r w:rsidRPr="00390CF2">
              <w:rPr>
                <w:b/>
                <w:i/>
                <w:szCs w:val="22"/>
                <w:highlight w:val="cyan"/>
              </w:rPr>
              <w:t>common</w:t>
            </w:r>
          </w:p>
          <w:p w14:paraId="3BD735E9"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326E42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8604E8" w14:textId="77777777" w:rsidR="000805DB" w:rsidRPr="00390CF2" w:rsidRDefault="000805DB" w:rsidP="00526540">
            <w:pPr>
              <w:pStyle w:val="TAL"/>
              <w:rPr>
                <w:szCs w:val="22"/>
                <w:highlight w:val="cyan"/>
              </w:rPr>
            </w:pPr>
            <w:r w:rsidRPr="00390CF2">
              <w:rPr>
                <w:b/>
                <w:i/>
                <w:szCs w:val="22"/>
                <w:highlight w:val="cyan"/>
              </w:rPr>
              <w:t>controlResourceSetId</w:t>
            </w:r>
          </w:p>
          <w:p w14:paraId="0277366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029" w:author="Rapporteur" w:date="2018-06-28T12:28:00Z">
              <w:r w:rsidRPr="00390CF2">
                <w:rPr>
                  <w:szCs w:val="22"/>
                  <w:highlight w:val="cyan"/>
                </w:rPr>
                <w:t>#0</w:t>
              </w:r>
            </w:ins>
            <w:r w:rsidRPr="00390CF2">
              <w:rPr>
                <w:szCs w:val="22"/>
                <w:highlight w:val="cyan"/>
              </w:rPr>
              <w:t xml:space="preserve"> configured in MIB and in ServingCellConfigCommon</w:t>
            </w:r>
            <w:ins w:id="15030"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031" w:author="Rapporteur" w:date="2018-06-28T12:28:00Z">
              <w:r w:rsidRPr="00390CF2">
                <w:rPr>
                  <w:szCs w:val="22"/>
                  <w:highlight w:val="cyan"/>
                </w:rPr>
                <w:t xml:space="preserve">in System Information or </w:t>
              </w:r>
            </w:ins>
            <w:r w:rsidRPr="00390CF2">
              <w:rPr>
                <w:szCs w:val="22"/>
                <w:highlight w:val="cyan"/>
              </w:rPr>
              <w:t>by dedicated signalling</w:t>
            </w:r>
            <w:ins w:id="15032" w:author="Rapporteur" w:date="2018-06-28T12:28:00Z">
              <w:r w:rsidRPr="00390CF2">
                <w:rPr>
                  <w:szCs w:val="22"/>
                  <w:highlight w:val="cyan"/>
                </w:rPr>
                <w:t>.</w:t>
              </w:r>
            </w:ins>
          </w:p>
        </w:tc>
      </w:tr>
      <w:tr w:rsidR="000805DB" w:rsidRPr="00390CF2" w14:paraId="560A8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F6BD2B" w14:textId="77777777" w:rsidR="000805DB" w:rsidRPr="00390CF2" w:rsidRDefault="000805DB" w:rsidP="00526540">
            <w:pPr>
              <w:pStyle w:val="TAL"/>
              <w:rPr>
                <w:szCs w:val="22"/>
                <w:highlight w:val="cyan"/>
              </w:rPr>
            </w:pPr>
            <w:r w:rsidRPr="00390CF2">
              <w:rPr>
                <w:b/>
                <w:i/>
                <w:szCs w:val="22"/>
                <w:highlight w:val="cyan"/>
              </w:rPr>
              <w:t>dci-Format0-0-AndFormat1-0</w:t>
            </w:r>
          </w:p>
          <w:p w14:paraId="76C3F13C"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18AC9A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0D24C" w14:textId="77777777" w:rsidR="000805DB" w:rsidRPr="00390CF2" w:rsidRDefault="000805DB" w:rsidP="00526540">
            <w:pPr>
              <w:pStyle w:val="TAL"/>
              <w:rPr>
                <w:szCs w:val="22"/>
                <w:highlight w:val="cyan"/>
              </w:rPr>
            </w:pPr>
            <w:r w:rsidRPr="00390CF2">
              <w:rPr>
                <w:b/>
                <w:i/>
                <w:szCs w:val="22"/>
                <w:highlight w:val="cyan"/>
              </w:rPr>
              <w:t>dci-Format2-0</w:t>
            </w:r>
          </w:p>
          <w:p w14:paraId="3670990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64D07C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A4C137" w14:textId="77777777" w:rsidR="000805DB" w:rsidRPr="00390CF2" w:rsidRDefault="000805DB" w:rsidP="00526540">
            <w:pPr>
              <w:pStyle w:val="TAL"/>
              <w:rPr>
                <w:szCs w:val="22"/>
                <w:highlight w:val="cyan"/>
              </w:rPr>
            </w:pPr>
            <w:r w:rsidRPr="00390CF2">
              <w:rPr>
                <w:b/>
                <w:i/>
                <w:szCs w:val="22"/>
                <w:highlight w:val="cyan"/>
              </w:rPr>
              <w:t>dci-Format2-1</w:t>
            </w:r>
          </w:p>
          <w:p w14:paraId="3B952C47"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0D0504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4CE839" w14:textId="77777777" w:rsidR="000805DB" w:rsidRPr="00390CF2" w:rsidRDefault="000805DB" w:rsidP="00526540">
            <w:pPr>
              <w:pStyle w:val="TAL"/>
              <w:rPr>
                <w:szCs w:val="22"/>
                <w:highlight w:val="cyan"/>
              </w:rPr>
            </w:pPr>
            <w:r w:rsidRPr="00390CF2">
              <w:rPr>
                <w:b/>
                <w:i/>
                <w:szCs w:val="22"/>
                <w:highlight w:val="cyan"/>
              </w:rPr>
              <w:t>dci-Format2-2</w:t>
            </w:r>
          </w:p>
          <w:p w14:paraId="7A759C95"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54C5B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A482A" w14:textId="77777777" w:rsidR="000805DB" w:rsidRPr="00390CF2" w:rsidRDefault="000805DB" w:rsidP="00526540">
            <w:pPr>
              <w:pStyle w:val="TAL"/>
              <w:rPr>
                <w:szCs w:val="22"/>
                <w:highlight w:val="cyan"/>
              </w:rPr>
            </w:pPr>
            <w:r w:rsidRPr="00390CF2">
              <w:rPr>
                <w:b/>
                <w:i/>
                <w:szCs w:val="22"/>
                <w:highlight w:val="cyan"/>
              </w:rPr>
              <w:t>dci-Format2-3</w:t>
            </w:r>
          </w:p>
          <w:p w14:paraId="322F1F0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3C31E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6227BF" w14:textId="77777777" w:rsidR="000805DB" w:rsidRPr="00390CF2" w:rsidRDefault="000805DB" w:rsidP="00526540">
            <w:pPr>
              <w:pStyle w:val="TAL"/>
              <w:rPr>
                <w:szCs w:val="22"/>
                <w:highlight w:val="cyan"/>
              </w:rPr>
            </w:pPr>
            <w:r w:rsidRPr="00390CF2">
              <w:rPr>
                <w:b/>
                <w:i/>
                <w:szCs w:val="22"/>
                <w:highlight w:val="cyan"/>
              </w:rPr>
              <w:t>dci-Formats</w:t>
            </w:r>
          </w:p>
          <w:p w14:paraId="109B986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B73CB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17F5B0" w14:textId="77777777" w:rsidR="000805DB" w:rsidRPr="00390CF2" w:rsidRDefault="000805DB" w:rsidP="00526540">
            <w:pPr>
              <w:pStyle w:val="TAL"/>
              <w:rPr>
                <w:szCs w:val="22"/>
                <w:highlight w:val="cyan"/>
              </w:rPr>
            </w:pPr>
            <w:r w:rsidRPr="00390CF2">
              <w:rPr>
                <w:b/>
                <w:i/>
                <w:szCs w:val="22"/>
                <w:highlight w:val="cyan"/>
              </w:rPr>
              <w:t>duration</w:t>
            </w:r>
          </w:p>
          <w:p w14:paraId="4C3940B2"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51B5D2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5C4B7C" w14:textId="77777777" w:rsidR="000805DB" w:rsidRPr="00390CF2" w:rsidRDefault="000805DB" w:rsidP="00526540">
            <w:pPr>
              <w:pStyle w:val="TAL"/>
              <w:rPr>
                <w:szCs w:val="22"/>
                <w:highlight w:val="cyan"/>
              </w:rPr>
            </w:pPr>
            <w:r w:rsidRPr="00390CF2">
              <w:rPr>
                <w:b/>
                <w:i/>
                <w:szCs w:val="22"/>
                <w:highlight w:val="cyan"/>
              </w:rPr>
              <w:t>monitoringPeriodicity</w:t>
            </w:r>
          </w:p>
          <w:p w14:paraId="53C89981"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01BC5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5228D8"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35F5C1E2"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033"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32E7C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A8D9B" w14:textId="77777777" w:rsidR="000805DB" w:rsidRPr="00390CF2" w:rsidRDefault="000805DB" w:rsidP="00526540">
            <w:pPr>
              <w:pStyle w:val="TAL"/>
              <w:rPr>
                <w:szCs w:val="22"/>
                <w:highlight w:val="cyan"/>
              </w:rPr>
            </w:pPr>
            <w:r w:rsidRPr="00390CF2">
              <w:rPr>
                <w:b/>
                <w:i/>
                <w:szCs w:val="22"/>
                <w:highlight w:val="cyan"/>
              </w:rPr>
              <w:t>monitoringSymbolsWithinSlot</w:t>
            </w:r>
          </w:p>
          <w:p w14:paraId="5C974966"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143A84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2E7F2E" w14:textId="77777777" w:rsidR="000805DB" w:rsidRPr="00390CF2" w:rsidRDefault="000805DB" w:rsidP="00526540">
            <w:pPr>
              <w:pStyle w:val="TAL"/>
              <w:rPr>
                <w:szCs w:val="22"/>
                <w:highlight w:val="cyan"/>
              </w:rPr>
            </w:pPr>
            <w:r w:rsidRPr="00390CF2">
              <w:rPr>
                <w:b/>
                <w:i/>
                <w:szCs w:val="22"/>
                <w:highlight w:val="cyan"/>
              </w:rPr>
              <w:t>nrofCandidates-SFI</w:t>
            </w:r>
          </w:p>
          <w:p w14:paraId="12D1C335"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3C5645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F1463B" w14:textId="77777777" w:rsidR="000805DB" w:rsidRPr="00390CF2" w:rsidRDefault="000805DB" w:rsidP="00526540">
            <w:pPr>
              <w:pStyle w:val="TAL"/>
              <w:rPr>
                <w:szCs w:val="22"/>
                <w:highlight w:val="cyan"/>
              </w:rPr>
            </w:pPr>
            <w:r w:rsidRPr="00390CF2">
              <w:rPr>
                <w:b/>
                <w:i/>
                <w:szCs w:val="22"/>
                <w:highlight w:val="cyan"/>
              </w:rPr>
              <w:t>nrofCandidates</w:t>
            </w:r>
          </w:p>
          <w:p w14:paraId="7A20186F"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60E150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C54247" w14:textId="77777777" w:rsidR="000805DB" w:rsidRPr="00390CF2" w:rsidRDefault="000805DB" w:rsidP="00526540">
            <w:pPr>
              <w:pStyle w:val="TAL"/>
              <w:rPr>
                <w:szCs w:val="22"/>
                <w:highlight w:val="cyan"/>
              </w:rPr>
            </w:pPr>
            <w:r w:rsidRPr="00390CF2">
              <w:rPr>
                <w:b/>
                <w:i/>
                <w:szCs w:val="22"/>
                <w:highlight w:val="cyan"/>
              </w:rPr>
              <w:t>nrofPDCCH-Candidates</w:t>
            </w:r>
          </w:p>
          <w:p w14:paraId="2E8C8BF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1EA824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D92D70" w14:textId="77777777" w:rsidR="000805DB" w:rsidRPr="00390CF2" w:rsidRDefault="000805DB" w:rsidP="00526540">
            <w:pPr>
              <w:pStyle w:val="TAL"/>
              <w:rPr>
                <w:szCs w:val="22"/>
                <w:highlight w:val="cyan"/>
              </w:rPr>
            </w:pPr>
            <w:r w:rsidRPr="00390CF2">
              <w:rPr>
                <w:b/>
                <w:i/>
                <w:szCs w:val="22"/>
                <w:highlight w:val="cyan"/>
              </w:rPr>
              <w:t>searchSpaceId</w:t>
            </w:r>
          </w:p>
          <w:p w14:paraId="2CB108B7"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034" w:author="Rapporteur" w:date="2018-06-28T12:42:00Z">
              <w:r w:rsidRPr="00390CF2">
                <w:rPr>
                  <w:szCs w:val="22"/>
                  <w:highlight w:val="cyan"/>
                </w:rPr>
                <w:delText xml:space="preserve">SearchSpace </w:delText>
              </w:r>
            </w:del>
            <w:ins w:id="15035"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036"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CF909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9E81A1" w14:textId="77777777" w:rsidR="000805DB" w:rsidRPr="00390CF2" w:rsidRDefault="000805DB" w:rsidP="00526540">
            <w:pPr>
              <w:pStyle w:val="TAL"/>
              <w:rPr>
                <w:szCs w:val="22"/>
                <w:highlight w:val="cyan"/>
              </w:rPr>
            </w:pPr>
            <w:r w:rsidRPr="00390CF2">
              <w:rPr>
                <w:b/>
                <w:i/>
                <w:szCs w:val="22"/>
                <w:highlight w:val="cyan"/>
              </w:rPr>
              <w:t>searchSpaceType</w:t>
            </w:r>
          </w:p>
          <w:p w14:paraId="62DFC0EC"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1F5A5A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FBF48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34E0639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037"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685FD8BE" w14:textId="77777777" w:rsidR="000805DB" w:rsidRPr="00390CF2" w:rsidRDefault="000805DB" w:rsidP="000805DB">
      <w:pPr>
        <w:rPr>
          <w:highlight w:val="cyan"/>
        </w:rPr>
      </w:pPr>
      <w:bookmarkStart w:id="150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E33AA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0AE144"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70CB49" w14:textId="77777777" w:rsidR="000805DB" w:rsidRPr="00390CF2" w:rsidRDefault="000805DB" w:rsidP="00526540">
            <w:pPr>
              <w:pStyle w:val="TAH"/>
              <w:rPr>
                <w:highlight w:val="cyan"/>
              </w:rPr>
            </w:pPr>
            <w:r w:rsidRPr="00390CF2">
              <w:rPr>
                <w:highlight w:val="cyan"/>
              </w:rPr>
              <w:t>Explanation</w:t>
            </w:r>
          </w:p>
        </w:tc>
      </w:tr>
      <w:tr w:rsidR="000805DB" w:rsidRPr="00390CF2" w14:paraId="22FA34C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28868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00BE6375"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16A613A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C795C0"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4AC8DBD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7C4BE97E" w14:textId="77777777" w:rsidR="000805DB" w:rsidRPr="00390CF2" w:rsidRDefault="000805DB" w:rsidP="000805DB">
      <w:pPr>
        <w:rPr>
          <w:highlight w:val="cyan"/>
        </w:rPr>
      </w:pPr>
    </w:p>
    <w:p w14:paraId="07497718" w14:textId="77777777" w:rsidR="000805DB" w:rsidRPr="00390CF2" w:rsidRDefault="000805DB" w:rsidP="000805DB">
      <w:pPr>
        <w:pStyle w:val="Heading4"/>
        <w:rPr>
          <w:highlight w:val="cyan"/>
        </w:rPr>
      </w:pPr>
      <w:bookmarkStart w:id="15039" w:name="_Toc510018688"/>
      <w:bookmarkEnd w:id="15038"/>
      <w:r w:rsidRPr="00390CF2">
        <w:rPr>
          <w:highlight w:val="cyan"/>
        </w:rPr>
        <w:t>–</w:t>
      </w:r>
      <w:r w:rsidRPr="00390CF2">
        <w:rPr>
          <w:highlight w:val="cyan"/>
        </w:rPr>
        <w:tab/>
      </w:r>
      <w:r w:rsidRPr="00390CF2">
        <w:rPr>
          <w:i/>
          <w:highlight w:val="cyan"/>
        </w:rPr>
        <w:t>SearchSpaceId</w:t>
      </w:r>
      <w:bookmarkEnd w:id="15039"/>
    </w:p>
    <w:p w14:paraId="286A91FC"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040"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1B6F4837"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322D64" w14:textId="77777777" w:rsidR="000805DB" w:rsidRPr="00390CF2" w:rsidRDefault="000805DB" w:rsidP="000805DB">
      <w:pPr>
        <w:pStyle w:val="PL"/>
        <w:rPr>
          <w:color w:val="808080"/>
          <w:highlight w:val="cyan"/>
        </w:rPr>
      </w:pPr>
      <w:r w:rsidRPr="00390CF2">
        <w:rPr>
          <w:color w:val="808080"/>
          <w:highlight w:val="cyan"/>
        </w:rPr>
        <w:t>-- ASN1START</w:t>
      </w:r>
    </w:p>
    <w:p w14:paraId="7B040CC6" w14:textId="77777777" w:rsidR="000805DB" w:rsidRPr="00390CF2" w:rsidRDefault="000805DB" w:rsidP="000805DB">
      <w:pPr>
        <w:pStyle w:val="PL"/>
        <w:rPr>
          <w:color w:val="808080"/>
          <w:highlight w:val="cyan"/>
        </w:rPr>
      </w:pPr>
      <w:r w:rsidRPr="00390CF2">
        <w:rPr>
          <w:color w:val="808080"/>
          <w:highlight w:val="cyan"/>
        </w:rPr>
        <w:t>-- TAG-SEARCHSPACEID-START</w:t>
      </w:r>
    </w:p>
    <w:p w14:paraId="656AF1A7" w14:textId="77777777" w:rsidR="000805DB" w:rsidRPr="00390CF2" w:rsidRDefault="000805DB" w:rsidP="000805DB">
      <w:pPr>
        <w:pStyle w:val="PL"/>
        <w:rPr>
          <w:highlight w:val="cyan"/>
        </w:rPr>
      </w:pPr>
    </w:p>
    <w:p w14:paraId="52C578E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7CBBD23D" w14:textId="77777777" w:rsidR="000805DB" w:rsidRPr="00390CF2" w:rsidRDefault="000805DB" w:rsidP="000805DB">
      <w:pPr>
        <w:pStyle w:val="PL"/>
        <w:rPr>
          <w:highlight w:val="cyan"/>
        </w:rPr>
      </w:pPr>
    </w:p>
    <w:p w14:paraId="4C7D6153" w14:textId="77777777" w:rsidR="000805DB" w:rsidRPr="00390CF2" w:rsidRDefault="000805DB" w:rsidP="000805DB">
      <w:pPr>
        <w:pStyle w:val="PL"/>
        <w:rPr>
          <w:color w:val="808080"/>
          <w:highlight w:val="cyan"/>
        </w:rPr>
      </w:pPr>
      <w:r w:rsidRPr="00390CF2">
        <w:rPr>
          <w:color w:val="808080"/>
          <w:highlight w:val="cyan"/>
        </w:rPr>
        <w:t>-- TAG-SEARCHSPACEID-STOP</w:t>
      </w:r>
    </w:p>
    <w:p w14:paraId="010B8E0A" w14:textId="77777777" w:rsidR="000805DB" w:rsidRPr="00390CF2" w:rsidRDefault="000805DB" w:rsidP="000805DB">
      <w:pPr>
        <w:pStyle w:val="PL"/>
        <w:rPr>
          <w:color w:val="808080"/>
          <w:highlight w:val="cyan"/>
        </w:rPr>
      </w:pPr>
      <w:r w:rsidRPr="00390CF2">
        <w:rPr>
          <w:color w:val="808080"/>
          <w:highlight w:val="cyan"/>
        </w:rPr>
        <w:t>-- ASN1STOP</w:t>
      </w:r>
    </w:p>
    <w:p w14:paraId="3354C3CA" w14:textId="77777777" w:rsidR="000805DB" w:rsidRPr="00390CF2" w:rsidRDefault="000805DB" w:rsidP="000805DB">
      <w:pPr>
        <w:pStyle w:val="Heading4"/>
        <w:rPr>
          <w:ins w:id="15041" w:author="R2-1810036" w:date="2018-07-11T17:29:00Z"/>
          <w:highlight w:val="cyan"/>
        </w:rPr>
      </w:pPr>
      <w:ins w:id="15042" w:author="R2-1810036" w:date="2018-07-11T17:29:00Z">
        <w:r w:rsidRPr="00390CF2">
          <w:rPr>
            <w:highlight w:val="cyan"/>
          </w:rPr>
          <w:t>–</w:t>
        </w:r>
        <w:r w:rsidRPr="00390CF2">
          <w:rPr>
            <w:highlight w:val="cyan"/>
          </w:rPr>
          <w:tab/>
        </w:r>
        <w:r w:rsidRPr="00390CF2">
          <w:rPr>
            <w:i/>
            <w:highlight w:val="cyan"/>
          </w:rPr>
          <w:t>SearchSpaceZero</w:t>
        </w:r>
      </w:ins>
    </w:p>
    <w:p w14:paraId="55E7F207" w14:textId="77777777" w:rsidR="000805DB" w:rsidRPr="00390CF2" w:rsidRDefault="000805DB" w:rsidP="000805DB">
      <w:pPr>
        <w:rPr>
          <w:ins w:id="15043" w:author="R2-1810036" w:date="2018-07-11T17:29:00Z"/>
          <w:highlight w:val="cyan"/>
        </w:rPr>
      </w:pPr>
      <w:ins w:id="15044"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045" w:author="R2-1810036" w:date="2018-07-11T17:30:00Z">
        <w:r w:rsidRPr="00390CF2">
          <w:rPr>
            <w:highlight w:val="cyan"/>
          </w:rPr>
          <w:t>.</w:t>
        </w:r>
      </w:ins>
    </w:p>
    <w:p w14:paraId="3E3CCD1F" w14:textId="77777777" w:rsidR="000805DB" w:rsidRPr="00390CF2" w:rsidRDefault="000805DB" w:rsidP="000805DB">
      <w:pPr>
        <w:pStyle w:val="TH"/>
        <w:rPr>
          <w:ins w:id="15046" w:author="R2-1810036" w:date="2018-07-11T17:29:00Z"/>
          <w:highlight w:val="cyan"/>
        </w:rPr>
      </w:pPr>
      <w:ins w:id="15047" w:author="R2-1810036" w:date="2018-07-11T17:29:00Z">
        <w:r w:rsidRPr="00390CF2">
          <w:rPr>
            <w:i/>
            <w:highlight w:val="cyan"/>
          </w:rPr>
          <w:t>SearchSpaceZero</w:t>
        </w:r>
        <w:r w:rsidRPr="00390CF2">
          <w:rPr>
            <w:highlight w:val="cyan"/>
          </w:rPr>
          <w:t xml:space="preserve"> information element</w:t>
        </w:r>
      </w:ins>
    </w:p>
    <w:p w14:paraId="3D9606DD" w14:textId="77777777" w:rsidR="000805DB" w:rsidRPr="00390CF2" w:rsidRDefault="000805DB" w:rsidP="000805DB">
      <w:pPr>
        <w:pStyle w:val="PL"/>
        <w:rPr>
          <w:ins w:id="15048" w:author="R2-1810036" w:date="2018-07-11T17:29:00Z"/>
          <w:highlight w:val="cyan"/>
        </w:rPr>
      </w:pPr>
      <w:ins w:id="15049" w:author="R2-1810036" w:date="2018-07-11T17:29:00Z">
        <w:r w:rsidRPr="00390CF2">
          <w:rPr>
            <w:highlight w:val="cyan"/>
          </w:rPr>
          <w:t>-- ASN1START</w:t>
        </w:r>
      </w:ins>
    </w:p>
    <w:p w14:paraId="3F9215A4" w14:textId="77777777" w:rsidR="000805DB" w:rsidRPr="00390CF2" w:rsidRDefault="000805DB" w:rsidP="000805DB">
      <w:pPr>
        <w:pStyle w:val="PL"/>
        <w:rPr>
          <w:ins w:id="15050" w:author="R2-1810036" w:date="2018-07-11T17:29:00Z"/>
          <w:highlight w:val="cyan"/>
        </w:rPr>
      </w:pPr>
      <w:ins w:id="15051" w:author="R2-1810036" w:date="2018-07-11T17:29:00Z">
        <w:r w:rsidRPr="00390CF2">
          <w:rPr>
            <w:highlight w:val="cyan"/>
          </w:rPr>
          <w:t>-- TAG-SEARCHSPACEZERO-START</w:t>
        </w:r>
      </w:ins>
    </w:p>
    <w:p w14:paraId="625507BF" w14:textId="77777777" w:rsidR="000805DB" w:rsidRPr="00390CF2" w:rsidRDefault="000805DB" w:rsidP="000805DB">
      <w:pPr>
        <w:pStyle w:val="PL"/>
        <w:rPr>
          <w:ins w:id="15052" w:author="R2-1810036" w:date="2018-07-11T17:29:00Z"/>
          <w:highlight w:val="cyan"/>
        </w:rPr>
      </w:pPr>
    </w:p>
    <w:p w14:paraId="73171C0D" w14:textId="77777777" w:rsidR="000805DB" w:rsidRPr="00390CF2" w:rsidRDefault="000805DB" w:rsidP="000805DB">
      <w:pPr>
        <w:pStyle w:val="PL"/>
        <w:rPr>
          <w:ins w:id="15053" w:author="R2-1810036" w:date="2018-07-11T17:29:00Z"/>
          <w:highlight w:val="cyan"/>
        </w:rPr>
      </w:pPr>
      <w:ins w:id="15054"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589C0D9E" w14:textId="77777777" w:rsidR="000805DB" w:rsidRPr="00390CF2" w:rsidRDefault="000805DB" w:rsidP="000805DB">
      <w:pPr>
        <w:pStyle w:val="PL"/>
        <w:rPr>
          <w:ins w:id="15055" w:author="R2-1810036" w:date="2018-07-11T17:29:00Z"/>
          <w:highlight w:val="cyan"/>
        </w:rPr>
      </w:pPr>
    </w:p>
    <w:p w14:paraId="75C339A4" w14:textId="77777777" w:rsidR="000805DB" w:rsidRPr="00390CF2" w:rsidRDefault="000805DB" w:rsidP="000805DB">
      <w:pPr>
        <w:pStyle w:val="PL"/>
        <w:rPr>
          <w:ins w:id="15056" w:author="R2-1810036" w:date="2018-07-11T17:29:00Z"/>
          <w:highlight w:val="cyan"/>
        </w:rPr>
      </w:pPr>
      <w:ins w:id="15057" w:author="R2-1810036" w:date="2018-07-11T17:29:00Z">
        <w:r w:rsidRPr="00390CF2">
          <w:rPr>
            <w:highlight w:val="cyan"/>
          </w:rPr>
          <w:t>-- TAG-SEARCHSPACEZERO-STOP</w:t>
        </w:r>
      </w:ins>
    </w:p>
    <w:p w14:paraId="5D874136" w14:textId="77777777" w:rsidR="00BD0FA6" w:rsidRDefault="000805DB">
      <w:pPr>
        <w:pStyle w:val="PL"/>
        <w:rPr>
          <w:highlight w:val="cyan"/>
        </w:rPr>
        <w:pPrChange w:id="15058" w:author="R2-1810036" w:date="2018-07-11T17:29:00Z">
          <w:pPr/>
        </w:pPrChange>
      </w:pPr>
      <w:ins w:id="15059" w:author="R2-1810036" w:date="2018-07-11T17:29:00Z">
        <w:r w:rsidRPr="00390CF2">
          <w:rPr>
            <w:highlight w:val="cyan"/>
          </w:rPr>
          <w:t>-- ASN1STOP</w:t>
        </w:r>
      </w:ins>
    </w:p>
    <w:p w14:paraId="28DD9F8B" w14:textId="77777777" w:rsidR="000805DB" w:rsidRPr="00390CF2" w:rsidRDefault="000805DB" w:rsidP="000805DB">
      <w:pPr>
        <w:pStyle w:val="Heading4"/>
        <w:rPr>
          <w:highlight w:val="cyan"/>
        </w:rPr>
      </w:pPr>
      <w:bookmarkStart w:id="15060" w:name="_Toc510018689"/>
      <w:r w:rsidRPr="00390CF2">
        <w:rPr>
          <w:highlight w:val="cyan"/>
        </w:rPr>
        <w:t>–</w:t>
      </w:r>
      <w:r w:rsidRPr="00390CF2">
        <w:rPr>
          <w:highlight w:val="cyan"/>
        </w:rPr>
        <w:tab/>
      </w:r>
      <w:r w:rsidRPr="00390CF2">
        <w:rPr>
          <w:i/>
          <w:noProof/>
          <w:highlight w:val="cyan"/>
        </w:rPr>
        <w:t>SecurityAlgorithmConfig</w:t>
      </w:r>
      <w:bookmarkEnd w:id="15060"/>
    </w:p>
    <w:p w14:paraId="593E52B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061" w:author="R2-1810140 SA" w:date="2018-07-12T17:19:00Z">
        <w:r w:rsidRPr="00390CF2" w:rsidDel="008F6215">
          <w:rPr>
            <w:highlight w:val="cyan"/>
          </w:rPr>
          <w:delText xml:space="preserve">(SRBs) </w:delText>
        </w:r>
      </w:del>
      <w:r w:rsidRPr="00390CF2">
        <w:rPr>
          <w:highlight w:val="cyan"/>
        </w:rPr>
        <w:t xml:space="preserve">and AS ciphering algorithm </w:t>
      </w:r>
      <w:ins w:id="15062" w:author="R2-1810140 SA" w:date="2018-07-12T17:19:00Z">
        <w:r w:rsidRPr="00390CF2">
          <w:rPr>
            <w:highlight w:val="cyan"/>
          </w:rPr>
          <w:t xml:space="preserve">for </w:t>
        </w:r>
      </w:ins>
      <w:del w:id="15063" w:author="R2-1810140 SA" w:date="2018-07-12T17:19:00Z">
        <w:r w:rsidRPr="00390CF2" w:rsidDel="008F6215">
          <w:rPr>
            <w:highlight w:val="cyan"/>
          </w:rPr>
          <w:delText>(</w:delText>
        </w:r>
      </w:del>
      <w:r w:rsidRPr="00390CF2">
        <w:rPr>
          <w:highlight w:val="cyan"/>
        </w:rPr>
        <w:t>SRBs and DRBs</w:t>
      </w:r>
      <w:del w:id="15064" w:author="R2-1810140 SA" w:date="2018-07-12T17:19:00Z">
        <w:r w:rsidRPr="00390CF2" w:rsidDel="008F6215">
          <w:rPr>
            <w:highlight w:val="cyan"/>
          </w:rPr>
          <w:delText>)</w:delText>
        </w:r>
      </w:del>
      <w:r w:rsidRPr="00390CF2">
        <w:rPr>
          <w:highlight w:val="cyan"/>
        </w:rPr>
        <w:t>.</w:t>
      </w:r>
    </w:p>
    <w:p w14:paraId="46F716CF"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1032DA1F" w14:textId="77777777" w:rsidR="000805DB" w:rsidRPr="00390CF2" w:rsidRDefault="000805DB" w:rsidP="000805DB">
      <w:pPr>
        <w:pStyle w:val="PL"/>
        <w:rPr>
          <w:color w:val="808080"/>
          <w:highlight w:val="cyan"/>
        </w:rPr>
      </w:pPr>
      <w:r w:rsidRPr="00390CF2">
        <w:rPr>
          <w:color w:val="808080"/>
          <w:highlight w:val="cyan"/>
        </w:rPr>
        <w:t>-- ASN1START</w:t>
      </w:r>
    </w:p>
    <w:p w14:paraId="09E67F5A"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6AB059FD" w14:textId="77777777" w:rsidR="000805DB" w:rsidRPr="00390CF2" w:rsidRDefault="000805DB" w:rsidP="000805DB">
      <w:pPr>
        <w:pStyle w:val="PL"/>
        <w:rPr>
          <w:highlight w:val="cyan"/>
        </w:rPr>
      </w:pPr>
    </w:p>
    <w:p w14:paraId="0A7924E4" w14:textId="77777777" w:rsidR="000805DB" w:rsidRPr="00390CF2" w:rsidRDefault="000805DB" w:rsidP="000805DB">
      <w:pPr>
        <w:pStyle w:val="PL"/>
        <w:rPr>
          <w:highlight w:val="cyan"/>
        </w:rPr>
      </w:pPr>
      <w:bookmarkStart w:id="15065"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88FA78"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75FDBDE9" w14:textId="77777777" w:rsidR="000805DB" w:rsidRPr="00390CF2" w:rsidRDefault="000805DB" w:rsidP="000805DB">
      <w:pPr>
        <w:pStyle w:val="PL"/>
        <w:rPr>
          <w:color w:val="808080"/>
          <w:highlight w:val="cyan"/>
        </w:rPr>
      </w:pPr>
      <w:bookmarkStart w:id="15066"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066"/>
      <w:r w:rsidRPr="00390CF2">
        <w:rPr>
          <w:color w:val="808080"/>
          <w:highlight w:val="cyan"/>
        </w:rPr>
        <w:tab/>
      </w:r>
    </w:p>
    <w:p w14:paraId="226B7833" w14:textId="77777777" w:rsidR="000805DB" w:rsidRPr="00390CF2" w:rsidRDefault="000805DB" w:rsidP="000805DB">
      <w:pPr>
        <w:pStyle w:val="PL"/>
        <w:rPr>
          <w:highlight w:val="cyan"/>
        </w:rPr>
      </w:pPr>
      <w:r w:rsidRPr="00390CF2">
        <w:rPr>
          <w:highlight w:val="cyan"/>
        </w:rPr>
        <w:tab/>
        <w:t>...</w:t>
      </w:r>
    </w:p>
    <w:p w14:paraId="0FEF0D61" w14:textId="77777777" w:rsidR="000805DB" w:rsidRPr="00390CF2" w:rsidRDefault="000805DB" w:rsidP="000805DB">
      <w:pPr>
        <w:pStyle w:val="PL"/>
        <w:rPr>
          <w:highlight w:val="cyan"/>
        </w:rPr>
      </w:pPr>
      <w:r w:rsidRPr="00390CF2">
        <w:rPr>
          <w:highlight w:val="cyan"/>
        </w:rPr>
        <w:t>}</w:t>
      </w:r>
    </w:p>
    <w:bookmarkEnd w:id="15065"/>
    <w:p w14:paraId="60E0F556" w14:textId="77777777" w:rsidR="000805DB" w:rsidRPr="00390CF2" w:rsidRDefault="000805DB" w:rsidP="000805DB">
      <w:pPr>
        <w:pStyle w:val="PL"/>
        <w:rPr>
          <w:highlight w:val="cyan"/>
        </w:rPr>
      </w:pPr>
    </w:p>
    <w:p w14:paraId="3130DFC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B0683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03E06F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54155541" w14:textId="77777777" w:rsidR="000805DB" w:rsidRPr="00390CF2" w:rsidRDefault="000805DB" w:rsidP="000805DB">
      <w:pPr>
        <w:pStyle w:val="PL"/>
        <w:rPr>
          <w:highlight w:val="cyan"/>
        </w:rPr>
      </w:pPr>
    </w:p>
    <w:p w14:paraId="517484E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E1AF6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6B696D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6A6379A" w14:textId="77777777" w:rsidR="000805DB" w:rsidRPr="00390CF2" w:rsidRDefault="000805DB" w:rsidP="000805DB">
      <w:pPr>
        <w:pStyle w:val="PL"/>
        <w:rPr>
          <w:highlight w:val="cyan"/>
        </w:rPr>
      </w:pPr>
    </w:p>
    <w:p w14:paraId="71AFD899"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021554A1" w14:textId="77777777" w:rsidR="000805DB" w:rsidRPr="00390CF2" w:rsidRDefault="000805DB" w:rsidP="000805DB">
      <w:pPr>
        <w:pStyle w:val="PL"/>
        <w:rPr>
          <w:color w:val="808080"/>
          <w:highlight w:val="cyan"/>
        </w:rPr>
      </w:pPr>
      <w:r w:rsidRPr="00390CF2">
        <w:rPr>
          <w:color w:val="808080"/>
          <w:highlight w:val="cyan"/>
        </w:rPr>
        <w:t>-- ASN1STOP</w:t>
      </w:r>
    </w:p>
    <w:p w14:paraId="075C5F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52116CD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DC6E378"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1E93FB9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018A5C24"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3FD7C3D"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067" w:author="Huawei (Nathan)" w:date="2018-06-26T11:41:00Z">
              <w:r w:rsidRPr="00390CF2">
                <w:rPr>
                  <w:highlight w:val="cyan"/>
                </w:rPr>
                <w:t>S-</w:t>
              </w:r>
            </w:ins>
            <w:r w:rsidRPr="00390CF2">
              <w:rPr>
                <w:highlight w:val="cyan"/>
              </w:rPr>
              <w:t xml:space="preserve">KgNB shall be the same as for all bearers using </w:t>
            </w:r>
            <w:ins w:id="15068" w:author="Huawei (Nathan)" w:date="2018-06-26T11:41:00Z">
              <w:r w:rsidRPr="00390CF2">
                <w:rPr>
                  <w:highlight w:val="cyan"/>
                </w:rPr>
                <w:t>S-</w:t>
              </w:r>
            </w:ins>
            <w:r w:rsidRPr="00390CF2">
              <w:rPr>
                <w:highlight w:val="cyan"/>
              </w:rPr>
              <w:t>KgNB</w:t>
            </w:r>
            <w:r w:rsidRPr="00390CF2">
              <w:rPr>
                <w:highlight w:val="cyan"/>
                <w:lang w:eastAsia="en-GB"/>
              </w:rPr>
              <w:t>.</w:t>
            </w:r>
            <w:ins w:id="15069" w:author="R2-1810140 SA" w:date="2018-07-12T17:21:00Z">
              <w:r w:rsidRPr="00390CF2">
                <w:rPr>
                  <w:highlight w:val="cyan"/>
                  <w:lang w:eastAsia="en-GB"/>
                </w:rPr>
                <w:t xml:space="preserve"> If EN-DC is not configured, the algorithm shall be the same for all bearers.</w:t>
              </w:r>
            </w:ins>
          </w:p>
        </w:tc>
      </w:tr>
      <w:tr w:rsidR="000805DB" w:rsidRPr="00390CF2" w14:paraId="7ADDC4E2"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E289801"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665C3803"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070" w:author="Huawei (Nathan)" w:date="2018-06-26T11:41:00Z">
              <w:r w:rsidRPr="00390CF2">
                <w:rPr>
                  <w:highlight w:val="cyan"/>
                </w:rPr>
                <w:t>S-</w:t>
              </w:r>
            </w:ins>
            <w:r w:rsidRPr="00390CF2">
              <w:rPr>
                <w:highlight w:val="cyan"/>
              </w:rPr>
              <w:t xml:space="preserve">KgNB shall be the same as for all bearers using </w:t>
            </w:r>
            <w:ins w:id="15071"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072" w:author="R2-1810140 SA" w:date="2018-07-12T17:21:00Z">
              <w:r w:rsidRPr="00390CF2">
                <w:rPr>
                  <w:highlight w:val="cyan"/>
                  <w:lang w:eastAsia="en-GB"/>
                </w:rPr>
                <w:t>. If EN-DC is not configured, the algorithm shall be the same for all bearers.</w:t>
              </w:r>
            </w:ins>
          </w:p>
        </w:tc>
      </w:tr>
    </w:tbl>
    <w:p w14:paraId="28D708F1" w14:textId="77777777" w:rsidR="000805DB" w:rsidRPr="00390CF2" w:rsidRDefault="000805DB" w:rsidP="000805DB">
      <w:pPr>
        <w:rPr>
          <w:highlight w:val="cyan"/>
        </w:rPr>
      </w:pPr>
      <w:bookmarkStart w:id="15073" w:name="_Hlk500922656"/>
      <w:bookmarkEnd w:id="14814"/>
    </w:p>
    <w:p w14:paraId="5C7EBC52" w14:textId="77777777" w:rsidR="000805DB" w:rsidRPr="00390CF2" w:rsidRDefault="000805DB" w:rsidP="000805DB">
      <w:pPr>
        <w:pStyle w:val="Heading4"/>
        <w:rPr>
          <w:noProof/>
          <w:highlight w:val="cyan"/>
        </w:rPr>
      </w:pPr>
      <w:bookmarkStart w:id="15074"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074"/>
    </w:p>
    <w:p w14:paraId="050B8D8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7413190"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0B1719AA" w14:textId="77777777" w:rsidR="000805DB" w:rsidRPr="00390CF2" w:rsidRDefault="000805DB" w:rsidP="000805DB">
      <w:pPr>
        <w:pStyle w:val="PL"/>
        <w:rPr>
          <w:color w:val="808080"/>
          <w:highlight w:val="cyan"/>
        </w:rPr>
      </w:pPr>
      <w:r w:rsidRPr="00390CF2">
        <w:rPr>
          <w:color w:val="808080"/>
          <w:highlight w:val="cyan"/>
        </w:rPr>
        <w:t>-- ASN1START</w:t>
      </w:r>
    </w:p>
    <w:p w14:paraId="104032A7" w14:textId="77777777" w:rsidR="000805DB" w:rsidRPr="00390CF2" w:rsidRDefault="000805DB" w:rsidP="000805DB">
      <w:pPr>
        <w:pStyle w:val="PL"/>
        <w:rPr>
          <w:color w:val="808080"/>
          <w:highlight w:val="cyan"/>
        </w:rPr>
      </w:pPr>
      <w:r w:rsidRPr="00390CF2">
        <w:rPr>
          <w:color w:val="808080"/>
          <w:highlight w:val="cyan"/>
        </w:rPr>
        <w:t>-- TAG-SERV-CELL-INDEX-START</w:t>
      </w:r>
    </w:p>
    <w:p w14:paraId="09E3E45F" w14:textId="77777777" w:rsidR="000805DB" w:rsidRPr="00390CF2" w:rsidRDefault="000805DB" w:rsidP="000805DB">
      <w:pPr>
        <w:pStyle w:val="PL"/>
        <w:rPr>
          <w:highlight w:val="cyan"/>
        </w:rPr>
      </w:pPr>
    </w:p>
    <w:p w14:paraId="06BCD0B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4A03C99" w14:textId="77777777" w:rsidR="000805DB" w:rsidRPr="00390CF2" w:rsidRDefault="000805DB" w:rsidP="000805DB">
      <w:pPr>
        <w:pStyle w:val="PL"/>
        <w:rPr>
          <w:highlight w:val="cyan"/>
        </w:rPr>
      </w:pPr>
    </w:p>
    <w:p w14:paraId="624188EE" w14:textId="77777777" w:rsidR="000805DB" w:rsidRPr="00390CF2" w:rsidRDefault="000805DB" w:rsidP="000805DB">
      <w:pPr>
        <w:pStyle w:val="PL"/>
        <w:rPr>
          <w:color w:val="808080"/>
          <w:highlight w:val="cyan"/>
        </w:rPr>
      </w:pPr>
      <w:r w:rsidRPr="00390CF2">
        <w:rPr>
          <w:color w:val="808080"/>
          <w:highlight w:val="cyan"/>
        </w:rPr>
        <w:t>-- TAG-SERV-CELL-INDEX-STOP</w:t>
      </w:r>
    </w:p>
    <w:p w14:paraId="072EFA04" w14:textId="77777777" w:rsidR="000805DB" w:rsidRPr="00390CF2" w:rsidRDefault="000805DB" w:rsidP="000805DB">
      <w:pPr>
        <w:pStyle w:val="PL"/>
        <w:rPr>
          <w:iCs/>
          <w:color w:val="808080"/>
          <w:highlight w:val="cyan"/>
        </w:rPr>
      </w:pPr>
      <w:r w:rsidRPr="00390CF2">
        <w:rPr>
          <w:color w:val="808080"/>
          <w:highlight w:val="cyan"/>
        </w:rPr>
        <w:t>-- ASN1STOP</w:t>
      </w:r>
    </w:p>
    <w:p w14:paraId="303A1FFB" w14:textId="77777777" w:rsidR="000805DB" w:rsidRPr="00390CF2" w:rsidRDefault="000805DB" w:rsidP="000805DB">
      <w:pPr>
        <w:rPr>
          <w:highlight w:val="cyan"/>
        </w:rPr>
      </w:pPr>
    </w:p>
    <w:p w14:paraId="40E9A053" w14:textId="77777777" w:rsidR="000805DB" w:rsidRPr="00390CF2" w:rsidRDefault="000805DB" w:rsidP="000805DB">
      <w:pPr>
        <w:pStyle w:val="Heading4"/>
        <w:rPr>
          <w:highlight w:val="cyan"/>
        </w:rPr>
      </w:pPr>
      <w:bookmarkStart w:id="15075" w:name="_Toc510018691"/>
      <w:r w:rsidRPr="00390CF2">
        <w:rPr>
          <w:highlight w:val="cyan"/>
        </w:rPr>
        <w:lastRenderedPageBreak/>
        <w:t>–</w:t>
      </w:r>
      <w:r w:rsidRPr="00390CF2">
        <w:rPr>
          <w:highlight w:val="cyan"/>
        </w:rPr>
        <w:tab/>
      </w:r>
      <w:r w:rsidRPr="00390CF2">
        <w:rPr>
          <w:i/>
          <w:highlight w:val="cyan"/>
        </w:rPr>
        <w:t>ServingCellConfig</w:t>
      </w:r>
      <w:bookmarkEnd w:id="15075"/>
    </w:p>
    <w:p w14:paraId="5DB8563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03D02917"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63C5182B" w14:textId="77777777" w:rsidR="000805DB" w:rsidRPr="00390CF2" w:rsidRDefault="000805DB" w:rsidP="000805DB">
      <w:pPr>
        <w:pStyle w:val="PL"/>
        <w:rPr>
          <w:color w:val="808080"/>
          <w:highlight w:val="cyan"/>
        </w:rPr>
      </w:pPr>
      <w:r w:rsidRPr="00390CF2">
        <w:rPr>
          <w:color w:val="808080"/>
          <w:highlight w:val="cyan"/>
        </w:rPr>
        <w:t>-- ASN1START</w:t>
      </w:r>
    </w:p>
    <w:p w14:paraId="1B3D0809" w14:textId="77777777" w:rsidR="000805DB" w:rsidRPr="00390CF2" w:rsidRDefault="000805DB" w:rsidP="000805DB">
      <w:pPr>
        <w:pStyle w:val="PL"/>
        <w:rPr>
          <w:color w:val="808080"/>
          <w:highlight w:val="cyan"/>
        </w:rPr>
      </w:pPr>
      <w:r w:rsidRPr="00390CF2">
        <w:rPr>
          <w:color w:val="808080"/>
          <w:highlight w:val="cyan"/>
        </w:rPr>
        <w:t>-- TAG-SERVING-CELL-CONFIG-START</w:t>
      </w:r>
    </w:p>
    <w:p w14:paraId="0F69EFA7" w14:textId="77777777" w:rsidR="000805DB" w:rsidRPr="00390CF2" w:rsidRDefault="000805DB" w:rsidP="000805DB">
      <w:pPr>
        <w:pStyle w:val="PL"/>
        <w:rPr>
          <w:highlight w:val="cyan"/>
        </w:rPr>
      </w:pPr>
    </w:p>
    <w:p w14:paraId="6E1B9DDA"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83994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79BED9E" w14:textId="77777777" w:rsidR="000805DB" w:rsidRPr="00390CF2" w:rsidRDefault="000805DB" w:rsidP="000805DB">
      <w:pPr>
        <w:pStyle w:val="PL"/>
        <w:rPr>
          <w:highlight w:val="cyan"/>
        </w:rPr>
      </w:pPr>
    </w:p>
    <w:p w14:paraId="73F7A268"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7E1E7214"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0B64AB"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076"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D21FA9E" w14:textId="77777777" w:rsidR="000805DB" w:rsidRPr="00390CF2" w:rsidRDefault="000805DB" w:rsidP="000805DB">
      <w:pPr>
        <w:pStyle w:val="PL"/>
        <w:rPr>
          <w:color w:val="808080"/>
          <w:highlight w:val="cyan"/>
        </w:rPr>
      </w:pPr>
      <w:bookmarkStart w:id="15077"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77"/>
    <w:p w14:paraId="7B985B08"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1EE947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67194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7E52E66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4D5DB949"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F9A0475" w14:textId="77777777" w:rsidR="000805DB" w:rsidRPr="00390CF2" w:rsidRDefault="000805DB" w:rsidP="000805DB">
      <w:pPr>
        <w:pStyle w:val="PL"/>
        <w:rPr>
          <w:highlight w:val="cyan"/>
        </w:rPr>
      </w:pPr>
    </w:p>
    <w:p w14:paraId="72A9B54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078" w:author="R2-1810939" w:date="2018-07-10T12:06:00Z">
        <w:r w:rsidRPr="00390CF2">
          <w:rPr>
            <w:color w:val="808080"/>
            <w:highlight w:val="cyan"/>
          </w:rPr>
          <w:t>Need M</w:t>
        </w:r>
      </w:ins>
      <w:del w:id="15079" w:author="R2-1810939" w:date="2018-07-10T12:06:00Z">
        <w:r w:rsidRPr="00390CF2" w:rsidDel="008F5428">
          <w:rPr>
            <w:color w:val="808080"/>
            <w:highlight w:val="cyan"/>
          </w:rPr>
          <w:delText>Cond ServCellAdd-UL</w:delText>
        </w:r>
      </w:del>
    </w:p>
    <w:p w14:paraId="739D18A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080" w:author="R2-1810939" w:date="2018-07-10T12:06:00Z">
        <w:r w:rsidRPr="00390CF2">
          <w:rPr>
            <w:color w:val="808080"/>
            <w:highlight w:val="cyan"/>
          </w:rPr>
          <w:t>Need M</w:t>
        </w:r>
      </w:ins>
      <w:del w:id="15081" w:author="R2-1810939" w:date="2018-07-10T12:06:00Z">
        <w:r w:rsidRPr="00390CF2" w:rsidDel="008F5428">
          <w:rPr>
            <w:color w:val="808080"/>
            <w:highlight w:val="cyan"/>
          </w:rPr>
          <w:delText>Cond ServCellAdd-SUL</w:delText>
        </w:r>
      </w:del>
    </w:p>
    <w:p w14:paraId="6CC86642" w14:textId="77777777" w:rsidR="000805DB" w:rsidRPr="00390CF2" w:rsidRDefault="000805DB" w:rsidP="000805DB">
      <w:pPr>
        <w:pStyle w:val="PL"/>
        <w:rPr>
          <w:highlight w:val="cyan"/>
        </w:rPr>
      </w:pPr>
    </w:p>
    <w:p w14:paraId="5F07E1D8"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6FFCA6"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3C5CB2"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9BD0430"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3567216"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663AF3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49461A03"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160CC0B"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19808B81"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748E9B"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98FB9BB"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9D52AA6" w14:textId="77777777" w:rsidR="000805DB" w:rsidRPr="00390CF2" w:rsidRDefault="000805DB" w:rsidP="000805DB">
      <w:pPr>
        <w:pStyle w:val="PL"/>
        <w:rPr>
          <w:color w:val="808080"/>
          <w:highlight w:val="cyan"/>
        </w:rPr>
      </w:pPr>
      <w:r w:rsidRPr="00390CF2">
        <w:rPr>
          <w:color w:val="808080"/>
          <w:highlight w:val="cyan"/>
        </w:rPr>
        <w:tab/>
        <w:t>...</w:t>
      </w:r>
    </w:p>
    <w:p w14:paraId="01D21BD8" w14:textId="77777777" w:rsidR="000805DB" w:rsidRPr="00390CF2" w:rsidRDefault="000805DB" w:rsidP="000805DB">
      <w:pPr>
        <w:pStyle w:val="PL"/>
        <w:rPr>
          <w:highlight w:val="cyan"/>
        </w:rPr>
      </w:pPr>
      <w:r w:rsidRPr="00390CF2">
        <w:rPr>
          <w:highlight w:val="cyan"/>
        </w:rPr>
        <w:t>}</w:t>
      </w:r>
    </w:p>
    <w:p w14:paraId="7482D28E" w14:textId="77777777" w:rsidR="000805DB" w:rsidRPr="00390CF2" w:rsidRDefault="000805DB" w:rsidP="000805DB">
      <w:pPr>
        <w:pStyle w:val="PL"/>
        <w:rPr>
          <w:highlight w:val="cyan"/>
        </w:rPr>
      </w:pPr>
    </w:p>
    <w:p w14:paraId="59D48E6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6880F4"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2627E19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30531BE"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082" w:name="_Hlk505587232"/>
      <w:r w:rsidRPr="00390CF2">
        <w:rPr>
          <w:highlight w:val="cyan"/>
        </w:rPr>
        <w:t>maxNrofBWP</w:t>
      </w:r>
      <w:bookmarkEnd w:id="15082"/>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9523D75" w14:textId="77777777" w:rsidR="000805DB" w:rsidRPr="00390CF2" w:rsidRDefault="000805DB" w:rsidP="000805DB">
      <w:pPr>
        <w:pStyle w:val="PL"/>
        <w:rPr>
          <w:color w:val="808080"/>
          <w:highlight w:val="cyan"/>
        </w:rPr>
      </w:pPr>
      <w:bookmarkStart w:id="15083" w:name="_Hlk508205087"/>
      <w:r w:rsidRPr="00390CF2">
        <w:rPr>
          <w:highlight w:val="cyan"/>
        </w:rPr>
        <w:tab/>
      </w:r>
      <w:bookmarkStart w:id="15084"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083"/>
    <w:p w14:paraId="430C9FE0" w14:textId="77777777" w:rsidR="000805DB" w:rsidRPr="00390CF2" w:rsidRDefault="000805DB" w:rsidP="000805DB">
      <w:pPr>
        <w:pStyle w:val="PL"/>
        <w:rPr>
          <w:highlight w:val="cyan"/>
        </w:rPr>
      </w:pPr>
    </w:p>
    <w:p w14:paraId="565E1D34"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085" w:name="_Hlk509258583"/>
      <w:r w:rsidRPr="00390CF2">
        <w:rPr>
          <w:highlight w:val="cyan"/>
        </w:rPr>
        <w:t xml:space="preserve">SetupRelease { </w:t>
      </w:r>
      <w:bookmarkEnd w:id="15085"/>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934302"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37E8BE0" w14:textId="77777777" w:rsidR="000805DB" w:rsidRPr="00390CF2" w:rsidRDefault="000805DB" w:rsidP="000805DB">
      <w:pPr>
        <w:pStyle w:val="PL"/>
        <w:rPr>
          <w:highlight w:val="cyan"/>
        </w:rPr>
      </w:pPr>
      <w:r w:rsidRPr="00390CF2">
        <w:rPr>
          <w:highlight w:val="cyan"/>
        </w:rPr>
        <w:tab/>
        <w:t>...</w:t>
      </w:r>
    </w:p>
    <w:p w14:paraId="58C8FCCC" w14:textId="77777777" w:rsidR="000805DB" w:rsidRPr="00390CF2" w:rsidRDefault="000805DB" w:rsidP="000805DB">
      <w:pPr>
        <w:pStyle w:val="PL"/>
        <w:rPr>
          <w:highlight w:val="cyan"/>
        </w:rPr>
      </w:pPr>
      <w:r w:rsidRPr="00390CF2">
        <w:rPr>
          <w:highlight w:val="cyan"/>
        </w:rPr>
        <w:lastRenderedPageBreak/>
        <w:t>}</w:t>
      </w:r>
    </w:p>
    <w:p w14:paraId="3196F1A8" w14:textId="77777777" w:rsidR="000805DB" w:rsidRPr="00390CF2" w:rsidRDefault="000805DB" w:rsidP="000805DB">
      <w:pPr>
        <w:pStyle w:val="PL"/>
        <w:rPr>
          <w:highlight w:val="cyan"/>
        </w:rPr>
      </w:pPr>
    </w:p>
    <w:p w14:paraId="06C181D1" w14:textId="77777777" w:rsidR="000805DB" w:rsidRPr="00390CF2" w:rsidRDefault="000805DB" w:rsidP="000805DB">
      <w:pPr>
        <w:pStyle w:val="PL"/>
        <w:rPr>
          <w:color w:val="808080"/>
          <w:highlight w:val="cyan"/>
        </w:rPr>
      </w:pPr>
      <w:r w:rsidRPr="00390CF2">
        <w:rPr>
          <w:color w:val="808080"/>
          <w:highlight w:val="cyan"/>
        </w:rPr>
        <w:t>-- TAG-SERVING-CELL-CONFIG-STOP</w:t>
      </w:r>
    </w:p>
    <w:p w14:paraId="489DE2DA" w14:textId="77777777" w:rsidR="000805DB" w:rsidRPr="00390CF2" w:rsidRDefault="000805DB" w:rsidP="000805DB">
      <w:pPr>
        <w:pStyle w:val="PL"/>
        <w:rPr>
          <w:color w:val="808080"/>
          <w:highlight w:val="cyan"/>
        </w:rPr>
      </w:pPr>
      <w:r w:rsidRPr="00390CF2">
        <w:rPr>
          <w:color w:val="808080"/>
          <w:highlight w:val="cyan"/>
        </w:rPr>
        <w:t>-- ASN1STOP</w:t>
      </w:r>
    </w:p>
    <w:p w14:paraId="6C149A5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D200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70D616"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12C40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981F3" w14:textId="77777777" w:rsidR="000805DB" w:rsidRPr="00390CF2" w:rsidRDefault="000805DB" w:rsidP="00526540">
            <w:pPr>
              <w:pStyle w:val="TAL"/>
              <w:rPr>
                <w:szCs w:val="22"/>
                <w:highlight w:val="cyan"/>
              </w:rPr>
            </w:pPr>
            <w:r w:rsidRPr="00390CF2">
              <w:rPr>
                <w:b/>
                <w:i/>
                <w:szCs w:val="22"/>
                <w:highlight w:val="cyan"/>
              </w:rPr>
              <w:t>bwp-InactivityTimer</w:t>
            </w:r>
          </w:p>
          <w:p w14:paraId="337B0D90"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72F1D6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CBDF8" w14:textId="77777777" w:rsidR="000805DB" w:rsidRPr="00390CF2" w:rsidRDefault="000805DB" w:rsidP="00526540">
            <w:pPr>
              <w:pStyle w:val="TAL"/>
              <w:rPr>
                <w:szCs w:val="22"/>
                <w:highlight w:val="cyan"/>
              </w:rPr>
            </w:pPr>
            <w:r w:rsidRPr="00390CF2">
              <w:rPr>
                <w:b/>
                <w:i/>
                <w:szCs w:val="22"/>
                <w:highlight w:val="cyan"/>
              </w:rPr>
              <w:t>crossCarrierSchedulingConfig</w:t>
            </w:r>
          </w:p>
          <w:p w14:paraId="60608C4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849B9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CD6F32" w14:textId="77777777" w:rsidR="000805DB" w:rsidRPr="00390CF2" w:rsidRDefault="000805DB" w:rsidP="00526540">
            <w:pPr>
              <w:pStyle w:val="TAL"/>
              <w:rPr>
                <w:szCs w:val="22"/>
                <w:highlight w:val="cyan"/>
              </w:rPr>
            </w:pPr>
            <w:r w:rsidRPr="00390CF2">
              <w:rPr>
                <w:b/>
                <w:i/>
                <w:szCs w:val="22"/>
                <w:highlight w:val="cyan"/>
              </w:rPr>
              <w:t>defaultDownlinkBWP-Id</w:t>
            </w:r>
          </w:p>
          <w:p w14:paraId="5E2FBBEF"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05AA73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6A08F2" w14:textId="77777777" w:rsidR="000805DB" w:rsidRPr="00390CF2" w:rsidRDefault="000805DB" w:rsidP="00526540">
            <w:pPr>
              <w:pStyle w:val="TAL"/>
              <w:rPr>
                <w:szCs w:val="22"/>
                <w:highlight w:val="cyan"/>
              </w:rPr>
            </w:pPr>
            <w:r w:rsidRPr="00390CF2">
              <w:rPr>
                <w:b/>
                <w:i/>
                <w:szCs w:val="22"/>
                <w:highlight w:val="cyan"/>
              </w:rPr>
              <w:t>downlinkBWP-ToAddModList</w:t>
            </w:r>
          </w:p>
          <w:p w14:paraId="51E6287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3D8DCC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0CD186" w14:textId="77777777" w:rsidR="000805DB" w:rsidRPr="00390CF2" w:rsidRDefault="000805DB" w:rsidP="00526540">
            <w:pPr>
              <w:pStyle w:val="TAL"/>
              <w:rPr>
                <w:szCs w:val="22"/>
                <w:highlight w:val="cyan"/>
              </w:rPr>
            </w:pPr>
            <w:r w:rsidRPr="00390CF2">
              <w:rPr>
                <w:b/>
                <w:i/>
                <w:szCs w:val="22"/>
                <w:highlight w:val="cyan"/>
              </w:rPr>
              <w:t>downlinkBWP-ToReleaseList</w:t>
            </w:r>
          </w:p>
          <w:p w14:paraId="41CF0208"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106C0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E94FA" w14:textId="77777777" w:rsidR="000805DB" w:rsidRPr="00390CF2" w:rsidRDefault="000805DB" w:rsidP="00526540">
            <w:pPr>
              <w:pStyle w:val="TAL"/>
              <w:rPr>
                <w:szCs w:val="22"/>
                <w:highlight w:val="cyan"/>
              </w:rPr>
            </w:pPr>
            <w:r w:rsidRPr="00390CF2">
              <w:rPr>
                <w:b/>
                <w:i/>
                <w:szCs w:val="22"/>
                <w:highlight w:val="cyan"/>
              </w:rPr>
              <w:t>firstActiveDownlinkBWP-Id</w:t>
            </w:r>
          </w:p>
          <w:p w14:paraId="72D5DF4F"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1E4C526"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02C5BC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15A46" w14:textId="77777777" w:rsidR="000805DB" w:rsidRPr="00390CF2" w:rsidRDefault="000805DB" w:rsidP="00526540">
            <w:pPr>
              <w:pStyle w:val="TAL"/>
              <w:rPr>
                <w:szCs w:val="22"/>
                <w:highlight w:val="cyan"/>
              </w:rPr>
            </w:pPr>
            <w:r w:rsidRPr="00390CF2">
              <w:rPr>
                <w:b/>
                <w:i/>
                <w:szCs w:val="22"/>
                <w:highlight w:val="cyan"/>
              </w:rPr>
              <w:t>initialDownlinkBWP</w:t>
            </w:r>
          </w:p>
          <w:p w14:paraId="324100BA"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1A7D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DC9D83" w14:textId="77777777" w:rsidR="000805DB" w:rsidRPr="00390CF2" w:rsidRDefault="000805DB" w:rsidP="00526540">
            <w:pPr>
              <w:pStyle w:val="TAL"/>
              <w:rPr>
                <w:szCs w:val="22"/>
                <w:highlight w:val="cyan"/>
              </w:rPr>
            </w:pPr>
            <w:r w:rsidRPr="00390CF2">
              <w:rPr>
                <w:b/>
                <w:i/>
                <w:szCs w:val="22"/>
                <w:highlight w:val="cyan"/>
              </w:rPr>
              <w:t>pathlossReferenceLinking</w:t>
            </w:r>
          </w:p>
          <w:p w14:paraId="08939AD7"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577B8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1C2B8" w14:textId="77777777" w:rsidR="000805DB" w:rsidRPr="00390CF2" w:rsidRDefault="000805DB" w:rsidP="00526540">
            <w:pPr>
              <w:pStyle w:val="TAL"/>
              <w:rPr>
                <w:szCs w:val="22"/>
                <w:highlight w:val="cyan"/>
              </w:rPr>
            </w:pPr>
            <w:r w:rsidRPr="00390CF2">
              <w:rPr>
                <w:b/>
                <w:i/>
                <w:szCs w:val="22"/>
                <w:highlight w:val="cyan"/>
              </w:rPr>
              <w:t>pdsch-ServingCellConfig</w:t>
            </w:r>
          </w:p>
          <w:p w14:paraId="1607D4B4"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92E24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E59985" w14:textId="77777777" w:rsidR="000805DB" w:rsidRPr="00390CF2" w:rsidRDefault="000805DB" w:rsidP="00526540">
            <w:pPr>
              <w:pStyle w:val="TAL"/>
              <w:rPr>
                <w:szCs w:val="22"/>
                <w:highlight w:val="cyan"/>
              </w:rPr>
            </w:pPr>
            <w:r w:rsidRPr="00390CF2">
              <w:rPr>
                <w:b/>
                <w:i/>
                <w:szCs w:val="22"/>
                <w:highlight w:val="cyan"/>
              </w:rPr>
              <w:t>sCellDeactivationTimer</w:t>
            </w:r>
          </w:p>
          <w:p w14:paraId="2F3F445B"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893F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84F78" w14:textId="77777777" w:rsidR="000805DB" w:rsidRPr="00390CF2" w:rsidRDefault="000805DB" w:rsidP="00526540">
            <w:pPr>
              <w:pStyle w:val="TAL"/>
              <w:rPr>
                <w:b/>
                <w:i/>
                <w:szCs w:val="22"/>
                <w:highlight w:val="cyan"/>
              </w:rPr>
            </w:pPr>
            <w:r w:rsidRPr="00390CF2">
              <w:rPr>
                <w:b/>
                <w:i/>
                <w:szCs w:val="22"/>
                <w:highlight w:val="cyan"/>
              </w:rPr>
              <w:t>servingCellMO</w:t>
            </w:r>
          </w:p>
          <w:p w14:paraId="277D9A44"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369D94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661102" w14:textId="77777777" w:rsidR="000805DB" w:rsidRPr="00390CF2" w:rsidRDefault="000805DB" w:rsidP="00526540">
            <w:pPr>
              <w:pStyle w:val="TAL"/>
              <w:rPr>
                <w:szCs w:val="22"/>
                <w:highlight w:val="cyan"/>
              </w:rPr>
            </w:pPr>
            <w:r w:rsidRPr="00390CF2">
              <w:rPr>
                <w:b/>
                <w:i/>
                <w:szCs w:val="22"/>
                <w:highlight w:val="cyan"/>
              </w:rPr>
              <w:t>tag-Id</w:t>
            </w:r>
          </w:p>
          <w:p w14:paraId="66A72E06"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5038CE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4909E2" w14:textId="77777777" w:rsidR="000805DB" w:rsidRPr="00390CF2" w:rsidRDefault="000805DB" w:rsidP="00526540">
            <w:pPr>
              <w:pStyle w:val="TAL"/>
              <w:rPr>
                <w:szCs w:val="22"/>
                <w:highlight w:val="cyan"/>
              </w:rPr>
            </w:pPr>
            <w:r w:rsidRPr="00390CF2">
              <w:rPr>
                <w:b/>
                <w:i/>
                <w:szCs w:val="22"/>
                <w:highlight w:val="cyan"/>
              </w:rPr>
              <w:t>ue-BeamLockFunction</w:t>
            </w:r>
          </w:p>
          <w:p w14:paraId="4B0D1704"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4C05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88A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6A7ADF"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EDE5D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F40F8F" w14:textId="77777777" w:rsidR="000805DB" w:rsidRPr="00390CF2" w:rsidRDefault="000805DB" w:rsidP="00526540">
            <w:pPr>
              <w:pStyle w:val="TAL"/>
              <w:rPr>
                <w:szCs w:val="22"/>
                <w:highlight w:val="cyan"/>
              </w:rPr>
            </w:pPr>
            <w:r w:rsidRPr="00390CF2">
              <w:rPr>
                <w:b/>
                <w:i/>
                <w:szCs w:val="22"/>
                <w:highlight w:val="cyan"/>
              </w:rPr>
              <w:t>carrierSwitching</w:t>
            </w:r>
          </w:p>
          <w:p w14:paraId="5305C18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2215BF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291A2" w14:textId="77777777" w:rsidR="000805DB" w:rsidRPr="00390CF2" w:rsidRDefault="000805DB" w:rsidP="00526540">
            <w:pPr>
              <w:pStyle w:val="TAL"/>
              <w:rPr>
                <w:szCs w:val="22"/>
                <w:highlight w:val="cyan"/>
              </w:rPr>
            </w:pPr>
            <w:r w:rsidRPr="00390CF2">
              <w:rPr>
                <w:b/>
                <w:i/>
                <w:szCs w:val="22"/>
                <w:highlight w:val="cyan"/>
              </w:rPr>
              <w:t>firstActiveUplinkBWP-Id</w:t>
            </w:r>
          </w:p>
          <w:p w14:paraId="0489E3CC"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086" w:author="Huawei (Nathan)" w:date="2018-06-25T10:33:00Z">
              <w:r w:rsidRPr="00390CF2">
                <w:rPr>
                  <w:szCs w:val="22"/>
                  <w:highlight w:val="cyan"/>
                </w:rPr>
                <w:delText>D</w:delText>
              </w:r>
            </w:del>
            <w:ins w:id="15087"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8F4CAD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12277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3F3E0" w14:textId="77777777" w:rsidR="000805DB" w:rsidRPr="00390CF2" w:rsidRDefault="000805DB" w:rsidP="00526540">
            <w:pPr>
              <w:pStyle w:val="TAL"/>
              <w:rPr>
                <w:szCs w:val="22"/>
                <w:highlight w:val="cyan"/>
              </w:rPr>
            </w:pPr>
            <w:r w:rsidRPr="00390CF2">
              <w:rPr>
                <w:b/>
                <w:i/>
                <w:szCs w:val="22"/>
                <w:highlight w:val="cyan"/>
              </w:rPr>
              <w:t>initialUplinkBWP</w:t>
            </w:r>
          </w:p>
          <w:p w14:paraId="108FA10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2D847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465C18" w14:textId="77777777" w:rsidR="000805DB" w:rsidRPr="00390CF2" w:rsidRDefault="000805DB" w:rsidP="00526540">
            <w:pPr>
              <w:pStyle w:val="TAL"/>
              <w:rPr>
                <w:szCs w:val="22"/>
                <w:highlight w:val="cyan"/>
              </w:rPr>
            </w:pPr>
            <w:r w:rsidRPr="00390CF2">
              <w:rPr>
                <w:b/>
                <w:i/>
                <w:szCs w:val="22"/>
                <w:highlight w:val="cyan"/>
              </w:rPr>
              <w:t>pusch-ServingCellConfig</w:t>
            </w:r>
          </w:p>
          <w:p w14:paraId="7047F03D"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2FBFE94F" w14:textId="77777777" w:rsidTr="00526540">
        <w:trPr>
          <w:ins w:id="15088"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0E2C7C80" w14:textId="77777777" w:rsidR="000805DB" w:rsidRPr="00390CF2" w:rsidRDefault="000805DB" w:rsidP="00526540">
            <w:pPr>
              <w:pStyle w:val="TAL"/>
              <w:rPr>
                <w:ins w:id="15089" w:author="R2-1810939" w:date="2018-07-10T12:07:00Z"/>
                <w:b/>
                <w:i/>
                <w:szCs w:val="22"/>
                <w:highlight w:val="cyan"/>
              </w:rPr>
            </w:pPr>
            <w:ins w:id="15090" w:author="R2-1810939" w:date="2018-07-10T12:07:00Z">
              <w:r w:rsidRPr="00390CF2">
                <w:rPr>
                  <w:b/>
                  <w:i/>
                  <w:szCs w:val="22"/>
                  <w:highlight w:val="cyan"/>
                </w:rPr>
                <w:t>supplementaryUplink</w:t>
              </w:r>
            </w:ins>
          </w:p>
          <w:p w14:paraId="5BB0FBFC" w14:textId="77777777" w:rsidR="000805DB" w:rsidRPr="00390CF2" w:rsidRDefault="000805DB" w:rsidP="00526540">
            <w:pPr>
              <w:pStyle w:val="TAL"/>
              <w:rPr>
                <w:ins w:id="15091" w:author="R2-1810939" w:date="2018-07-10T12:07:00Z"/>
                <w:szCs w:val="22"/>
                <w:highlight w:val="cyan"/>
              </w:rPr>
            </w:pPr>
            <w:ins w:id="15092"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2F437F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651B7" w14:textId="77777777" w:rsidR="000805DB" w:rsidRPr="00390CF2" w:rsidRDefault="000805DB" w:rsidP="00526540">
            <w:pPr>
              <w:pStyle w:val="TAL"/>
              <w:rPr>
                <w:szCs w:val="22"/>
                <w:highlight w:val="cyan"/>
              </w:rPr>
            </w:pPr>
            <w:r w:rsidRPr="00390CF2">
              <w:rPr>
                <w:b/>
                <w:i/>
                <w:szCs w:val="22"/>
                <w:highlight w:val="cyan"/>
              </w:rPr>
              <w:t>uplinkBWP-ToReleaseList</w:t>
            </w:r>
          </w:p>
          <w:p w14:paraId="2059C767"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57A379BC" w14:textId="77777777" w:rsidTr="00526540">
        <w:trPr>
          <w:ins w:id="15093"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B8D9CD3" w14:textId="77777777" w:rsidR="000805DB" w:rsidRPr="00390CF2" w:rsidRDefault="000805DB" w:rsidP="00526540">
            <w:pPr>
              <w:pStyle w:val="TAL"/>
              <w:rPr>
                <w:ins w:id="15094" w:author="R2-1810939" w:date="2018-07-10T12:07:00Z"/>
                <w:b/>
                <w:i/>
                <w:szCs w:val="22"/>
                <w:highlight w:val="cyan"/>
              </w:rPr>
            </w:pPr>
            <w:ins w:id="15095" w:author="R2-1810939" w:date="2018-07-10T12:07:00Z">
              <w:r w:rsidRPr="00390CF2">
                <w:rPr>
                  <w:b/>
                  <w:i/>
                  <w:szCs w:val="22"/>
                  <w:highlight w:val="cyan"/>
                </w:rPr>
                <w:t>uplinkConfig</w:t>
              </w:r>
            </w:ins>
          </w:p>
          <w:p w14:paraId="12C62C70" w14:textId="77777777" w:rsidR="000805DB" w:rsidRPr="00390CF2" w:rsidRDefault="000805DB" w:rsidP="00526540">
            <w:pPr>
              <w:pStyle w:val="TAL"/>
              <w:rPr>
                <w:ins w:id="15096" w:author="R2-1810939" w:date="2018-07-10T12:07:00Z"/>
                <w:szCs w:val="22"/>
                <w:highlight w:val="cyan"/>
              </w:rPr>
            </w:pPr>
            <w:ins w:id="15097"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582123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098">
          <w:tblGrid>
            <w:gridCol w:w="4027"/>
            <w:gridCol w:w="10146"/>
          </w:tblGrid>
        </w:tblGridChange>
      </w:tblGrid>
      <w:tr w:rsidR="000805DB" w:rsidRPr="00390CF2" w14:paraId="0793F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01978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1FF8AF" w14:textId="77777777" w:rsidR="000805DB" w:rsidRPr="00390CF2" w:rsidRDefault="000805DB" w:rsidP="00526540">
            <w:pPr>
              <w:pStyle w:val="TAH"/>
              <w:rPr>
                <w:highlight w:val="cyan"/>
              </w:rPr>
            </w:pPr>
            <w:r w:rsidRPr="00390CF2">
              <w:rPr>
                <w:highlight w:val="cyan"/>
              </w:rPr>
              <w:t>Explanation</w:t>
            </w:r>
          </w:p>
        </w:tc>
      </w:tr>
      <w:tr w:rsidR="000805DB" w:rsidRPr="00390CF2" w14:paraId="73B72E3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E088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0AF1A798"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FE5B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75A097"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1C9EB72B"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040DE83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E49B15"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1E5E2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AF47AC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9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0"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493343E" w14:textId="77777777" w:rsidR="000805DB" w:rsidRPr="00390CF2" w:rsidDel="007D01C5" w:rsidRDefault="000805DB" w:rsidP="00526540">
            <w:pPr>
              <w:pStyle w:val="TAL"/>
              <w:rPr>
                <w:del w:id="15102" w:author="R2-1810939" w:date="2018-07-10T12:09:00Z"/>
                <w:i/>
                <w:highlight w:val="cyan"/>
              </w:rPr>
            </w:pPr>
            <w:del w:id="15103"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0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E47FE53" w14:textId="77777777" w:rsidR="000805DB" w:rsidRPr="00390CF2" w:rsidDel="007D01C5" w:rsidRDefault="000805DB" w:rsidP="00526540">
            <w:pPr>
              <w:pStyle w:val="TAL"/>
              <w:rPr>
                <w:del w:id="15105" w:author="R2-1810939" w:date="2018-07-10T12:09:00Z"/>
                <w:highlight w:val="cyan"/>
              </w:rPr>
            </w:pPr>
            <w:del w:id="15106"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E72B20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0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08"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10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17598B" w14:textId="77777777" w:rsidR="000805DB" w:rsidRPr="00390CF2" w:rsidDel="007D01C5" w:rsidRDefault="000805DB" w:rsidP="00526540">
            <w:pPr>
              <w:pStyle w:val="TAL"/>
              <w:rPr>
                <w:del w:id="15110" w:author="R2-1810939" w:date="2018-07-10T12:09:00Z"/>
                <w:i/>
                <w:highlight w:val="cyan"/>
              </w:rPr>
            </w:pPr>
            <w:del w:id="15111"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1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5AD31252" w14:textId="77777777" w:rsidR="000805DB" w:rsidRPr="00390CF2" w:rsidDel="007D01C5" w:rsidRDefault="000805DB" w:rsidP="00526540">
            <w:pPr>
              <w:pStyle w:val="TAL"/>
              <w:rPr>
                <w:del w:id="15113" w:author="R2-1810939" w:date="2018-07-10T12:09:00Z"/>
                <w:highlight w:val="cyan"/>
              </w:rPr>
            </w:pPr>
            <w:del w:id="15114"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005CC3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256388"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26824E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0726FBD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C7E2C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C54AABD"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672B8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97AC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EB9562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CF1BDC8" w14:textId="77777777" w:rsidR="000805DB" w:rsidRPr="00390CF2" w:rsidRDefault="000805DB" w:rsidP="000805DB">
      <w:pPr>
        <w:rPr>
          <w:highlight w:val="cyan"/>
        </w:rPr>
      </w:pPr>
    </w:p>
    <w:p w14:paraId="310A69F7" w14:textId="77777777" w:rsidR="000805DB" w:rsidRPr="00390CF2" w:rsidRDefault="000805DB" w:rsidP="000805DB">
      <w:pPr>
        <w:pStyle w:val="Heading4"/>
        <w:rPr>
          <w:highlight w:val="cyan"/>
        </w:rPr>
      </w:pPr>
      <w:bookmarkStart w:id="15115" w:name="_Toc510018692"/>
      <w:bookmarkStart w:id="15116" w:name="_Toc510018693"/>
      <w:r w:rsidRPr="00390CF2">
        <w:rPr>
          <w:highlight w:val="cyan"/>
        </w:rPr>
        <w:t>–</w:t>
      </w:r>
      <w:r w:rsidRPr="00390CF2">
        <w:rPr>
          <w:highlight w:val="cyan"/>
        </w:rPr>
        <w:tab/>
      </w:r>
      <w:r w:rsidRPr="00390CF2">
        <w:rPr>
          <w:i/>
          <w:highlight w:val="cyan"/>
        </w:rPr>
        <w:t>ServingCellConfigCommon</w:t>
      </w:r>
      <w:bookmarkEnd w:id="15115"/>
    </w:p>
    <w:p w14:paraId="778FE71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6A07C2C"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35C88DB6" w14:textId="77777777" w:rsidR="000805DB" w:rsidRPr="00390CF2" w:rsidRDefault="000805DB" w:rsidP="000805DB">
      <w:pPr>
        <w:pStyle w:val="PL"/>
        <w:rPr>
          <w:color w:val="808080"/>
          <w:highlight w:val="cyan"/>
        </w:rPr>
      </w:pPr>
      <w:r w:rsidRPr="00390CF2">
        <w:rPr>
          <w:color w:val="808080"/>
          <w:highlight w:val="cyan"/>
        </w:rPr>
        <w:t>-- ASN1START</w:t>
      </w:r>
    </w:p>
    <w:p w14:paraId="69F13DE8"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66E0CF5C" w14:textId="77777777" w:rsidR="000805DB" w:rsidRPr="00390CF2" w:rsidRDefault="000805DB" w:rsidP="000805DB">
      <w:pPr>
        <w:pStyle w:val="PL"/>
        <w:rPr>
          <w:highlight w:val="cyan"/>
        </w:rPr>
      </w:pPr>
    </w:p>
    <w:p w14:paraId="597FF3B5"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54730"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178CD82"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117" w:author="Rapporteur" w:date="2018-06-28T13:21:00Z">
        <w:r w:rsidRPr="00390CF2">
          <w:rPr>
            <w:highlight w:val="cyan"/>
          </w:rPr>
          <w:delText>InterFreq</w:delText>
        </w:r>
      </w:del>
      <w:r w:rsidRPr="00390CF2">
        <w:rPr>
          <w:highlight w:val="cyan"/>
        </w:rPr>
        <w:t>HOAndServCellAdd</w:t>
      </w:r>
    </w:p>
    <w:p w14:paraId="4270E299" w14:textId="77777777" w:rsidR="000805DB" w:rsidRPr="00390CF2" w:rsidRDefault="000805DB" w:rsidP="000805DB">
      <w:pPr>
        <w:pStyle w:val="PL"/>
        <w:rPr>
          <w:highlight w:val="cyan"/>
        </w:rPr>
      </w:pPr>
    </w:p>
    <w:p w14:paraId="7FB1D07C"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18" w:author="R2-1810939" w:date="2018-07-10T12:08:00Z">
        <w:r w:rsidRPr="00390CF2">
          <w:rPr>
            <w:color w:val="808080"/>
            <w:highlight w:val="cyan"/>
          </w:rPr>
          <w:t>Need M</w:t>
        </w:r>
      </w:ins>
      <w:del w:id="15119" w:author="R2-1810939" w:date="2018-07-10T12:08:00Z">
        <w:r w:rsidRPr="00390CF2" w:rsidDel="007D01C5">
          <w:rPr>
            <w:color w:val="808080"/>
            <w:highlight w:val="cyan"/>
          </w:rPr>
          <w:delText>Cond ServCellAdd-UL</w:delText>
        </w:r>
      </w:del>
      <w:r w:rsidRPr="00390CF2">
        <w:rPr>
          <w:color w:val="808080"/>
          <w:highlight w:val="cyan"/>
        </w:rPr>
        <w:t xml:space="preserve"> </w:t>
      </w:r>
    </w:p>
    <w:p w14:paraId="63981B22"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0" w:author="R2-1810939" w:date="2018-07-10T12:08:00Z">
        <w:r w:rsidRPr="00390CF2">
          <w:rPr>
            <w:color w:val="808080"/>
            <w:highlight w:val="cyan"/>
          </w:rPr>
          <w:t>Need M</w:t>
        </w:r>
      </w:ins>
      <w:del w:id="15121" w:author="R2-1810939" w:date="2018-07-10T12:08:00Z">
        <w:r w:rsidRPr="00390CF2" w:rsidDel="007D01C5">
          <w:rPr>
            <w:color w:val="808080"/>
            <w:highlight w:val="cyan"/>
          </w:rPr>
          <w:delText>Cond ServCellAdd-SUL</w:delText>
        </w:r>
      </w:del>
    </w:p>
    <w:p w14:paraId="5D55CB61"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F6834E2" w14:textId="77777777" w:rsidR="000805DB" w:rsidRPr="00390CF2" w:rsidRDefault="000805DB" w:rsidP="000805DB">
      <w:pPr>
        <w:pStyle w:val="PL"/>
        <w:rPr>
          <w:highlight w:val="cyan"/>
        </w:rPr>
      </w:pPr>
      <w:r w:rsidRPr="00390CF2">
        <w:rPr>
          <w:highlight w:val="cyan"/>
        </w:rPr>
        <w:tab/>
      </w:r>
      <w:bookmarkStart w:id="15122" w:name="_Hlk493885951"/>
      <w:r w:rsidRPr="00390CF2">
        <w:rPr>
          <w:highlight w:val="cyan"/>
        </w:rPr>
        <w:t>ssb-PositionsInBurst</w:t>
      </w:r>
      <w:bookmarkEnd w:id="1512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BC1AA7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FB5E521"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02428E3"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764156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43A8AAE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B16D02"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9AFC0B1"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800D6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8F3714"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640F47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123" w:author="Rapporteur" w:date="2018-07-10T19:01:00Z">
        <w:r w:rsidRPr="00390CF2">
          <w:rPr>
            <w:color w:val="808080"/>
            <w:highlight w:val="cyan"/>
          </w:rPr>
          <w:t>Cond HOAndServCellAdd</w:t>
        </w:r>
      </w:ins>
      <w:del w:id="15124" w:author="Rapporteur" w:date="2018-07-10T19:02:00Z">
        <w:r w:rsidRPr="00390CF2" w:rsidDel="00995CD9">
          <w:rPr>
            <w:color w:val="808080"/>
            <w:highlight w:val="cyan"/>
          </w:rPr>
          <w:delText>Need S</w:delText>
        </w:r>
      </w:del>
    </w:p>
    <w:p w14:paraId="74EFA99C"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294AB5D7"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22ECFCC" w14:textId="77777777" w:rsidR="000805DB" w:rsidRPr="00390CF2" w:rsidRDefault="000805DB" w:rsidP="000805DB">
      <w:pPr>
        <w:pStyle w:val="PL"/>
        <w:rPr>
          <w:highlight w:val="cyan"/>
        </w:rPr>
      </w:pPr>
      <w:r w:rsidRPr="00390CF2">
        <w:rPr>
          <w:highlight w:val="cyan"/>
        </w:rPr>
        <w:tab/>
        <w:t>...</w:t>
      </w:r>
    </w:p>
    <w:p w14:paraId="48E6A504" w14:textId="77777777" w:rsidR="000805DB" w:rsidRPr="00390CF2" w:rsidRDefault="000805DB" w:rsidP="000805DB">
      <w:pPr>
        <w:pStyle w:val="PL"/>
        <w:rPr>
          <w:highlight w:val="cyan"/>
        </w:rPr>
      </w:pPr>
      <w:r w:rsidRPr="00390CF2">
        <w:rPr>
          <w:highlight w:val="cyan"/>
        </w:rPr>
        <w:t>}</w:t>
      </w:r>
    </w:p>
    <w:p w14:paraId="53557779" w14:textId="77777777" w:rsidR="000805DB" w:rsidRPr="00390CF2" w:rsidRDefault="000805DB" w:rsidP="000805DB">
      <w:pPr>
        <w:pStyle w:val="PL"/>
        <w:rPr>
          <w:highlight w:val="cyan"/>
        </w:rPr>
      </w:pPr>
    </w:p>
    <w:p w14:paraId="10D541D0" w14:textId="77777777" w:rsidR="000805DB" w:rsidRPr="00390CF2" w:rsidRDefault="000805DB" w:rsidP="000805DB">
      <w:pPr>
        <w:pStyle w:val="PL"/>
        <w:rPr>
          <w:highlight w:val="cyan"/>
        </w:rPr>
      </w:pPr>
    </w:p>
    <w:p w14:paraId="604A8EC5"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753FCFA" w14:textId="77777777" w:rsidR="000805DB" w:rsidRPr="00390CF2" w:rsidRDefault="000805DB" w:rsidP="000805DB">
      <w:pPr>
        <w:pStyle w:val="PL"/>
        <w:rPr>
          <w:color w:val="808080"/>
          <w:highlight w:val="cyan"/>
        </w:rPr>
      </w:pPr>
      <w:r w:rsidRPr="00390CF2">
        <w:rPr>
          <w:color w:val="808080"/>
          <w:highlight w:val="cyan"/>
        </w:rPr>
        <w:t>-- ASN1STOP</w:t>
      </w:r>
    </w:p>
    <w:p w14:paraId="5C1CBB6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45DEB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4DCA7C"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28A24F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178DF" w14:textId="77777777" w:rsidR="000805DB" w:rsidRPr="00390CF2" w:rsidRDefault="000805DB" w:rsidP="00526540">
            <w:pPr>
              <w:pStyle w:val="TAL"/>
              <w:rPr>
                <w:szCs w:val="22"/>
                <w:highlight w:val="cyan"/>
              </w:rPr>
            </w:pPr>
            <w:r w:rsidRPr="00390CF2">
              <w:rPr>
                <w:b/>
                <w:i/>
                <w:szCs w:val="22"/>
                <w:highlight w:val="cyan"/>
              </w:rPr>
              <w:t>dmrs-TypeA-Position</w:t>
            </w:r>
          </w:p>
          <w:p w14:paraId="3356EBD6"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230294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DA02B" w14:textId="77777777" w:rsidR="000805DB" w:rsidRPr="00390CF2" w:rsidRDefault="000805DB" w:rsidP="00526540">
            <w:pPr>
              <w:pStyle w:val="TAL"/>
              <w:rPr>
                <w:szCs w:val="22"/>
                <w:highlight w:val="cyan"/>
              </w:rPr>
            </w:pPr>
            <w:r w:rsidRPr="00390CF2">
              <w:rPr>
                <w:b/>
                <w:i/>
                <w:szCs w:val="22"/>
                <w:highlight w:val="cyan"/>
              </w:rPr>
              <w:t>initialDownlinkBWP</w:t>
            </w:r>
          </w:p>
          <w:p w14:paraId="06B6846A"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976A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06C81D" w14:textId="77777777" w:rsidR="000805DB" w:rsidRPr="00390CF2" w:rsidRDefault="000805DB" w:rsidP="00526540">
            <w:pPr>
              <w:pStyle w:val="TAL"/>
              <w:rPr>
                <w:szCs w:val="22"/>
                <w:highlight w:val="cyan"/>
              </w:rPr>
            </w:pPr>
            <w:r w:rsidRPr="00390CF2">
              <w:rPr>
                <w:b/>
                <w:i/>
                <w:szCs w:val="22"/>
                <w:highlight w:val="cyan"/>
              </w:rPr>
              <w:t>longBitmap</w:t>
            </w:r>
          </w:p>
          <w:p w14:paraId="6037D86D"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76745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612118" w14:textId="77777777" w:rsidR="000805DB" w:rsidRPr="00390CF2" w:rsidRDefault="000805DB" w:rsidP="00526540">
            <w:pPr>
              <w:pStyle w:val="TAL"/>
              <w:rPr>
                <w:szCs w:val="22"/>
                <w:highlight w:val="cyan"/>
              </w:rPr>
            </w:pPr>
            <w:r w:rsidRPr="00390CF2">
              <w:rPr>
                <w:b/>
                <w:i/>
                <w:szCs w:val="22"/>
                <w:highlight w:val="cyan"/>
              </w:rPr>
              <w:t>lte-CRS-ToMatchAround</w:t>
            </w:r>
          </w:p>
          <w:p w14:paraId="013F5A3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6D0BD3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4CD450" w14:textId="77777777" w:rsidR="000805DB" w:rsidRPr="00390CF2" w:rsidRDefault="000805DB" w:rsidP="00526540">
            <w:pPr>
              <w:pStyle w:val="TAL"/>
              <w:rPr>
                <w:szCs w:val="22"/>
                <w:highlight w:val="cyan"/>
              </w:rPr>
            </w:pPr>
            <w:r w:rsidRPr="00390CF2">
              <w:rPr>
                <w:b/>
                <w:i/>
                <w:szCs w:val="22"/>
                <w:highlight w:val="cyan"/>
              </w:rPr>
              <w:t>mediumBitmap</w:t>
            </w:r>
          </w:p>
          <w:p w14:paraId="6679E324"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22626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877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34C2707E"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9A5E0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94A55" w14:textId="77777777" w:rsidR="000805DB" w:rsidRPr="00390CF2" w:rsidRDefault="000805DB" w:rsidP="00526540">
            <w:pPr>
              <w:pStyle w:val="TAL"/>
              <w:rPr>
                <w:szCs w:val="22"/>
                <w:highlight w:val="cyan"/>
              </w:rPr>
            </w:pPr>
            <w:r w:rsidRPr="00390CF2">
              <w:rPr>
                <w:b/>
                <w:i/>
                <w:szCs w:val="22"/>
                <w:highlight w:val="cyan"/>
              </w:rPr>
              <w:t>rateMatchPatternToAddModList</w:t>
            </w:r>
          </w:p>
          <w:p w14:paraId="521563E3"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47C40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A12FBE" w14:textId="77777777" w:rsidR="000805DB" w:rsidRPr="00390CF2" w:rsidRDefault="000805DB" w:rsidP="00526540">
            <w:pPr>
              <w:pStyle w:val="TAL"/>
              <w:rPr>
                <w:szCs w:val="22"/>
                <w:highlight w:val="cyan"/>
              </w:rPr>
            </w:pPr>
            <w:r w:rsidRPr="00390CF2">
              <w:rPr>
                <w:b/>
                <w:i/>
                <w:szCs w:val="22"/>
                <w:highlight w:val="cyan"/>
              </w:rPr>
              <w:t>shortBitmap</w:t>
            </w:r>
          </w:p>
          <w:p w14:paraId="41B13ED3"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6EE13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E72F5C" w14:textId="77777777" w:rsidR="000805DB" w:rsidRPr="00390CF2" w:rsidRDefault="000805DB" w:rsidP="00526540">
            <w:pPr>
              <w:pStyle w:val="TAL"/>
              <w:rPr>
                <w:szCs w:val="22"/>
                <w:highlight w:val="cyan"/>
              </w:rPr>
            </w:pPr>
            <w:r w:rsidRPr="00390CF2">
              <w:rPr>
                <w:b/>
                <w:i/>
                <w:szCs w:val="22"/>
                <w:highlight w:val="cyan"/>
              </w:rPr>
              <w:t>ss-PBCH-BlockPower</w:t>
            </w:r>
          </w:p>
          <w:p w14:paraId="5110A746"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0C85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D6458" w14:textId="77777777" w:rsidR="000805DB" w:rsidRPr="00390CF2" w:rsidRDefault="000805DB" w:rsidP="00526540">
            <w:pPr>
              <w:pStyle w:val="TAL"/>
              <w:rPr>
                <w:szCs w:val="22"/>
                <w:highlight w:val="cyan"/>
              </w:rPr>
            </w:pPr>
            <w:r w:rsidRPr="00390CF2">
              <w:rPr>
                <w:b/>
                <w:i/>
                <w:szCs w:val="22"/>
                <w:highlight w:val="cyan"/>
              </w:rPr>
              <w:t>ssb-periodicityServingCell</w:t>
            </w:r>
          </w:p>
          <w:p w14:paraId="437F7A5B"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60CEB5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539FBF" w14:textId="77777777" w:rsidR="000805DB" w:rsidRPr="00390CF2" w:rsidRDefault="000805DB" w:rsidP="00526540">
            <w:pPr>
              <w:pStyle w:val="TAL"/>
              <w:rPr>
                <w:szCs w:val="22"/>
                <w:highlight w:val="cyan"/>
              </w:rPr>
            </w:pPr>
            <w:r w:rsidRPr="00390CF2">
              <w:rPr>
                <w:b/>
                <w:i/>
                <w:szCs w:val="22"/>
                <w:highlight w:val="cyan"/>
              </w:rPr>
              <w:t>ssb-PositionsInBurst</w:t>
            </w:r>
          </w:p>
          <w:p w14:paraId="172425E6"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125" w:author="Rapporteur" w:date="2018-06-27T17:56:00Z">
              <w:r w:rsidRPr="00390CF2">
                <w:rPr>
                  <w:szCs w:val="22"/>
                  <w:highlight w:val="cyan"/>
                </w:rPr>
                <w:t>5</w:t>
              </w:r>
            </w:ins>
            <w:del w:id="15126" w:author="Rapporteur" w:date="2018-06-27T17:56:00Z">
              <w:r w:rsidRPr="00390CF2">
                <w:rPr>
                  <w:szCs w:val="22"/>
                  <w:highlight w:val="cyan"/>
                </w:rPr>
                <w:delText>4</w:delText>
              </w:r>
            </w:del>
            <w:r w:rsidRPr="00390CF2">
              <w:rPr>
                <w:szCs w:val="22"/>
                <w:highlight w:val="cyan"/>
              </w:rPr>
              <w:t>.1)</w:t>
            </w:r>
          </w:p>
        </w:tc>
      </w:tr>
      <w:tr w:rsidR="000805DB" w:rsidRPr="00390CF2" w14:paraId="762A1C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D64FE" w14:textId="77777777" w:rsidR="000805DB" w:rsidRPr="00390CF2" w:rsidRDefault="000805DB" w:rsidP="00526540">
            <w:pPr>
              <w:pStyle w:val="TAL"/>
              <w:rPr>
                <w:szCs w:val="22"/>
                <w:highlight w:val="cyan"/>
              </w:rPr>
            </w:pPr>
            <w:r w:rsidRPr="00390CF2">
              <w:rPr>
                <w:b/>
                <w:i/>
                <w:szCs w:val="22"/>
                <w:highlight w:val="cyan"/>
              </w:rPr>
              <w:t>subcarrierSpacing</w:t>
            </w:r>
          </w:p>
          <w:p w14:paraId="1DE85C50"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127" w:author="Rapporteur" w:date="2018-07-10T19:02:00Z">
              <w:r w:rsidRPr="00390CF2" w:rsidDel="00995CD9">
                <w:rPr>
                  <w:szCs w:val="22"/>
                  <w:highlight w:val="cyan"/>
                </w:rPr>
                <w:delText xml:space="preserve">If the field is absent the UE shall assume the default </w:delText>
              </w:r>
            </w:del>
            <w:ins w:id="15128" w:author="Huawei (Nathan)" w:date="2018-06-25T10:52:00Z">
              <w:del w:id="15129" w:author="Rapporteur" w:date="2018-07-10T19:02:00Z">
                <w:r w:rsidRPr="00390CF2" w:rsidDel="00995CD9">
                  <w:rPr>
                    <w:szCs w:val="22"/>
                    <w:highlight w:val="cyan"/>
                  </w:rPr>
                  <w:delText>//</w:delText>
                </w:r>
              </w:del>
            </w:ins>
            <w:del w:id="15130"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BDE1939" w14:textId="77777777" w:rsidTr="00526540">
        <w:trPr>
          <w:ins w:id="15131"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8A2C52" w14:textId="77777777" w:rsidR="000805DB" w:rsidRPr="00390CF2" w:rsidRDefault="000805DB" w:rsidP="00526540">
            <w:pPr>
              <w:keepNext/>
              <w:keepLines/>
              <w:spacing w:after="0"/>
              <w:rPr>
                <w:ins w:id="15132" w:author="R2-1810939" w:date="2018-07-10T12:09:00Z"/>
                <w:rFonts w:ascii="Arial" w:hAnsi="Arial"/>
                <w:b/>
                <w:i/>
                <w:sz w:val="18"/>
                <w:szCs w:val="22"/>
                <w:highlight w:val="cyan"/>
              </w:rPr>
            </w:pPr>
            <w:ins w:id="15133" w:author="R2-1810939" w:date="2018-07-10T12:09:00Z">
              <w:r w:rsidRPr="00390CF2">
                <w:rPr>
                  <w:rFonts w:ascii="Arial" w:hAnsi="Arial"/>
                  <w:b/>
                  <w:i/>
                  <w:sz w:val="18"/>
                  <w:szCs w:val="22"/>
                  <w:highlight w:val="cyan"/>
                </w:rPr>
                <w:t>supplementaryUplinkConfig</w:t>
              </w:r>
            </w:ins>
          </w:p>
          <w:p w14:paraId="77D32FCF" w14:textId="77777777" w:rsidR="000805DB" w:rsidRPr="00390CF2" w:rsidRDefault="000805DB" w:rsidP="00526540">
            <w:pPr>
              <w:pStyle w:val="TAL"/>
              <w:rPr>
                <w:ins w:id="15134" w:author="R2-1810939" w:date="2018-07-10T12:09:00Z"/>
                <w:b/>
                <w:i/>
                <w:szCs w:val="22"/>
                <w:highlight w:val="cyan"/>
              </w:rPr>
            </w:pPr>
            <w:ins w:id="15135"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65053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7A97D2"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041F0D5D"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E04AA0" w:rsidRPr="00E04AA0">
              <w:rPr>
                <w:szCs w:val="22"/>
                <w:highlight w:val="cyan"/>
                <w:lang w:val="en-US"/>
                <w:rPrChange w:id="15136" w:author="Ericsson" w:date="2018-06-25T11:47:00Z">
                  <w:rPr>
                    <w:sz w:val="16"/>
                    <w:szCs w:val="22"/>
                    <w:lang w:val="sv-SE"/>
                  </w:rPr>
                </w:rPrChange>
              </w:rPr>
              <w:t xml:space="preserve">, </w:t>
            </w:r>
            <w:r w:rsidRPr="00390CF2">
              <w:rPr>
                <w:szCs w:val="22"/>
                <w:highlight w:val="cyan"/>
              </w:rPr>
              <w:t>see 38.213, section 11.1</w:t>
            </w:r>
            <w:r w:rsidR="00E04AA0" w:rsidRPr="00E04AA0">
              <w:rPr>
                <w:szCs w:val="22"/>
                <w:highlight w:val="cyan"/>
                <w:lang w:val="en-US"/>
                <w:rPrChange w:id="15137" w:author="Ericsson" w:date="2018-06-25T11:47:00Z">
                  <w:rPr>
                    <w:sz w:val="16"/>
                    <w:szCs w:val="22"/>
                    <w:lang w:val="sv-SE"/>
                  </w:rPr>
                </w:rPrChange>
              </w:rPr>
              <w:t>.</w:t>
            </w:r>
          </w:p>
        </w:tc>
      </w:tr>
    </w:tbl>
    <w:p w14:paraId="429FF725" w14:textId="77777777" w:rsidR="000805DB" w:rsidRPr="00390CF2" w:rsidRDefault="000805DB" w:rsidP="000805DB">
      <w:pPr>
        <w:rPr>
          <w:highlight w:val="cyan"/>
        </w:rPr>
      </w:pPr>
      <w:bookmarkStart w:id="151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139">
          <w:tblGrid>
            <w:gridCol w:w="4027"/>
            <w:gridCol w:w="10146"/>
          </w:tblGrid>
        </w:tblGridChange>
      </w:tblGrid>
      <w:tr w:rsidR="000805DB" w:rsidRPr="00390CF2" w14:paraId="376C28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DD90F46"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2BB92F" w14:textId="77777777" w:rsidR="000805DB" w:rsidRPr="00390CF2" w:rsidRDefault="000805DB" w:rsidP="00526540">
            <w:pPr>
              <w:pStyle w:val="TAH"/>
              <w:rPr>
                <w:highlight w:val="cyan"/>
              </w:rPr>
            </w:pPr>
            <w:r w:rsidRPr="00390CF2">
              <w:rPr>
                <w:highlight w:val="cyan"/>
              </w:rPr>
              <w:t>Explanation</w:t>
            </w:r>
          </w:p>
        </w:tc>
      </w:tr>
      <w:tr w:rsidR="000805DB" w:rsidRPr="00390CF2" w14:paraId="295663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4FFEFA"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6F5A8B7"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2D7D0DA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434C36"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ACFB5C5"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5821CAF0" w14:textId="77777777" w:rsidTr="00526540">
        <w:trPr>
          <w:del w:id="15140"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18267C9" w14:textId="77777777" w:rsidR="000805DB" w:rsidRPr="00390CF2" w:rsidDel="00434A8D" w:rsidRDefault="000805DB" w:rsidP="00526540">
            <w:pPr>
              <w:pStyle w:val="TAL"/>
              <w:rPr>
                <w:del w:id="15141" w:author="Rapporteur" w:date="2018-07-10T20:42:00Z"/>
                <w:i/>
                <w:highlight w:val="cyan"/>
              </w:rPr>
            </w:pPr>
            <w:del w:id="15142"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72D45DDD" w14:textId="77777777" w:rsidR="000805DB" w:rsidRPr="00390CF2" w:rsidDel="00434A8D" w:rsidRDefault="000805DB" w:rsidP="00526540">
            <w:pPr>
              <w:pStyle w:val="TAL"/>
              <w:rPr>
                <w:del w:id="15143" w:author="Rapporteur" w:date="2018-07-10T20:42:00Z"/>
                <w:highlight w:val="cyan"/>
              </w:rPr>
            </w:pPr>
            <w:del w:id="15144"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27B0DF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734982"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18D7BE6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613BE6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4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4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4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77DAF91" w14:textId="77777777" w:rsidR="000805DB" w:rsidRPr="00390CF2" w:rsidDel="007D01C5" w:rsidRDefault="000805DB" w:rsidP="00526540">
            <w:pPr>
              <w:pStyle w:val="TAL"/>
              <w:rPr>
                <w:del w:id="15148" w:author="R2-1810939" w:date="2018-07-10T12:08:00Z"/>
                <w:i/>
                <w:highlight w:val="cyan"/>
              </w:rPr>
            </w:pPr>
            <w:del w:id="15149"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15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C52B1D" w14:textId="77777777" w:rsidR="000805DB" w:rsidRPr="00390CF2" w:rsidDel="007D01C5" w:rsidRDefault="000805DB" w:rsidP="00526540">
            <w:pPr>
              <w:pStyle w:val="TAL"/>
              <w:rPr>
                <w:del w:id="15151" w:author="R2-1810939" w:date="2018-07-10T12:08:00Z"/>
                <w:highlight w:val="cyan"/>
              </w:rPr>
            </w:pPr>
            <w:del w:id="15152"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FD80F2E"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15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15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15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E7CE245" w14:textId="77777777" w:rsidR="000805DB" w:rsidRPr="00390CF2" w:rsidDel="007D01C5" w:rsidRDefault="000805DB" w:rsidP="00526540">
            <w:pPr>
              <w:pStyle w:val="TAL"/>
              <w:rPr>
                <w:del w:id="15156" w:author="R2-1810939" w:date="2018-07-10T12:08:00Z"/>
                <w:i/>
                <w:highlight w:val="cyan"/>
              </w:rPr>
            </w:pPr>
            <w:del w:id="15157"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15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8012AE9" w14:textId="77777777" w:rsidR="000805DB" w:rsidRPr="00390CF2" w:rsidDel="007D01C5" w:rsidRDefault="000805DB" w:rsidP="00526540">
            <w:pPr>
              <w:pStyle w:val="TAL"/>
              <w:rPr>
                <w:del w:id="15159" w:author="R2-1810939" w:date="2018-07-10T12:08:00Z"/>
                <w:highlight w:val="cyan"/>
              </w:rPr>
            </w:pPr>
            <w:del w:id="15160"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13E939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ECB05B7"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DA72B8C"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8B1F4AF" w14:textId="77777777" w:rsidR="000805DB" w:rsidRPr="00390CF2" w:rsidRDefault="000805DB" w:rsidP="000805DB">
      <w:pPr>
        <w:rPr>
          <w:highlight w:val="cyan"/>
        </w:rPr>
      </w:pPr>
    </w:p>
    <w:bookmarkEnd w:id="15138"/>
    <w:p w14:paraId="4E04A0B6" w14:textId="77777777" w:rsidR="000805DB" w:rsidRPr="00390CF2" w:rsidRDefault="000805DB" w:rsidP="000805DB">
      <w:pPr>
        <w:pStyle w:val="Heading4"/>
        <w:rPr>
          <w:ins w:id="15161" w:author="SA R2-1809108" w:date="2018-05-31T21:04:00Z"/>
          <w:highlight w:val="cyan"/>
        </w:rPr>
      </w:pPr>
      <w:ins w:id="15162" w:author="SA R2-1809108" w:date="2018-05-31T21:04:00Z">
        <w:r w:rsidRPr="00390CF2">
          <w:rPr>
            <w:highlight w:val="cyan"/>
          </w:rPr>
          <w:t>–</w:t>
        </w:r>
        <w:r w:rsidRPr="00390CF2">
          <w:rPr>
            <w:highlight w:val="cyan"/>
          </w:rPr>
          <w:tab/>
        </w:r>
        <w:r w:rsidRPr="00390CF2">
          <w:rPr>
            <w:i/>
            <w:highlight w:val="cyan"/>
          </w:rPr>
          <w:t>ServingCellConfigCommonSIB</w:t>
        </w:r>
      </w:ins>
    </w:p>
    <w:p w14:paraId="2296365E" w14:textId="77777777" w:rsidR="000805DB" w:rsidRPr="00390CF2" w:rsidRDefault="000805DB" w:rsidP="000805DB">
      <w:pPr>
        <w:rPr>
          <w:ins w:id="15163" w:author="SA R2-1809108" w:date="2018-05-31T21:04:00Z"/>
          <w:highlight w:val="cyan"/>
        </w:rPr>
      </w:pPr>
      <w:ins w:id="15164"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165" w:author="Ericsson (Jens)" w:date="2018-06-21T00:57:00Z">
          <w:r w:rsidRPr="00390CF2">
            <w:rPr>
              <w:highlight w:val="cyan"/>
            </w:rPr>
            <w:delText>SBI1</w:delText>
          </w:r>
        </w:del>
      </w:ins>
      <w:ins w:id="15166" w:author="Ericsson (Jens)" w:date="2018-06-21T00:57:00Z">
        <w:r w:rsidRPr="00390CF2">
          <w:rPr>
            <w:highlight w:val="cyan"/>
          </w:rPr>
          <w:t>SIB1</w:t>
        </w:r>
      </w:ins>
      <w:ins w:id="15167" w:author="SA R2-1809108" w:date="2018-05-31T21:04:00Z">
        <w:r w:rsidRPr="00390CF2">
          <w:rPr>
            <w:highlight w:val="cyan"/>
          </w:rPr>
          <w:t xml:space="preserve">. </w:t>
        </w:r>
      </w:ins>
    </w:p>
    <w:p w14:paraId="77B07C3A" w14:textId="77777777" w:rsidR="000805DB" w:rsidRPr="00390CF2" w:rsidRDefault="000805DB" w:rsidP="000805DB">
      <w:pPr>
        <w:pStyle w:val="TH"/>
        <w:rPr>
          <w:ins w:id="15168" w:author="SA R2-1809108" w:date="2018-05-31T21:04:00Z"/>
          <w:highlight w:val="cyan"/>
        </w:rPr>
      </w:pPr>
      <w:ins w:id="15169" w:author="SA R2-1809108" w:date="2018-05-31T21:04:00Z">
        <w:r w:rsidRPr="00390CF2">
          <w:rPr>
            <w:bCs/>
            <w:i/>
            <w:iCs/>
            <w:highlight w:val="cyan"/>
          </w:rPr>
          <w:t xml:space="preserve">ServingCellConfigCommonSIB </w:t>
        </w:r>
        <w:r w:rsidRPr="00390CF2">
          <w:rPr>
            <w:highlight w:val="cyan"/>
          </w:rPr>
          <w:t>information element</w:t>
        </w:r>
      </w:ins>
    </w:p>
    <w:p w14:paraId="489AB33B" w14:textId="77777777" w:rsidR="000805DB" w:rsidRPr="00390CF2" w:rsidRDefault="000805DB" w:rsidP="000805DB">
      <w:pPr>
        <w:pStyle w:val="PL"/>
        <w:rPr>
          <w:ins w:id="15170" w:author="SA R2-1809108" w:date="2018-05-31T21:04:00Z"/>
          <w:highlight w:val="cyan"/>
        </w:rPr>
      </w:pPr>
      <w:ins w:id="15171" w:author="SA R2-1809108" w:date="2018-05-31T21:04:00Z">
        <w:r w:rsidRPr="00390CF2">
          <w:rPr>
            <w:highlight w:val="cyan"/>
          </w:rPr>
          <w:t>-- ASN1START</w:t>
        </w:r>
      </w:ins>
    </w:p>
    <w:p w14:paraId="71DAC981" w14:textId="77777777" w:rsidR="000805DB" w:rsidRPr="00390CF2" w:rsidRDefault="000805DB" w:rsidP="000805DB">
      <w:pPr>
        <w:pStyle w:val="PL"/>
        <w:rPr>
          <w:ins w:id="15172" w:author="SA R2-1809108" w:date="2018-05-31T21:04:00Z"/>
          <w:highlight w:val="cyan"/>
        </w:rPr>
      </w:pPr>
      <w:ins w:id="15173" w:author="SA R2-1809108" w:date="2018-05-31T21:04:00Z">
        <w:r w:rsidRPr="00390CF2">
          <w:rPr>
            <w:highlight w:val="cyan"/>
          </w:rPr>
          <w:t>-- TAG-</w:t>
        </w:r>
      </w:ins>
      <w:ins w:id="15174" w:author="SA R2-1809108" w:date="2018-06-01T04:43:00Z">
        <w:r w:rsidRPr="00390CF2">
          <w:rPr>
            <w:highlight w:val="cyan"/>
          </w:rPr>
          <w:t>SERVINGCELLCONFIGCOMMONSIB</w:t>
        </w:r>
      </w:ins>
      <w:ins w:id="15175" w:author="SA R2-1809108" w:date="2018-05-31T21:04:00Z">
        <w:r w:rsidRPr="00390CF2">
          <w:rPr>
            <w:highlight w:val="cyan"/>
          </w:rPr>
          <w:t>-START</w:t>
        </w:r>
      </w:ins>
    </w:p>
    <w:p w14:paraId="7171495B" w14:textId="77777777" w:rsidR="000805DB" w:rsidRPr="00390CF2" w:rsidRDefault="000805DB" w:rsidP="000805DB">
      <w:pPr>
        <w:pStyle w:val="PL"/>
        <w:rPr>
          <w:ins w:id="15176" w:author="SA R2-1809108" w:date="2018-05-31T21:04:00Z"/>
          <w:highlight w:val="cyan"/>
        </w:rPr>
      </w:pPr>
    </w:p>
    <w:p w14:paraId="22180CB0" w14:textId="77777777" w:rsidR="000805DB" w:rsidRPr="00390CF2" w:rsidRDefault="000805DB" w:rsidP="000805DB">
      <w:pPr>
        <w:pStyle w:val="PL"/>
        <w:rPr>
          <w:ins w:id="15177" w:author="SA R2-1809108" w:date="2018-05-31T21:04:00Z"/>
          <w:highlight w:val="cyan"/>
        </w:rPr>
      </w:pPr>
      <w:ins w:id="15178"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AB93AF" w14:textId="77777777" w:rsidR="000805DB" w:rsidRPr="00390CF2" w:rsidRDefault="000805DB" w:rsidP="000805DB">
      <w:pPr>
        <w:pStyle w:val="PL"/>
        <w:rPr>
          <w:ins w:id="15179" w:author="SA R2-1809108" w:date="2018-05-31T21:04:00Z"/>
          <w:highlight w:val="cyan"/>
        </w:rPr>
      </w:pPr>
      <w:ins w:id="15180"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181" w:author="SA R2-1809108" w:date="2018-06-01T17:50:00Z">
        <w:r w:rsidRPr="00390CF2">
          <w:rPr>
            <w:highlight w:val="cyan"/>
          </w:rPr>
          <w:tab/>
        </w:r>
      </w:ins>
      <w:ins w:id="15182" w:author="SA R2-1809108" w:date="2018-05-31T21:04:00Z">
        <w:r w:rsidRPr="00390CF2">
          <w:rPr>
            <w:highlight w:val="cyan"/>
          </w:rPr>
          <w:t>DownlinkConfigCommonSIB,</w:t>
        </w:r>
      </w:ins>
    </w:p>
    <w:p w14:paraId="444D4896" w14:textId="77777777" w:rsidR="000805DB" w:rsidRPr="00390CF2" w:rsidRDefault="000805DB" w:rsidP="000805DB">
      <w:pPr>
        <w:pStyle w:val="PL"/>
        <w:rPr>
          <w:ins w:id="15183" w:author="SA R2-1809108" w:date="2018-05-31T21:04:00Z"/>
          <w:highlight w:val="cyan"/>
        </w:rPr>
      </w:pPr>
      <w:ins w:id="15184"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185"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86" w:author="SA R2-1809108" w:date="2018-05-31T21:04:00Z">
        <w:r w:rsidRPr="00390CF2">
          <w:rPr>
            <w:highlight w:val="cyan"/>
          </w:rPr>
          <w:tab/>
        </w:r>
        <w:r w:rsidRPr="00390CF2">
          <w:rPr>
            <w:color w:val="993366"/>
            <w:highlight w:val="cyan"/>
          </w:rPr>
          <w:t>OPTIONAL</w:t>
        </w:r>
        <w:r w:rsidRPr="00390CF2">
          <w:rPr>
            <w:highlight w:val="cyan"/>
          </w:rPr>
          <w:t>,</w:t>
        </w:r>
      </w:ins>
      <w:ins w:id="15187" w:author="Rapporteur ASN1 SA" w:date="2018-06-28T13:23:00Z">
        <w:r w:rsidRPr="00390CF2">
          <w:rPr>
            <w:highlight w:val="cyan"/>
          </w:rPr>
          <w:tab/>
        </w:r>
        <w:r w:rsidRPr="00390CF2">
          <w:rPr>
            <w:color w:val="808080"/>
            <w:highlight w:val="cyan"/>
          </w:rPr>
          <w:t>-- Need R</w:t>
        </w:r>
      </w:ins>
    </w:p>
    <w:p w14:paraId="63E67C2E" w14:textId="77777777" w:rsidR="000805DB" w:rsidRPr="00390CF2" w:rsidRDefault="000805DB" w:rsidP="000805DB">
      <w:pPr>
        <w:pStyle w:val="PL"/>
        <w:rPr>
          <w:ins w:id="15188" w:author="SA R2-1809108" w:date="2018-05-31T21:04:00Z"/>
          <w:highlight w:val="cyan"/>
        </w:rPr>
      </w:pPr>
      <w:ins w:id="15189"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190"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191" w:author="SA R2-1809108" w:date="2018-05-31T21:04:00Z">
        <w:r w:rsidRPr="00390CF2">
          <w:rPr>
            <w:highlight w:val="cyan"/>
          </w:rPr>
          <w:tab/>
        </w:r>
        <w:r w:rsidRPr="00390CF2">
          <w:rPr>
            <w:color w:val="993366"/>
            <w:highlight w:val="cyan"/>
          </w:rPr>
          <w:t>OPTIONAL</w:t>
        </w:r>
        <w:r w:rsidRPr="00390CF2">
          <w:rPr>
            <w:highlight w:val="cyan"/>
          </w:rPr>
          <w:t>,</w:t>
        </w:r>
      </w:ins>
      <w:ins w:id="15192" w:author="Rapporteur ASN1 SA" w:date="2018-06-28T13:23:00Z">
        <w:r w:rsidRPr="00390CF2">
          <w:rPr>
            <w:highlight w:val="cyan"/>
          </w:rPr>
          <w:tab/>
        </w:r>
        <w:r w:rsidRPr="00390CF2">
          <w:rPr>
            <w:color w:val="808080"/>
            <w:highlight w:val="cyan"/>
          </w:rPr>
          <w:t>-- Need R</w:t>
        </w:r>
      </w:ins>
    </w:p>
    <w:p w14:paraId="1C36DAD0" w14:textId="77777777" w:rsidR="000805DB" w:rsidRPr="00390CF2" w:rsidRDefault="000805DB" w:rsidP="000805DB">
      <w:pPr>
        <w:pStyle w:val="PL"/>
        <w:rPr>
          <w:ins w:id="15193" w:author="SA R2-1809108" w:date="2018-05-31T21:04:00Z"/>
          <w:highlight w:val="cyan"/>
        </w:rPr>
      </w:pPr>
      <w:ins w:id="15194"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195" w:author="MediaTek (Felix)" w:date="2018-06-23T18:11:00Z">
        <w:r w:rsidRPr="00390CF2">
          <w:rPr>
            <w:highlight w:val="cyan"/>
          </w:rPr>
          <w:tab/>
        </w:r>
      </w:ins>
      <w:ins w:id="15196" w:author="SA R2-1809108" w:date="2018-05-31T21:04:00Z">
        <w:r w:rsidRPr="00390CF2">
          <w:rPr>
            <w:highlight w:val="cyan"/>
          </w:rPr>
          <w:t>-- Need S</w:t>
        </w:r>
      </w:ins>
    </w:p>
    <w:p w14:paraId="7F7518D4" w14:textId="77777777" w:rsidR="000805DB" w:rsidRPr="00390CF2" w:rsidDel="00A618BE" w:rsidRDefault="000805DB" w:rsidP="000805DB">
      <w:pPr>
        <w:pStyle w:val="PL"/>
        <w:rPr>
          <w:ins w:id="15197" w:author="SA R2-1809108" w:date="2018-05-31T21:04:00Z"/>
          <w:del w:id="15198" w:author="Rapporteur ASN1 SA" w:date="2018-07-10T21:04:00Z"/>
          <w:highlight w:val="cyan"/>
        </w:rPr>
      </w:pPr>
    </w:p>
    <w:p w14:paraId="4A4670DB" w14:textId="77777777" w:rsidR="000805DB" w:rsidRPr="00390CF2" w:rsidRDefault="000805DB" w:rsidP="000805DB">
      <w:pPr>
        <w:pStyle w:val="PL"/>
        <w:rPr>
          <w:ins w:id="15199" w:author="SA R2-1809108" w:date="2018-05-31T21:04:00Z"/>
          <w:highlight w:val="cyan"/>
        </w:rPr>
      </w:pPr>
      <w:ins w:id="15200"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201" w:author="SA R2-1809108" w:date="2018-06-01T17:51:00Z">
        <w:r w:rsidRPr="00390CF2">
          <w:rPr>
            <w:highlight w:val="cyan"/>
          </w:rPr>
          <w:tab/>
        </w:r>
      </w:ins>
      <w:ins w:id="15202" w:author="SA R2-1809108" w:date="2018-05-31T21:04:00Z">
        <w:r w:rsidRPr="00390CF2">
          <w:rPr>
            <w:highlight w:val="cyan"/>
          </w:rPr>
          <w:t>SEQUENCE {</w:t>
        </w:r>
      </w:ins>
    </w:p>
    <w:p w14:paraId="0B645482" w14:textId="77777777" w:rsidR="000805DB" w:rsidRPr="00390CF2" w:rsidRDefault="000805DB" w:rsidP="000805DB">
      <w:pPr>
        <w:pStyle w:val="PL"/>
        <w:rPr>
          <w:ins w:id="15203" w:author="Rapporteur ASN1 SA" w:date="2018-07-10T20:59:00Z"/>
          <w:highlight w:val="cyan"/>
        </w:rPr>
      </w:pPr>
      <w:ins w:id="15204"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05" w:author="Rapporteur ASN1 SA" w:date="2018-07-11T07:51:00Z">
        <w:r w:rsidRPr="00390CF2">
          <w:rPr>
            <w:color w:val="993366"/>
            <w:highlight w:val="cyan"/>
          </w:rPr>
          <w:t xml:space="preserve"> </w:t>
        </w:r>
      </w:ins>
      <w:ins w:id="15206"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30AB5A0" w14:textId="77777777" w:rsidR="000805DB" w:rsidRPr="00390CF2" w:rsidDel="00A618BE" w:rsidRDefault="000805DB" w:rsidP="000805DB">
      <w:pPr>
        <w:pStyle w:val="PL"/>
        <w:rPr>
          <w:ins w:id="15207" w:author="SA R2-1809108" w:date="2018-05-31T21:04:00Z"/>
          <w:del w:id="15208" w:author="Rapporteur ASN1 SA" w:date="2018-07-10T21:04:00Z"/>
          <w:highlight w:val="cyan"/>
        </w:rPr>
      </w:pPr>
    </w:p>
    <w:p w14:paraId="6CE69004" w14:textId="77777777" w:rsidR="000805DB" w:rsidRPr="00390CF2" w:rsidRDefault="000805DB" w:rsidP="000805DB">
      <w:pPr>
        <w:pStyle w:val="PL"/>
        <w:rPr>
          <w:ins w:id="15209" w:author="SA R2-1809108" w:date="2018-05-31T21:04:00Z"/>
          <w:highlight w:val="cyan"/>
        </w:rPr>
      </w:pPr>
      <w:ins w:id="15210"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211" w:author="Rapporteur ASN1 SA" w:date="2018-07-11T07:51:00Z">
        <w:r w:rsidRPr="00390CF2">
          <w:rPr>
            <w:color w:val="993366"/>
            <w:highlight w:val="cyan"/>
          </w:rPr>
          <w:t xml:space="preserve"> </w:t>
        </w:r>
      </w:ins>
      <w:ins w:id="1521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42FE1F0" w14:textId="77777777" w:rsidR="000805DB" w:rsidRPr="00390CF2" w:rsidRDefault="000805DB" w:rsidP="000805DB">
      <w:pPr>
        <w:pStyle w:val="PL"/>
        <w:rPr>
          <w:ins w:id="15213" w:author="SA R2-1809108" w:date="2018-05-31T21:04:00Z"/>
          <w:highlight w:val="cyan"/>
        </w:rPr>
      </w:pPr>
      <w:ins w:id="15214" w:author="SA R2-1809108" w:date="2018-05-31T21:04:00Z">
        <w:r w:rsidRPr="00390CF2">
          <w:rPr>
            <w:highlight w:val="cyan"/>
          </w:rPr>
          <w:tab/>
          <w:t>},</w:t>
        </w:r>
      </w:ins>
    </w:p>
    <w:p w14:paraId="1BFB9107" w14:textId="77777777" w:rsidR="000805DB" w:rsidRPr="00390CF2" w:rsidRDefault="000805DB" w:rsidP="000805DB">
      <w:pPr>
        <w:pStyle w:val="PL"/>
        <w:rPr>
          <w:ins w:id="15215" w:author="SA R2-1809108" w:date="2018-05-31T21:04:00Z"/>
          <w:highlight w:val="cyan"/>
        </w:rPr>
      </w:pPr>
      <w:ins w:id="15216"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CF76F0B" w14:textId="77777777" w:rsidR="000805DB" w:rsidRPr="00390CF2" w:rsidRDefault="000805DB" w:rsidP="000805DB">
      <w:pPr>
        <w:pStyle w:val="PL"/>
        <w:rPr>
          <w:ins w:id="15217" w:author="SA R2-1809108" w:date="2018-05-31T21:04:00Z"/>
          <w:highlight w:val="cyan"/>
        </w:rPr>
      </w:pPr>
      <w:ins w:id="15218"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B6BC6FF" w14:textId="77777777" w:rsidR="000805DB" w:rsidRPr="00390CF2" w:rsidRDefault="000805DB" w:rsidP="000805DB">
      <w:pPr>
        <w:pStyle w:val="PL"/>
        <w:rPr>
          <w:ins w:id="15219" w:author="SA R2-1809108" w:date="2018-05-31T21:04:00Z"/>
          <w:highlight w:val="cyan"/>
        </w:rPr>
      </w:pPr>
      <w:ins w:id="15220"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221" w:author="Rapporteur ASN1 SA" w:date="2018-06-28T13:24:00Z">
        <w:r w:rsidRPr="00390CF2">
          <w:rPr>
            <w:highlight w:val="cyan"/>
          </w:rPr>
          <w:t>R</w:t>
        </w:r>
      </w:ins>
      <w:ins w:id="15222" w:author="SA R2-1809108" w:date="2018-05-31T21:04:00Z">
        <w:del w:id="15223" w:author="Rapporteur ASN1 SA" w:date="2018-06-28T13:24:00Z">
          <w:r w:rsidRPr="00390CF2">
            <w:rPr>
              <w:highlight w:val="cyan"/>
            </w:rPr>
            <w:delText>M</w:delText>
          </w:r>
        </w:del>
      </w:ins>
    </w:p>
    <w:p w14:paraId="50BE01D9" w14:textId="77777777" w:rsidR="000805DB" w:rsidRPr="00390CF2" w:rsidRDefault="000805DB" w:rsidP="000805DB">
      <w:pPr>
        <w:pStyle w:val="PL"/>
        <w:rPr>
          <w:ins w:id="15224" w:author="SA R2-1809108" w:date="2018-05-31T21:04:00Z"/>
          <w:highlight w:val="cyan"/>
        </w:rPr>
      </w:pPr>
      <w:ins w:id="15225"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226" w:author="SA R2-1809108" w:date="2018-06-01T17:51:00Z">
        <w:r w:rsidRPr="00390CF2">
          <w:rPr>
            <w:highlight w:val="cyan"/>
          </w:rPr>
          <w:tab/>
        </w:r>
      </w:ins>
      <w:ins w:id="15227"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2459BA2D" w14:textId="77777777" w:rsidR="000805DB" w:rsidRPr="00390CF2" w:rsidRDefault="000805DB" w:rsidP="000805DB">
      <w:pPr>
        <w:pStyle w:val="PL"/>
        <w:rPr>
          <w:ins w:id="15228" w:author="SA R2-1809108" w:date="2018-05-31T21:04:00Z"/>
          <w:highlight w:val="cyan"/>
        </w:rPr>
      </w:pPr>
      <w:ins w:id="15229" w:author="SA R2-1809108" w:date="2018-05-31T21:04:00Z">
        <w:r w:rsidRPr="00390CF2">
          <w:rPr>
            <w:highlight w:val="cyan"/>
          </w:rPr>
          <w:tab/>
          <w:t>tdd-UL-DL-Configuration</w:t>
        </w:r>
      </w:ins>
      <w:ins w:id="15230" w:author="SA R2-1809108" w:date="2018-06-01T17:49:00Z">
        <w:r w:rsidRPr="00390CF2">
          <w:rPr>
            <w:highlight w:val="cyan"/>
          </w:rPr>
          <w:t>Common</w:t>
        </w:r>
      </w:ins>
      <w:ins w:id="15231"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214809BF" w14:textId="77777777" w:rsidR="000805DB" w:rsidRPr="00390CF2" w:rsidRDefault="000805DB" w:rsidP="000805DB">
      <w:pPr>
        <w:pStyle w:val="PL"/>
        <w:rPr>
          <w:ins w:id="15232" w:author="SA R2-1809108" w:date="2018-05-31T21:04:00Z"/>
          <w:highlight w:val="cyan"/>
        </w:rPr>
      </w:pPr>
      <w:ins w:id="15233"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3AA9D1B" w14:textId="77777777" w:rsidR="000805DB" w:rsidRPr="00390CF2" w:rsidDel="00076E3C" w:rsidRDefault="000805DB" w:rsidP="000805DB">
      <w:pPr>
        <w:pStyle w:val="PL"/>
        <w:rPr>
          <w:ins w:id="15234" w:author="SA R2-1809108" w:date="2018-05-31T21:04:00Z"/>
          <w:del w:id="15235" w:author="Rapporteur ASN1 SA" w:date="2018-07-10T21:06:00Z"/>
          <w:highlight w:val="cyan"/>
        </w:rPr>
      </w:pPr>
      <w:ins w:id="15236" w:author="SA R2-1809108" w:date="2018-05-31T21:04:00Z">
        <w:del w:id="15237"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238" w:author="SA R2-1809108" w:date="2018-06-01T17:51:00Z">
        <w:del w:id="15239" w:author="Rapporteur ASN1 SA" w:date="2018-07-10T21:06:00Z">
          <w:r w:rsidRPr="00390CF2" w:rsidDel="00076E3C">
            <w:rPr>
              <w:highlight w:val="cyan"/>
            </w:rPr>
            <w:tab/>
          </w:r>
        </w:del>
      </w:ins>
      <w:ins w:id="15240" w:author="SA R2-1809108" w:date="2018-05-31T21:04:00Z">
        <w:del w:id="15241"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35A01E8" w14:textId="77777777" w:rsidR="000805DB" w:rsidRPr="00390CF2" w:rsidRDefault="000805DB" w:rsidP="000805DB">
      <w:pPr>
        <w:pStyle w:val="PL"/>
        <w:rPr>
          <w:ins w:id="15242" w:author="SA R2-1809108" w:date="2018-05-31T21:04:00Z"/>
          <w:highlight w:val="cyan"/>
        </w:rPr>
      </w:pPr>
      <w:ins w:id="15243" w:author="SA R2-1809108" w:date="2018-05-31T21:04:00Z">
        <w:r w:rsidRPr="00390CF2">
          <w:rPr>
            <w:highlight w:val="cyan"/>
          </w:rPr>
          <w:tab/>
          <w:t>...</w:t>
        </w:r>
      </w:ins>
    </w:p>
    <w:p w14:paraId="4F07E6BD" w14:textId="77777777" w:rsidR="000805DB" w:rsidRPr="00390CF2" w:rsidRDefault="000805DB" w:rsidP="000805DB">
      <w:pPr>
        <w:pStyle w:val="PL"/>
        <w:rPr>
          <w:ins w:id="15244" w:author="SA R2-1809108" w:date="2018-06-01T04:42:00Z"/>
          <w:highlight w:val="cyan"/>
        </w:rPr>
      </w:pPr>
      <w:ins w:id="15245" w:author="SA R2-1809108" w:date="2018-05-31T21:04:00Z">
        <w:r w:rsidRPr="00390CF2">
          <w:rPr>
            <w:highlight w:val="cyan"/>
          </w:rPr>
          <w:t>}</w:t>
        </w:r>
      </w:ins>
    </w:p>
    <w:p w14:paraId="7D2BC91B" w14:textId="77777777" w:rsidR="000805DB" w:rsidRPr="00390CF2" w:rsidRDefault="000805DB" w:rsidP="000805DB">
      <w:pPr>
        <w:pStyle w:val="PL"/>
        <w:rPr>
          <w:ins w:id="15246" w:author="SA R2-1809108" w:date="2018-06-01T04:44:00Z"/>
          <w:highlight w:val="cyan"/>
        </w:rPr>
      </w:pPr>
    </w:p>
    <w:p w14:paraId="13CF18F5" w14:textId="77777777" w:rsidR="000805DB" w:rsidRPr="00390CF2" w:rsidRDefault="000805DB" w:rsidP="000805DB">
      <w:pPr>
        <w:pStyle w:val="PL"/>
        <w:rPr>
          <w:ins w:id="15247" w:author="SA R2-1809108" w:date="2018-06-01T04:42:00Z"/>
          <w:highlight w:val="cyan"/>
        </w:rPr>
      </w:pPr>
      <w:ins w:id="15248" w:author="SA R2-1809108" w:date="2018-06-01T04:44:00Z">
        <w:r w:rsidRPr="00390CF2">
          <w:rPr>
            <w:highlight w:val="cyan"/>
          </w:rPr>
          <w:t>-- TAG-SERVINGCELLCONFIGCOMMONSIB-STOP</w:t>
        </w:r>
      </w:ins>
    </w:p>
    <w:p w14:paraId="0AFD2422" w14:textId="77777777" w:rsidR="000805DB" w:rsidRPr="00390CF2" w:rsidRDefault="000805DB" w:rsidP="000805DB">
      <w:pPr>
        <w:pStyle w:val="PL"/>
        <w:rPr>
          <w:ins w:id="15249" w:author="SA R2-1809108" w:date="2018-05-31T21:04:00Z"/>
          <w:color w:val="808080"/>
          <w:highlight w:val="cyan"/>
        </w:rPr>
      </w:pPr>
      <w:ins w:id="15250" w:author="SA R2-1809108" w:date="2018-06-01T04:42:00Z">
        <w:r w:rsidRPr="00390CF2">
          <w:rPr>
            <w:color w:val="808080"/>
            <w:highlight w:val="cyan"/>
          </w:rPr>
          <w:t>-- ASN1STOP</w:t>
        </w:r>
      </w:ins>
    </w:p>
    <w:p w14:paraId="2C5FD783" w14:textId="77777777" w:rsidR="000805DB" w:rsidRPr="00390CF2" w:rsidRDefault="000805DB" w:rsidP="000805DB">
      <w:pPr>
        <w:rPr>
          <w:ins w:id="15251"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47FEE477" w14:textId="77777777" w:rsidTr="00526540">
        <w:trPr>
          <w:ins w:id="15252" w:author="Rapporteur ASN1 SA" w:date="2018-07-10T21:04:00Z"/>
        </w:trPr>
        <w:tc>
          <w:tcPr>
            <w:tcW w:w="14281" w:type="dxa"/>
          </w:tcPr>
          <w:p w14:paraId="73DB880A" w14:textId="77777777" w:rsidR="000805DB" w:rsidRPr="00390CF2" w:rsidRDefault="000805DB" w:rsidP="00526540">
            <w:pPr>
              <w:pStyle w:val="TAH"/>
              <w:rPr>
                <w:ins w:id="15253" w:author="Rapporteur ASN1 SA" w:date="2018-07-10T21:04:00Z"/>
                <w:rFonts w:eastAsia="MS Mincho"/>
                <w:highlight w:val="cyan"/>
              </w:rPr>
            </w:pPr>
            <w:ins w:id="15254" w:author="Rapporteur ASN1 SA" w:date="2018-07-10T21:04:00Z">
              <w:r w:rsidRPr="00390CF2">
                <w:rPr>
                  <w:rFonts w:eastAsia="MS Mincho"/>
                  <w:i/>
                  <w:highlight w:val="cyan"/>
                </w:rPr>
                <w:lastRenderedPageBreak/>
                <w:t>ServingCellConfigCommonSIB field descriptions</w:t>
              </w:r>
            </w:ins>
          </w:p>
        </w:tc>
      </w:tr>
      <w:tr w:rsidR="000805DB" w:rsidRPr="00390CF2" w14:paraId="48CBAD70" w14:textId="77777777" w:rsidTr="00526540">
        <w:trPr>
          <w:ins w:id="15255" w:author="Rapporteur ASN1 SA" w:date="2018-07-10T21:04:00Z"/>
        </w:trPr>
        <w:tc>
          <w:tcPr>
            <w:tcW w:w="14281" w:type="dxa"/>
          </w:tcPr>
          <w:p w14:paraId="188F7463" w14:textId="77777777" w:rsidR="000805DB" w:rsidRPr="00390CF2" w:rsidRDefault="000805DB" w:rsidP="00526540">
            <w:pPr>
              <w:pStyle w:val="TAL"/>
              <w:rPr>
                <w:ins w:id="15256" w:author="Rapporteur ASN1 SA" w:date="2018-07-10T21:04:00Z"/>
                <w:rFonts w:eastAsia="MS Mincho"/>
                <w:highlight w:val="cyan"/>
              </w:rPr>
            </w:pPr>
            <w:ins w:id="15257" w:author="Rapporteur ASN1 SA" w:date="2018-07-10T21:04:00Z">
              <w:r w:rsidRPr="00390CF2">
                <w:rPr>
                  <w:rFonts w:eastAsia="MS Mincho"/>
                  <w:b/>
                  <w:i/>
                  <w:highlight w:val="cyan"/>
                </w:rPr>
                <w:t>groupPresence</w:t>
              </w:r>
            </w:ins>
          </w:p>
          <w:p w14:paraId="5270B48F" w14:textId="77777777" w:rsidR="000805DB" w:rsidRPr="00390CF2" w:rsidRDefault="000805DB" w:rsidP="00526540">
            <w:pPr>
              <w:pStyle w:val="TAL"/>
              <w:rPr>
                <w:ins w:id="15258" w:author="Rapporteur ASN1 SA" w:date="2018-07-10T21:04:00Z"/>
                <w:rFonts w:eastAsia="MS Mincho"/>
                <w:highlight w:val="cyan"/>
                <w:rPrChange w:id="15259" w:author="Rapporteur ASN1 SA" w:date="2018-07-10T21:04:00Z">
                  <w:rPr>
                    <w:ins w:id="15260" w:author="Rapporteur ASN1 SA" w:date="2018-07-10T21:04:00Z"/>
                    <w:rFonts w:eastAsia="MS Mincho"/>
                    <w:b/>
                    <w:i/>
                    <w:szCs w:val="20"/>
                    <w:lang w:val="en-GB"/>
                  </w:rPr>
                </w:rPrChange>
              </w:rPr>
            </w:pPr>
            <w:ins w:id="15261"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386A4B02" w14:textId="77777777" w:rsidTr="00526540">
        <w:trPr>
          <w:ins w:id="15262" w:author="Rapporteur ASN1 SA" w:date="2018-07-10T21:04:00Z"/>
        </w:trPr>
        <w:tc>
          <w:tcPr>
            <w:tcW w:w="14281" w:type="dxa"/>
          </w:tcPr>
          <w:p w14:paraId="48C97336" w14:textId="77777777" w:rsidR="000805DB" w:rsidRPr="00390CF2" w:rsidRDefault="000805DB" w:rsidP="00526540">
            <w:pPr>
              <w:pStyle w:val="TAL"/>
              <w:rPr>
                <w:ins w:id="15263" w:author="Rapporteur ASN1 SA" w:date="2018-07-10T21:04:00Z"/>
                <w:rFonts w:eastAsia="MS Mincho"/>
                <w:highlight w:val="cyan"/>
              </w:rPr>
            </w:pPr>
            <w:ins w:id="15264" w:author="Rapporteur ASN1 SA" w:date="2018-07-10T21:04:00Z">
              <w:r w:rsidRPr="00390CF2">
                <w:rPr>
                  <w:rFonts w:eastAsia="MS Mincho"/>
                  <w:b/>
                  <w:i/>
                  <w:highlight w:val="cyan"/>
                </w:rPr>
                <w:t>inOneGroup</w:t>
              </w:r>
            </w:ins>
          </w:p>
          <w:p w14:paraId="7355AA11" w14:textId="77777777" w:rsidR="000805DB" w:rsidRPr="00390CF2" w:rsidRDefault="000805DB" w:rsidP="00526540">
            <w:pPr>
              <w:pStyle w:val="TAL"/>
              <w:rPr>
                <w:ins w:id="15265" w:author="Rapporteur ASN1 SA" w:date="2018-07-10T21:04:00Z"/>
                <w:rFonts w:eastAsia="MS Mincho"/>
                <w:highlight w:val="cyan"/>
                <w:rPrChange w:id="15266" w:author="Rapporteur ASN1 SA" w:date="2018-07-10T21:04:00Z">
                  <w:rPr>
                    <w:ins w:id="15267" w:author="Rapporteur ASN1 SA" w:date="2018-07-10T21:04:00Z"/>
                    <w:rFonts w:eastAsia="MS Mincho"/>
                    <w:b/>
                    <w:i/>
                    <w:szCs w:val="20"/>
                    <w:lang w:val="en-GB"/>
                  </w:rPr>
                </w:rPrChange>
              </w:rPr>
            </w:pPr>
            <w:ins w:id="15268"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6B924626" w14:textId="77777777" w:rsidTr="00526540">
        <w:trPr>
          <w:ins w:id="15269" w:author="Rapporteur ASN1 SA" w:date="2018-07-10T21:04:00Z"/>
        </w:trPr>
        <w:tc>
          <w:tcPr>
            <w:tcW w:w="14281" w:type="dxa"/>
          </w:tcPr>
          <w:p w14:paraId="60CC56E1" w14:textId="77777777" w:rsidR="000805DB" w:rsidRPr="00390CF2" w:rsidRDefault="000805DB" w:rsidP="00526540">
            <w:pPr>
              <w:pStyle w:val="TAL"/>
              <w:rPr>
                <w:ins w:id="15270" w:author="Rapporteur ASN1 SA" w:date="2018-07-10T21:04:00Z"/>
                <w:rFonts w:eastAsia="MS Mincho"/>
                <w:highlight w:val="cyan"/>
              </w:rPr>
            </w:pPr>
            <w:ins w:id="15271" w:author="Rapporteur ASN1 SA" w:date="2018-07-10T21:05:00Z">
              <w:r w:rsidRPr="00390CF2">
                <w:rPr>
                  <w:rFonts w:eastAsia="MS Mincho"/>
                  <w:b/>
                  <w:i/>
                  <w:highlight w:val="cyan"/>
                </w:rPr>
                <w:t>s</w:t>
              </w:r>
            </w:ins>
            <w:ins w:id="15272" w:author="Rapporteur ASN1 SA" w:date="2018-07-10T21:04:00Z">
              <w:r w:rsidRPr="00390CF2">
                <w:rPr>
                  <w:rFonts w:eastAsia="MS Mincho"/>
                  <w:b/>
                  <w:i/>
                  <w:highlight w:val="cyan"/>
                </w:rPr>
                <w:t>sb-PositionsInBur</w:t>
              </w:r>
            </w:ins>
            <w:ins w:id="15273" w:author="Rapporteur ASN1 SA" w:date="2018-07-10T21:05:00Z">
              <w:r w:rsidRPr="00390CF2">
                <w:rPr>
                  <w:rFonts w:eastAsia="MS Mincho"/>
                  <w:b/>
                  <w:i/>
                  <w:highlight w:val="cyan"/>
                </w:rPr>
                <w:t>st</w:t>
              </w:r>
            </w:ins>
          </w:p>
          <w:p w14:paraId="1A2DD6B3" w14:textId="77777777" w:rsidR="000805DB" w:rsidRPr="00390CF2" w:rsidRDefault="000805DB" w:rsidP="00526540">
            <w:pPr>
              <w:pStyle w:val="TAL"/>
              <w:rPr>
                <w:ins w:id="15274" w:author="Rapporteur ASN1 SA" w:date="2018-07-10T21:04:00Z"/>
                <w:rFonts w:eastAsia="MS Mincho"/>
                <w:highlight w:val="cyan"/>
              </w:rPr>
            </w:pPr>
            <w:ins w:id="15275"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9A17B0" w14:textId="77777777" w:rsidR="000805DB" w:rsidRPr="00390CF2" w:rsidRDefault="000805DB" w:rsidP="000805DB">
      <w:pPr>
        <w:rPr>
          <w:ins w:id="15276" w:author="Rapporteur ASN1 SA" w:date="2018-07-10T21:04:00Z"/>
          <w:rFonts w:eastAsia="MS Mincho"/>
          <w:highlight w:val="cyan"/>
        </w:rPr>
      </w:pPr>
    </w:p>
    <w:p w14:paraId="638BACC0" w14:textId="77777777" w:rsidR="000805DB" w:rsidRPr="00390CF2" w:rsidRDefault="000805DB" w:rsidP="000805DB">
      <w:pPr>
        <w:pStyle w:val="Heading4"/>
        <w:ind w:left="864" w:hanging="864"/>
        <w:rPr>
          <w:ins w:id="15277" w:author="Rapporteur ASN1 SA" w:date="2018-07-10T16:55:00Z"/>
          <w:rFonts w:eastAsia="MS Mincho"/>
          <w:highlight w:val="cyan"/>
        </w:rPr>
      </w:pPr>
      <w:ins w:id="15278"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06F3E96" w14:textId="77777777" w:rsidR="000805DB" w:rsidRPr="00390CF2" w:rsidRDefault="000805DB" w:rsidP="000805DB">
      <w:pPr>
        <w:rPr>
          <w:ins w:id="15279" w:author="Rapporteur ASN1 SA" w:date="2018-07-10T16:55:00Z"/>
          <w:rFonts w:eastAsia="MS Mincho"/>
          <w:highlight w:val="cyan"/>
        </w:rPr>
      </w:pPr>
      <w:ins w:id="15280"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46C0A522" w14:textId="77777777" w:rsidR="000805DB" w:rsidRPr="00390CF2" w:rsidRDefault="000805DB" w:rsidP="000805DB">
      <w:pPr>
        <w:pStyle w:val="TH"/>
        <w:rPr>
          <w:ins w:id="15281" w:author="Rapporteur ASN1 SA" w:date="2018-07-10T16:55:00Z"/>
          <w:highlight w:val="cyan"/>
        </w:rPr>
      </w:pPr>
      <w:ins w:id="15282" w:author="Rapporteur ASN1 SA" w:date="2018-07-10T16:55:00Z">
        <w:r w:rsidRPr="00390CF2">
          <w:rPr>
            <w:rFonts w:eastAsia="MS Mincho"/>
            <w:i/>
            <w:highlight w:val="cyan"/>
          </w:rPr>
          <w:t>Short</w:t>
        </w:r>
        <w:r w:rsidR="00E04AA0" w:rsidRPr="00E04AA0">
          <w:rPr>
            <w:bCs/>
            <w:i/>
            <w:iCs/>
            <w:highlight w:val="cyan"/>
            <w:rPrChange w:id="15283" w:author="R2-1810924 SA" w:date="2018-07-11T12:21:00Z">
              <w:rPr>
                <w:bCs/>
                <w:i/>
                <w:iCs/>
                <w:sz w:val="16"/>
                <w:szCs w:val="16"/>
                <w:lang w:val="sv-SE"/>
              </w:rPr>
            </w:rPrChange>
          </w:rPr>
          <w:t xml:space="preserve">I-RNTI-Value </w:t>
        </w:r>
        <w:r w:rsidRPr="00390CF2">
          <w:rPr>
            <w:highlight w:val="cyan"/>
          </w:rPr>
          <w:t>information element</w:t>
        </w:r>
      </w:ins>
    </w:p>
    <w:p w14:paraId="678BDC5F" w14:textId="77777777" w:rsidR="000805DB" w:rsidRPr="00390CF2" w:rsidRDefault="000805DB" w:rsidP="000805DB">
      <w:pPr>
        <w:pStyle w:val="PL"/>
        <w:rPr>
          <w:ins w:id="15284" w:author="Rapporteur ASN1 SA" w:date="2018-07-10T16:55:00Z"/>
          <w:highlight w:val="cyan"/>
        </w:rPr>
      </w:pPr>
      <w:ins w:id="15285" w:author="Rapporteur ASN1 SA" w:date="2018-07-10T16:55:00Z">
        <w:r w:rsidRPr="00390CF2">
          <w:rPr>
            <w:highlight w:val="cyan"/>
          </w:rPr>
          <w:t>-- ASN1START</w:t>
        </w:r>
      </w:ins>
    </w:p>
    <w:p w14:paraId="7B9217B4" w14:textId="77777777" w:rsidR="000805DB" w:rsidRPr="00390CF2" w:rsidRDefault="000805DB" w:rsidP="000805DB">
      <w:pPr>
        <w:pStyle w:val="PL"/>
        <w:rPr>
          <w:ins w:id="15286" w:author="Rapporteur ASN1 SA" w:date="2018-07-10T16:55:00Z"/>
          <w:highlight w:val="cyan"/>
        </w:rPr>
      </w:pPr>
      <w:ins w:id="15287"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2EA44383" w14:textId="77777777" w:rsidR="000805DB" w:rsidRPr="00390CF2" w:rsidRDefault="000805DB" w:rsidP="000805DB">
      <w:pPr>
        <w:pStyle w:val="PL"/>
        <w:rPr>
          <w:ins w:id="15288" w:author="Rapporteur ASN1 SA" w:date="2018-07-10T16:55:00Z"/>
          <w:highlight w:val="cyan"/>
        </w:rPr>
      </w:pPr>
    </w:p>
    <w:p w14:paraId="6EBEBA73" w14:textId="77777777" w:rsidR="000805DB" w:rsidRPr="00390CF2" w:rsidRDefault="000805DB" w:rsidP="000805DB">
      <w:pPr>
        <w:pStyle w:val="PL"/>
        <w:rPr>
          <w:ins w:id="15289" w:author="Rapporteur ASN1 SA" w:date="2018-07-10T16:55:00Z"/>
          <w:highlight w:val="cyan"/>
        </w:rPr>
      </w:pPr>
      <w:ins w:id="15290"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2603C105" w14:textId="77777777" w:rsidR="000805DB" w:rsidRPr="00390CF2" w:rsidRDefault="000805DB" w:rsidP="000805DB">
      <w:pPr>
        <w:pStyle w:val="PL"/>
        <w:rPr>
          <w:ins w:id="15291" w:author="Rapporteur ASN1 SA" w:date="2018-07-10T16:55:00Z"/>
          <w:highlight w:val="cyan"/>
        </w:rPr>
      </w:pPr>
    </w:p>
    <w:p w14:paraId="79109E60" w14:textId="77777777" w:rsidR="000805DB" w:rsidRPr="00390CF2" w:rsidRDefault="000805DB" w:rsidP="000805DB">
      <w:pPr>
        <w:pStyle w:val="PL"/>
        <w:rPr>
          <w:ins w:id="15292" w:author="Rapporteur ASN1 SA" w:date="2018-07-10T16:55:00Z"/>
          <w:rFonts w:eastAsia="MS Mincho"/>
          <w:highlight w:val="cyan"/>
        </w:rPr>
      </w:pPr>
      <w:ins w:id="15293"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0D98C69C" w14:textId="77777777" w:rsidR="000805DB" w:rsidRPr="00390CF2" w:rsidRDefault="000805DB" w:rsidP="000805DB">
      <w:pPr>
        <w:pStyle w:val="PL"/>
        <w:rPr>
          <w:ins w:id="15294" w:author="Rapporteur ASN1 SA" w:date="2018-07-10T16:55:00Z"/>
          <w:rFonts w:eastAsia="MS Mincho"/>
          <w:highlight w:val="cyan"/>
        </w:rPr>
      </w:pPr>
      <w:ins w:id="15295" w:author="Rapporteur ASN1 SA" w:date="2018-07-10T16:55:00Z">
        <w:r w:rsidRPr="00390CF2">
          <w:rPr>
            <w:rFonts w:eastAsia="MS Mincho"/>
            <w:highlight w:val="cyan"/>
          </w:rPr>
          <w:t>-- ASN1STOP</w:t>
        </w:r>
      </w:ins>
    </w:p>
    <w:p w14:paraId="3907FA5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116"/>
    </w:p>
    <w:p w14:paraId="021C4AE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2734615"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B546141" w14:textId="77777777" w:rsidR="000805DB" w:rsidRPr="00390CF2" w:rsidRDefault="000805DB" w:rsidP="000805DB">
      <w:pPr>
        <w:pStyle w:val="PL"/>
        <w:rPr>
          <w:color w:val="808080"/>
          <w:highlight w:val="cyan"/>
        </w:rPr>
      </w:pPr>
      <w:r w:rsidRPr="00390CF2">
        <w:rPr>
          <w:color w:val="808080"/>
          <w:highlight w:val="cyan"/>
        </w:rPr>
        <w:t>-- ASN1START</w:t>
      </w:r>
    </w:p>
    <w:p w14:paraId="1F23F25A" w14:textId="77777777" w:rsidR="000805DB" w:rsidRPr="00390CF2" w:rsidRDefault="000805DB" w:rsidP="000805DB">
      <w:pPr>
        <w:pStyle w:val="PL"/>
        <w:rPr>
          <w:color w:val="808080"/>
          <w:highlight w:val="cyan"/>
        </w:rPr>
      </w:pPr>
      <w:r w:rsidRPr="00390CF2">
        <w:rPr>
          <w:color w:val="808080"/>
          <w:highlight w:val="cyan"/>
        </w:rPr>
        <w:t>-- TAG-SINR-RANGE-START</w:t>
      </w:r>
    </w:p>
    <w:p w14:paraId="4115245D" w14:textId="77777777" w:rsidR="000805DB" w:rsidRPr="00390CF2" w:rsidRDefault="000805DB" w:rsidP="000805DB">
      <w:pPr>
        <w:pStyle w:val="PL"/>
        <w:rPr>
          <w:highlight w:val="cyan"/>
        </w:rPr>
      </w:pPr>
    </w:p>
    <w:p w14:paraId="6320CA1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BF4D68C" w14:textId="77777777" w:rsidR="000805DB" w:rsidRPr="00390CF2" w:rsidRDefault="000805DB" w:rsidP="000805DB">
      <w:pPr>
        <w:pStyle w:val="PL"/>
        <w:rPr>
          <w:highlight w:val="cyan"/>
        </w:rPr>
      </w:pPr>
    </w:p>
    <w:p w14:paraId="7AD7BA08" w14:textId="77777777" w:rsidR="000805DB" w:rsidRPr="00390CF2" w:rsidRDefault="000805DB" w:rsidP="000805DB">
      <w:pPr>
        <w:pStyle w:val="PL"/>
        <w:rPr>
          <w:color w:val="808080"/>
          <w:highlight w:val="cyan"/>
        </w:rPr>
      </w:pPr>
      <w:r w:rsidRPr="00390CF2">
        <w:rPr>
          <w:color w:val="808080"/>
          <w:highlight w:val="cyan"/>
        </w:rPr>
        <w:t>-- TAG-SINR-RANGE-STOP</w:t>
      </w:r>
    </w:p>
    <w:p w14:paraId="4108CACE" w14:textId="77777777" w:rsidR="000805DB" w:rsidRPr="00390CF2" w:rsidRDefault="000805DB" w:rsidP="000805DB">
      <w:pPr>
        <w:pStyle w:val="PL"/>
        <w:rPr>
          <w:color w:val="808080"/>
          <w:highlight w:val="cyan"/>
        </w:rPr>
      </w:pPr>
      <w:r w:rsidRPr="00390CF2">
        <w:rPr>
          <w:color w:val="808080"/>
          <w:highlight w:val="cyan"/>
        </w:rPr>
        <w:t>-- ASN1STOP</w:t>
      </w:r>
    </w:p>
    <w:p w14:paraId="09590B18" w14:textId="77777777" w:rsidR="000805DB" w:rsidRPr="00390CF2" w:rsidRDefault="000805DB" w:rsidP="000805DB">
      <w:pPr>
        <w:rPr>
          <w:highlight w:val="cyan"/>
        </w:rPr>
      </w:pPr>
    </w:p>
    <w:p w14:paraId="380B4B6C" w14:textId="77777777" w:rsidR="000805DB" w:rsidRPr="00390CF2" w:rsidRDefault="000805DB" w:rsidP="000805DB">
      <w:pPr>
        <w:pStyle w:val="Heading4"/>
        <w:rPr>
          <w:ins w:id="15296" w:author="SA R2-1809108" w:date="2018-05-30T01:11:00Z"/>
          <w:rFonts w:eastAsia="SimSun"/>
          <w:highlight w:val="cyan"/>
        </w:rPr>
      </w:pPr>
      <w:bookmarkStart w:id="15297" w:name="_Toc510018694"/>
      <w:ins w:id="15298"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24592E73" w14:textId="77777777" w:rsidR="000805DB" w:rsidRPr="00390CF2" w:rsidRDefault="000805DB" w:rsidP="000805DB">
      <w:pPr>
        <w:rPr>
          <w:ins w:id="15299" w:author="SA R2-1809108" w:date="2018-05-30T01:11:00Z"/>
          <w:rFonts w:eastAsia="SimSun"/>
          <w:highlight w:val="cyan"/>
        </w:rPr>
      </w:pPr>
      <w:ins w:id="15300"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7BECF" w14:textId="77777777" w:rsidR="000805DB" w:rsidRPr="00390CF2" w:rsidRDefault="000805DB" w:rsidP="000805DB">
      <w:pPr>
        <w:pStyle w:val="TH"/>
        <w:rPr>
          <w:ins w:id="15301" w:author="SA R2-1809108" w:date="2018-05-30T01:11:00Z"/>
          <w:highlight w:val="cyan"/>
        </w:rPr>
      </w:pPr>
      <w:ins w:id="15302" w:author="SA R2-1809108" w:date="2018-05-30T01:11:00Z">
        <w:r w:rsidRPr="00390CF2">
          <w:rPr>
            <w:bCs/>
            <w:i/>
            <w:iCs/>
            <w:highlight w:val="cyan"/>
          </w:rPr>
          <w:lastRenderedPageBreak/>
          <w:t xml:space="preserve">SI-SchedulingInfo </w:t>
        </w:r>
        <w:r w:rsidRPr="00390CF2">
          <w:rPr>
            <w:highlight w:val="cyan"/>
          </w:rPr>
          <w:t>information element</w:t>
        </w:r>
      </w:ins>
    </w:p>
    <w:p w14:paraId="1D3FB430" w14:textId="77777777" w:rsidR="000805DB" w:rsidRPr="00390CF2" w:rsidRDefault="000805DB" w:rsidP="000805DB">
      <w:pPr>
        <w:pStyle w:val="PL"/>
        <w:rPr>
          <w:ins w:id="15303" w:author="SA R2-1809108" w:date="2018-05-30T01:11:00Z"/>
          <w:highlight w:val="cyan"/>
        </w:rPr>
      </w:pPr>
      <w:ins w:id="15304" w:author="SA R2-1809108" w:date="2018-05-30T01:11:00Z">
        <w:r w:rsidRPr="00390CF2">
          <w:rPr>
            <w:highlight w:val="cyan"/>
          </w:rPr>
          <w:t>-- ASN1START</w:t>
        </w:r>
      </w:ins>
    </w:p>
    <w:p w14:paraId="2FF056A0" w14:textId="77777777" w:rsidR="000805DB" w:rsidRPr="00390CF2" w:rsidRDefault="000805DB" w:rsidP="000805DB">
      <w:pPr>
        <w:pStyle w:val="PL"/>
        <w:rPr>
          <w:ins w:id="15305" w:author="SA R2-1809108" w:date="2018-05-30T01:11:00Z"/>
          <w:rFonts w:eastAsia="MS Mincho"/>
          <w:highlight w:val="cyan"/>
        </w:rPr>
      </w:pPr>
      <w:ins w:id="15306" w:author="SA R2-1809108" w:date="2018-05-30T01:11:00Z">
        <w:r w:rsidRPr="00390CF2">
          <w:rPr>
            <w:rFonts w:eastAsia="MS Mincho"/>
            <w:highlight w:val="cyan"/>
          </w:rPr>
          <w:t>-- TAG-OTHER-SI-INFO-START</w:t>
        </w:r>
      </w:ins>
    </w:p>
    <w:p w14:paraId="32381304" w14:textId="77777777" w:rsidR="000805DB" w:rsidRPr="00390CF2" w:rsidRDefault="000805DB" w:rsidP="000805DB">
      <w:pPr>
        <w:pStyle w:val="PL"/>
        <w:rPr>
          <w:ins w:id="15307" w:author="SA R2-1809108" w:date="2018-05-30T01:11:00Z"/>
          <w:rFonts w:eastAsia="SimSun"/>
          <w:highlight w:val="cyan"/>
          <w:lang w:eastAsia="en-GB"/>
        </w:rPr>
      </w:pPr>
    </w:p>
    <w:p w14:paraId="2C3E4098" w14:textId="77777777" w:rsidR="000805DB" w:rsidRPr="00390CF2" w:rsidRDefault="000805DB" w:rsidP="000805DB">
      <w:pPr>
        <w:pStyle w:val="PL"/>
        <w:rPr>
          <w:ins w:id="15308" w:author="SA R2-1809108" w:date="2018-05-30T01:11:00Z"/>
          <w:snapToGrid w:val="0"/>
          <w:highlight w:val="cyan"/>
        </w:rPr>
      </w:pPr>
      <w:ins w:id="15309" w:author="SA R2-1809108" w:date="2018-05-30T01:11:00Z">
        <w:r w:rsidRPr="00390CF2">
          <w:rPr>
            <w:highlight w:val="cyan"/>
          </w:rPr>
          <w:t>SI-SchedulingInfo</w:t>
        </w:r>
      </w:ins>
      <w:r w:rsidRPr="00390CF2">
        <w:rPr>
          <w:highlight w:val="cyan"/>
        </w:rPr>
        <w:t xml:space="preserve"> </w:t>
      </w:r>
      <w:ins w:id="15310"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6B40CD46" w14:textId="77777777" w:rsidR="000805DB" w:rsidRPr="00390CF2" w:rsidRDefault="000805DB" w:rsidP="000805DB">
      <w:pPr>
        <w:pStyle w:val="PL"/>
        <w:rPr>
          <w:ins w:id="15311" w:author="SA R2-1809108" w:date="2018-05-30T01:11:00Z"/>
          <w:highlight w:val="cyan"/>
        </w:rPr>
      </w:pPr>
      <w:ins w:id="15312" w:author="SA R2-1809108" w:date="2018-05-30T01:11:00Z">
        <w:r w:rsidRPr="00390CF2">
          <w:rPr>
            <w:highlight w:val="cyan"/>
          </w:rPr>
          <w:tab/>
          <w:t xml:space="preserve">schedulingInfoList </w:t>
        </w:r>
        <w:r w:rsidRPr="00390CF2">
          <w:rPr>
            <w:highlight w:val="cyan"/>
          </w:rPr>
          <w:tab/>
        </w:r>
        <w:r w:rsidRPr="00390CF2">
          <w:rPr>
            <w:highlight w:val="cyan"/>
          </w:rPr>
          <w:tab/>
        </w:r>
      </w:ins>
      <w:ins w:id="15313" w:author="SA R2-1809108" w:date="2018-05-31T22:21:00Z">
        <w:r w:rsidRPr="00390CF2">
          <w:rPr>
            <w:highlight w:val="cyan"/>
          </w:rPr>
          <w:tab/>
        </w:r>
        <w:r w:rsidRPr="00390CF2">
          <w:rPr>
            <w:highlight w:val="cyan"/>
          </w:rPr>
          <w:tab/>
        </w:r>
      </w:ins>
      <w:ins w:id="15314"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300FF044" w14:textId="77777777" w:rsidR="000805DB" w:rsidRPr="00390CF2" w:rsidRDefault="000805DB" w:rsidP="000805DB">
      <w:pPr>
        <w:pStyle w:val="PL"/>
        <w:rPr>
          <w:ins w:id="15315" w:author="SA R2-1809108" w:date="2018-05-30T01:11:00Z"/>
          <w:highlight w:val="cyan"/>
        </w:rPr>
      </w:pPr>
      <w:ins w:id="15316"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317" w:author="SA R2-1809108" w:date="2018-05-31T22:21:00Z">
        <w:r w:rsidRPr="00390CF2">
          <w:rPr>
            <w:highlight w:val="cyan"/>
          </w:rPr>
          <w:tab/>
        </w:r>
        <w:r w:rsidRPr="00390CF2">
          <w:rPr>
            <w:highlight w:val="cyan"/>
          </w:rPr>
          <w:tab/>
        </w:r>
      </w:ins>
      <w:ins w:id="15318"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319" w:author="Rapporteur ASN1 SA" w:date="2018-07-11T08:00:00Z">
        <w:r w:rsidRPr="00390CF2">
          <w:rPr>
            <w:highlight w:val="cyan"/>
          </w:rPr>
          <w:t xml:space="preserve"> </w:t>
        </w:r>
      </w:ins>
      <w:ins w:id="15320" w:author="SA R2-1809108" w:date="2018-05-30T01:11:00Z">
        <w:r w:rsidRPr="00390CF2">
          <w:rPr>
            <w:highlight w:val="cyan"/>
          </w:rPr>
          <w:t>s40</w:t>
        </w:r>
      </w:ins>
      <w:ins w:id="15321" w:author="Rapporteur ASN1 SA" w:date="2018-07-11T08:00:00Z">
        <w:r w:rsidRPr="00390CF2">
          <w:rPr>
            <w:highlight w:val="cyan"/>
          </w:rPr>
          <w:t>, s80, s160</w:t>
        </w:r>
      </w:ins>
      <w:ins w:id="15322" w:author="SA R2-1809108" w:date="2018-05-30T01:11:00Z">
        <w:r w:rsidRPr="00390CF2">
          <w:rPr>
            <w:highlight w:val="cyan"/>
          </w:rPr>
          <w:t>},</w:t>
        </w:r>
      </w:ins>
    </w:p>
    <w:p w14:paraId="6E8121AA" w14:textId="77777777" w:rsidR="000805DB" w:rsidRPr="00390CF2" w:rsidRDefault="000805DB" w:rsidP="000805DB">
      <w:pPr>
        <w:pStyle w:val="PL"/>
        <w:rPr>
          <w:ins w:id="15323" w:author="R2-1810886 SA" w:date="2018-07-10T11:20:00Z"/>
          <w:rFonts w:eastAsia="MS Mincho"/>
          <w:highlight w:val="cyan"/>
        </w:rPr>
      </w:pPr>
      <w:ins w:id="15324"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325" w:author="SA R2-1809108" w:date="2018-05-31T22:22:00Z">
        <w:r w:rsidRPr="00390CF2">
          <w:rPr>
            <w:highlight w:val="cyan"/>
          </w:rPr>
          <w:tab/>
        </w:r>
        <w:r w:rsidRPr="00390CF2">
          <w:rPr>
            <w:highlight w:val="cyan"/>
          </w:rPr>
          <w:tab/>
        </w:r>
      </w:ins>
      <w:ins w:id="15326" w:author="SA R2-1809108" w:date="2018-05-30T01:11:00Z">
        <w:r w:rsidRPr="00390CF2">
          <w:rPr>
            <w:highlight w:val="cyan"/>
          </w:rPr>
          <w:t>SI-RequestConfig</w:t>
        </w:r>
      </w:ins>
      <w:ins w:id="1532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28"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AF5631A" w14:textId="77777777" w:rsidR="000805DB" w:rsidRPr="00390CF2" w:rsidRDefault="000805DB" w:rsidP="000805DB">
      <w:pPr>
        <w:pStyle w:val="PL"/>
        <w:rPr>
          <w:ins w:id="15329" w:author="SA R2-1809108" w:date="2018-05-30T01:11:00Z"/>
          <w:highlight w:val="cyan"/>
        </w:rPr>
      </w:pPr>
      <w:ins w:id="15330"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62E7CF75" w14:textId="77777777" w:rsidR="000805DB" w:rsidRPr="00390CF2" w:rsidRDefault="000805DB" w:rsidP="000805DB">
      <w:pPr>
        <w:pStyle w:val="PL"/>
        <w:rPr>
          <w:ins w:id="15331" w:author="SA R2-1809108" w:date="2018-05-30T01:11:00Z"/>
          <w:highlight w:val="cyan"/>
        </w:rPr>
      </w:pPr>
      <w:ins w:id="15332" w:author="SA R2-1809108" w:date="2018-05-30T01:11:00Z">
        <w:r w:rsidRPr="00390CF2">
          <w:rPr>
            <w:highlight w:val="cyan"/>
          </w:rPr>
          <w:tab/>
          <w:t>systemInformationAreaID</w:t>
        </w:r>
        <w:r w:rsidRPr="00390CF2">
          <w:rPr>
            <w:highlight w:val="cyan"/>
          </w:rPr>
          <w:tab/>
        </w:r>
        <w:r w:rsidRPr="00390CF2">
          <w:rPr>
            <w:highlight w:val="cyan"/>
          </w:rPr>
          <w:tab/>
        </w:r>
      </w:ins>
      <w:ins w:id="15333" w:author="SA R2-1809108" w:date="2018-05-31T22:22:00Z">
        <w:r w:rsidRPr="00390CF2">
          <w:rPr>
            <w:highlight w:val="cyan"/>
          </w:rPr>
          <w:tab/>
        </w:r>
        <w:r w:rsidRPr="00390CF2">
          <w:rPr>
            <w:highlight w:val="cyan"/>
          </w:rPr>
          <w:tab/>
        </w:r>
      </w:ins>
      <w:ins w:id="15334" w:author="SA R2-1809108" w:date="2018-05-30T01:11:00Z">
        <w:r w:rsidRPr="00390CF2">
          <w:rPr>
            <w:color w:val="993366"/>
            <w:highlight w:val="cyan"/>
          </w:rPr>
          <w:t>BIT</w:t>
        </w:r>
      </w:ins>
      <w:ins w:id="15335" w:author="Rapporteur ASN1 SA" w:date="2018-06-30T02:04:00Z">
        <w:r w:rsidRPr="00390CF2">
          <w:rPr>
            <w:color w:val="993366"/>
            <w:highlight w:val="cyan"/>
          </w:rPr>
          <w:t xml:space="preserve"> </w:t>
        </w:r>
      </w:ins>
      <w:ins w:id="15336"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337"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338"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339" w:author="Rapporteur ASN1 SA" w:date="2018-06-30T02:08:00Z">
        <w:r w:rsidRPr="00390CF2">
          <w:rPr>
            <w:highlight w:val="cyan"/>
          </w:rPr>
          <w:tab/>
          <w:t>-- Need R</w:t>
        </w:r>
      </w:ins>
    </w:p>
    <w:p w14:paraId="720EB4CF" w14:textId="77777777" w:rsidR="000805DB" w:rsidRPr="00390CF2" w:rsidRDefault="000805DB" w:rsidP="000805DB">
      <w:pPr>
        <w:pStyle w:val="PL"/>
        <w:rPr>
          <w:ins w:id="15340" w:author="SA R2-1809108" w:date="2018-05-30T01:11:00Z"/>
          <w:highlight w:val="cyan"/>
        </w:rPr>
      </w:pPr>
      <w:ins w:id="15341" w:author="SA R2-1809108" w:date="2018-05-30T01:11:00Z">
        <w:r w:rsidRPr="00390CF2">
          <w:rPr>
            <w:highlight w:val="cyan"/>
          </w:rPr>
          <w:tab/>
          <w:t>...</w:t>
        </w:r>
        <w:r w:rsidRPr="00390CF2">
          <w:rPr>
            <w:highlight w:val="cyan"/>
          </w:rPr>
          <w:tab/>
        </w:r>
      </w:ins>
    </w:p>
    <w:p w14:paraId="393B6C53" w14:textId="77777777" w:rsidR="000805DB" w:rsidRPr="00390CF2" w:rsidRDefault="000805DB" w:rsidP="000805DB">
      <w:pPr>
        <w:pStyle w:val="PL"/>
        <w:rPr>
          <w:ins w:id="15342" w:author="SA R2-1809108" w:date="2018-05-30T01:11:00Z"/>
          <w:highlight w:val="cyan"/>
        </w:rPr>
      </w:pPr>
      <w:ins w:id="15343" w:author="SA R2-1809108" w:date="2018-05-30T01:11:00Z">
        <w:r w:rsidRPr="00390CF2">
          <w:rPr>
            <w:highlight w:val="cyan"/>
          </w:rPr>
          <w:t>}</w:t>
        </w:r>
      </w:ins>
    </w:p>
    <w:p w14:paraId="37B78132" w14:textId="77777777" w:rsidR="000805DB" w:rsidRPr="00390CF2" w:rsidRDefault="000805DB" w:rsidP="000805DB">
      <w:pPr>
        <w:pStyle w:val="PL"/>
        <w:rPr>
          <w:ins w:id="15344" w:author="SA R2-1809108" w:date="2018-05-30T01:11:00Z"/>
          <w:highlight w:val="cyan"/>
        </w:rPr>
      </w:pPr>
    </w:p>
    <w:p w14:paraId="15E43B3A" w14:textId="77777777" w:rsidR="000805DB" w:rsidRPr="00390CF2" w:rsidRDefault="000805DB" w:rsidP="000805DB">
      <w:pPr>
        <w:pStyle w:val="PL"/>
        <w:rPr>
          <w:ins w:id="15345" w:author="SA R2-1809108" w:date="2018-05-30T01:11:00Z"/>
          <w:highlight w:val="cyan"/>
        </w:rPr>
      </w:pPr>
      <w:ins w:id="15346" w:author="SA R2-1809108" w:date="2018-05-30T01:11:00Z">
        <w:r w:rsidRPr="00390CF2">
          <w:rPr>
            <w:highlight w:val="cyan"/>
          </w:rPr>
          <w:t>SchedulingInfo ::=</w:t>
        </w:r>
        <w:r w:rsidRPr="00390CF2">
          <w:rPr>
            <w:highlight w:val="cyan"/>
          </w:rPr>
          <w:tab/>
        </w:r>
      </w:ins>
      <w:ins w:id="15347"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348" w:author="SA R2-1809108" w:date="2018-05-30T01:11:00Z">
        <w:r w:rsidRPr="00390CF2">
          <w:rPr>
            <w:color w:val="993366"/>
            <w:highlight w:val="cyan"/>
          </w:rPr>
          <w:t>SEQUENCE</w:t>
        </w:r>
        <w:r w:rsidRPr="00390CF2">
          <w:rPr>
            <w:highlight w:val="cyan"/>
          </w:rPr>
          <w:t xml:space="preserve"> {</w:t>
        </w:r>
      </w:ins>
    </w:p>
    <w:p w14:paraId="6FC0CE4C" w14:textId="77777777" w:rsidR="000805DB" w:rsidRPr="00390CF2" w:rsidRDefault="000805DB" w:rsidP="000805DB">
      <w:pPr>
        <w:pStyle w:val="PL"/>
        <w:rPr>
          <w:ins w:id="15349" w:author="Rapporteur ASN1 SA" w:date="2018-07-10T11:51:00Z"/>
          <w:highlight w:val="cyan"/>
        </w:rPr>
      </w:pPr>
      <w:ins w:id="15350"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2B73C95" w14:textId="77777777" w:rsidR="000805DB" w:rsidRPr="00390CF2" w:rsidRDefault="000805DB" w:rsidP="000805DB">
      <w:pPr>
        <w:pStyle w:val="PL"/>
        <w:rPr>
          <w:ins w:id="15351" w:author="SA R2-1809108" w:date="2018-05-30T01:11:00Z"/>
          <w:highlight w:val="cyan"/>
        </w:rPr>
      </w:pPr>
      <w:ins w:id="15352"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353" w:author="Rapporteur ASN1 SA" w:date="2018-06-28T16:22:00Z">
        <w:r w:rsidRPr="00390CF2">
          <w:rPr>
            <w:highlight w:val="cyan"/>
          </w:rPr>
          <w:t>ing</w:t>
        </w:r>
      </w:ins>
      <w:ins w:id="15354" w:author="SA R2-1809108" w:date="2018-05-30T01:11:00Z">
        <w:r w:rsidRPr="00390CF2">
          <w:rPr>
            <w:highlight w:val="cyan"/>
          </w:rPr>
          <w:t xml:space="preserve">, </w:t>
        </w:r>
      </w:ins>
      <w:ins w:id="15355" w:author="Rapporteur ASN1 SA" w:date="2018-06-28T16:22:00Z">
        <w:r w:rsidRPr="00390CF2">
          <w:rPr>
            <w:highlight w:val="cyan"/>
          </w:rPr>
          <w:t>notBroadcasting</w:t>
        </w:r>
      </w:ins>
      <w:ins w:id="15356" w:author="SA R2-1809108" w:date="2018-05-30T01:11:00Z">
        <w:del w:id="15357" w:author="Rapporteur ASN1 SA" w:date="2018-06-28T16:22:00Z">
          <w:r w:rsidRPr="00390CF2">
            <w:rPr>
              <w:highlight w:val="cyan"/>
            </w:rPr>
            <w:delText>onDemand</w:delText>
          </w:r>
        </w:del>
        <w:r w:rsidRPr="00390CF2">
          <w:rPr>
            <w:highlight w:val="cyan"/>
          </w:rPr>
          <w:t>},</w:t>
        </w:r>
      </w:ins>
    </w:p>
    <w:p w14:paraId="5A9C0D73" w14:textId="77777777" w:rsidR="000805DB" w:rsidRPr="00390CF2" w:rsidRDefault="000805DB" w:rsidP="000805DB">
      <w:pPr>
        <w:pStyle w:val="PL"/>
        <w:rPr>
          <w:ins w:id="15358" w:author="SA R2-1809108" w:date="2018-05-30T01:11:00Z"/>
          <w:highlight w:val="cyan"/>
        </w:rPr>
      </w:pPr>
      <w:ins w:id="15359"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2FBCCF24" w14:textId="77777777" w:rsidR="000805DB" w:rsidRPr="00390CF2" w:rsidRDefault="000805DB" w:rsidP="000805DB">
      <w:pPr>
        <w:pStyle w:val="PL"/>
        <w:rPr>
          <w:ins w:id="15360" w:author="SA R2-1809108" w:date="2018-05-30T01:11:00Z"/>
          <w:highlight w:val="cyan"/>
        </w:rPr>
      </w:pPr>
      <w:ins w:id="15361"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9637429" w14:textId="77777777" w:rsidR="000805DB" w:rsidRPr="00390CF2" w:rsidRDefault="000805DB" w:rsidP="000805DB">
      <w:pPr>
        <w:pStyle w:val="PL"/>
        <w:rPr>
          <w:ins w:id="15362" w:author="SA R2-1809108" w:date="2018-05-30T01:11:00Z"/>
          <w:highlight w:val="cyan"/>
        </w:rPr>
      </w:pPr>
      <w:ins w:id="15363" w:author="SA R2-1809108" w:date="2018-05-30T01:11:00Z">
        <w:r w:rsidRPr="00390CF2">
          <w:rPr>
            <w:highlight w:val="cyan"/>
          </w:rPr>
          <w:t>}</w:t>
        </w:r>
      </w:ins>
    </w:p>
    <w:p w14:paraId="776C5229" w14:textId="77777777" w:rsidR="000805DB" w:rsidRPr="00390CF2" w:rsidRDefault="000805DB" w:rsidP="000805DB">
      <w:pPr>
        <w:pStyle w:val="PL"/>
        <w:rPr>
          <w:ins w:id="15364" w:author="SA R2-1809108" w:date="2018-05-30T01:11:00Z"/>
          <w:highlight w:val="cyan"/>
        </w:rPr>
      </w:pPr>
    </w:p>
    <w:p w14:paraId="1198E61C" w14:textId="77777777" w:rsidR="000805DB" w:rsidRPr="00390CF2" w:rsidRDefault="000805DB" w:rsidP="000805DB">
      <w:pPr>
        <w:pStyle w:val="PL"/>
        <w:rPr>
          <w:ins w:id="15365" w:author="SA R2-1809108" w:date="2018-05-30T01:11:00Z"/>
          <w:highlight w:val="cyan"/>
        </w:rPr>
      </w:pPr>
      <w:ins w:id="15366" w:author="SA R2-1809108" w:date="2018-05-30T01:11:00Z">
        <w:r w:rsidRPr="00390CF2">
          <w:rPr>
            <w:highlight w:val="cyan"/>
          </w:rPr>
          <w:t xml:space="preserve">SIB-Mapping ::= </w:t>
        </w:r>
      </w:ins>
      <w:ins w:id="15367"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68"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1C07359" w14:textId="77777777" w:rsidR="000805DB" w:rsidRPr="00390CF2" w:rsidRDefault="000805DB" w:rsidP="000805DB">
      <w:pPr>
        <w:pStyle w:val="PL"/>
        <w:rPr>
          <w:ins w:id="15369" w:author="SA R2-1809108" w:date="2018-05-30T01:11:00Z"/>
          <w:highlight w:val="cyan"/>
        </w:rPr>
      </w:pPr>
    </w:p>
    <w:p w14:paraId="3F15F97F" w14:textId="77777777" w:rsidR="000805DB" w:rsidRPr="00390CF2" w:rsidRDefault="000805DB" w:rsidP="000805DB">
      <w:pPr>
        <w:pStyle w:val="PL"/>
        <w:rPr>
          <w:ins w:id="15370" w:author="SA R2-1809108" w:date="2018-05-30T01:11:00Z"/>
          <w:highlight w:val="cyan"/>
        </w:rPr>
      </w:pPr>
      <w:ins w:id="15371" w:author="SA R2-1809108" w:date="2018-05-30T01:11:00Z">
        <w:r w:rsidRPr="00390CF2">
          <w:rPr>
            <w:highlight w:val="cyan"/>
          </w:rPr>
          <w:t>SIB-TypeInfo ::=</w:t>
        </w:r>
        <w:r w:rsidRPr="00390CF2">
          <w:rPr>
            <w:highlight w:val="cyan"/>
          </w:rPr>
          <w:tab/>
        </w:r>
      </w:ins>
      <w:ins w:id="1537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73" w:author="SA R2-1809108" w:date="2018-05-30T01:11:00Z">
        <w:r w:rsidRPr="00390CF2">
          <w:rPr>
            <w:color w:val="993366"/>
            <w:highlight w:val="cyan"/>
          </w:rPr>
          <w:t>SEQUENCE</w:t>
        </w:r>
        <w:r w:rsidRPr="00390CF2">
          <w:rPr>
            <w:highlight w:val="cyan"/>
          </w:rPr>
          <w:t xml:space="preserve"> {</w:t>
        </w:r>
      </w:ins>
    </w:p>
    <w:p w14:paraId="491140A6" w14:textId="77777777" w:rsidR="000805DB" w:rsidRPr="00390CF2" w:rsidRDefault="000805DB" w:rsidP="000805DB">
      <w:pPr>
        <w:pStyle w:val="PL"/>
        <w:rPr>
          <w:ins w:id="15374" w:author="SA R2-1809108" w:date="2018-05-30T01:11:00Z"/>
          <w:highlight w:val="cyan"/>
        </w:rPr>
      </w:pPr>
      <w:ins w:id="15375" w:author="SA R2-1809108" w:date="2018-05-30T01:11:00Z">
        <w:r w:rsidRPr="00390CF2">
          <w:rPr>
            <w:highlight w:val="cyan"/>
          </w:rPr>
          <w:tab/>
          <w:t>type</w:t>
        </w:r>
        <w:r w:rsidRPr="00390CF2">
          <w:rPr>
            <w:highlight w:val="cyan"/>
          </w:rPr>
          <w:tab/>
        </w:r>
        <w:r w:rsidRPr="00390CF2">
          <w:rPr>
            <w:highlight w:val="cyan"/>
          </w:rPr>
          <w:tab/>
        </w:r>
      </w:ins>
      <w:ins w:id="15376" w:author="SA R2-1809108" w:date="2018-05-31T22:23:00Z">
        <w:r w:rsidRPr="00390CF2">
          <w:rPr>
            <w:highlight w:val="cyan"/>
          </w:rPr>
          <w:tab/>
        </w:r>
        <w:r w:rsidRPr="00390CF2">
          <w:rPr>
            <w:highlight w:val="cyan"/>
          </w:rPr>
          <w:tab/>
        </w:r>
        <w:r w:rsidRPr="00390CF2">
          <w:rPr>
            <w:highlight w:val="cyan"/>
          </w:rPr>
          <w:tab/>
        </w:r>
      </w:ins>
      <w:ins w:id="15377" w:author="SA R2-1809108" w:date="2018-05-30T01:11:00Z">
        <w:r w:rsidRPr="00390CF2">
          <w:rPr>
            <w:highlight w:val="cyan"/>
          </w:rPr>
          <w:tab/>
        </w:r>
      </w:ins>
      <w:ins w:id="15378" w:author="SA R2-1809108" w:date="2018-05-31T22:23:00Z">
        <w:r w:rsidRPr="00390CF2">
          <w:rPr>
            <w:highlight w:val="cyan"/>
          </w:rPr>
          <w:tab/>
        </w:r>
      </w:ins>
      <w:ins w:id="15379" w:author="SA R2-1809108" w:date="2018-05-30T01:11:00Z">
        <w:r w:rsidRPr="00390CF2">
          <w:rPr>
            <w:highlight w:val="cyan"/>
          </w:rPr>
          <w:tab/>
        </w:r>
      </w:ins>
      <w:ins w:id="15380" w:author="SA R2-1809108" w:date="2018-05-31T22:18:00Z">
        <w:r w:rsidRPr="00390CF2">
          <w:rPr>
            <w:highlight w:val="cyan"/>
          </w:rPr>
          <w:tab/>
        </w:r>
      </w:ins>
      <w:ins w:id="15381"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5E9ED08" w14:textId="77777777" w:rsidR="000805DB" w:rsidRPr="00390CF2" w:rsidRDefault="000805DB" w:rsidP="000805DB">
      <w:pPr>
        <w:pStyle w:val="PL"/>
        <w:rPr>
          <w:ins w:id="15382" w:author="SA R2-1809108" w:date="2018-05-30T01:11:00Z"/>
          <w:highlight w:val="cyan"/>
          <w:lang w:val="it-IT"/>
        </w:rPr>
      </w:pPr>
      <w:ins w:id="15383"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384" w:author="SA R2-1809108" w:date="2018-05-31T22:23:00Z">
        <w:r w:rsidRPr="00390CF2">
          <w:rPr>
            <w:highlight w:val="cyan"/>
          </w:rPr>
          <w:tab/>
        </w:r>
      </w:ins>
      <w:ins w:id="15385" w:author="SA R2-1809108" w:date="2018-05-30T01:11:00Z">
        <w:r w:rsidRPr="00390CF2">
          <w:rPr>
            <w:highlight w:val="cyan"/>
          </w:rPr>
          <w:tab/>
        </w:r>
        <w:r w:rsidR="00E04AA0" w:rsidRPr="00E04AA0">
          <w:rPr>
            <w:highlight w:val="cyan"/>
            <w:lang w:val="it-IT"/>
            <w:rPrChange w:id="15386" w:author="ZTE (Sergio)" w:date="2018-06-22T10:57:00Z">
              <w:rPr>
                <w:szCs w:val="16"/>
              </w:rPr>
            </w:rPrChange>
          </w:rPr>
          <w:t>spare8, spare7, spare6, spare5, spare4, spare3, spare2, spare1,... },</w:t>
        </w:r>
      </w:ins>
    </w:p>
    <w:p w14:paraId="6A3725BE" w14:textId="77777777" w:rsidR="000805DB" w:rsidRPr="00390CF2" w:rsidRDefault="00E04AA0" w:rsidP="000805DB">
      <w:pPr>
        <w:pStyle w:val="PL"/>
        <w:rPr>
          <w:ins w:id="15387" w:author="SA R2-1809108" w:date="2018-05-30T01:11:00Z"/>
          <w:rFonts w:eastAsia="SimSun"/>
          <w:highlight w:val="cyan"/>
          <w:lang w:eastAsia="en-GB"/>
        </w:rPr>
      </w:pPr>
      <w:ins w:id="15388" w:author="SA R2-1809108" w:date="2018-05-30T01:11:00Z">
        <w:r w:rsidRPr="00E04AA0">
          <w:rPr>
            <w:highlight w:val="cyan"/>
            <w:lang w:val="it-IT"/>
            <w:rPrChange w:id="15389" w:author="ZTE (Sergio)" w:date="2018-06-22T10:57:00Z">
              <w:rPr>
                <w:szCs w:val="16"/>
              </w:rPr>
            </w:rPrChange>
          </w:rPr>
          <w:tab/>
        </w:r>
        <w:r w:rsidR="000805DB" w:rsidRPr="00390CF2">
          <w:rPr>
            <w:highlight w:val="cyan"/>
          </w:rPr>
          <w:t xml:space="preserve">valueTag </w:t>
        </w:r>
        <w:r w:rsidR="000805DB" w:rsidRPr="00390CF2">
          <w:rPr>
            <w:highlight w:val="cyan"/>
          </w:rPr>
          <w:tab/>
        </w:r>
      </w:ins>
      <w:ins w:id="15390"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1"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392" w:author="Rapporteur ASN1 SA" w:date="2018-07-09T18:49:00Z">
        <w:r w:rsidR="000805DB" w:rsidRPr="00390CF2">
          <w:rPr>
            <w:highlight w:val="cyan"/>
          </w:rPr>
          <w:tab/>
        </w:r>
      </w:ins>
      <w:ins w:id="15393"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394" w:author="Rapporteur ASN1 SA" w:date="2018-07-09T18:50:00Z">
        <w:r w:rsidR="000805DB" w:rsidRPr="00390CF2">
          <w:rPr>
            <w:color w:val="993366"/>
            <w:highlight w:val="cyan"/>
          </w:rPr>
          <w:t>OPTIONAL,</w:t>
        </w:r>
        <w:r w:rsidR="000805DB" w:rsidRPr="00390CF2">
          <w:rPr>
            <w:highlight w:val="cyan"/>
          </w:rPr>
          <w:t xml:space="preserve"> -- Cond </w:t>
        </w:r>
      </w:ins>
      <w:ins w:id="15395" w:author="Rapporteur ASN1 SA" w:date="2018-07-09T18:51:00Z">
        <w:r w:rsidR="000805DB" w:rsidRPr="00390CF2">
          <w:rPr>
            <w:highlight w:val="cyan"/>
          </w:rPr>
          <w:t>SIB-TYPE</w:t>
        </w:r>
      </w:ins>
      <w:ins w:id="15396" w:author="SA R2-1809108" w:date="2018-05-30T01:11:00Z">
        <w:del w:id="15397" w:author="Rapporteur ASN1 SA" w:date="2018-07-09T18:51:00Z">
          <w:r w:rsidR="000805DB" w:rsidRPr="00390CF2" w:rsidDel="00D136DE">
            <w:rPr>
              <w:highlight w:val="cyan"/>
            </w:rPr>
            <w:delText>,</w:delText>
          </w:r>
        </w:del>
      </w:ins>
    </w:p>
    <w:p w14:paraId="60AFE20F" w14:textId="77777777" w:rsidR="000805DB" w:rsidRPr="00390CF2" w:rsidRDefault="000805DB" w:rsidP="000805DB">
      <w:pPr>
        <w:pStyle w:val="PL"/>
        <w:rPr>
          <w:ins w:id="15398" w:author="SA R2-1809108" w:date="2018-05-30T01:11:00Z"/>
          <w:highlight w:val="cyan"/>
        </w:rPr>
      </w:pPr>
      <w:ins w:id="15399" w:author="SA R2-1809108" w:date="2018-05-30T01:11:00Z">
        <w:r w:rsidRPr="00390CF2">
          <w:rPr>
            <w:highlight w:val="cyan"/>
          </w:rPr>
          <w:tab/>
          <w:t>areaScope</w:t>
        </w:r>
        <w:r w:rsidRPr="00390CF2">
          <w:rPr>
            <w:highlight w:val="cyan"/>
          </w:rPr>
          <w:tab/>
        </w:r>
      </w:ins>
      <w:ins w:id="1540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40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40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403" w:author="SA R2-1809108" w:date="2018-05-30T01:11:00Z">
        <w:r w:rsidRPr="00390CF2">
          <w:rPr>
            <w:color w:val="993366"/>
            <w:highlight w:val="cyan"/>
          </w:rPr>
          <w:t>OPTIONAL</w:t>
        </w:r>
        <w:r w:rsidRPr="00390CF2">
          <w:rPr>
            <w:highlight w:val="cyan"/>
          </w:rPr>
          <w:t xml:space="preserve"> -- Cond AREA-ID</w:t>
        </w:r>
      </w:ins>
    </w:p>
    <w:p w14:paraId="568032D6" w14:textId="77777777" w:rsidR="000805DB" w:rsidRPr="00390CF2" w:rsidRDefault="000805DB" w:rsidP="000805DB">
      <w:pPr>
        <w:pStyle w:val="PL"/>
        <w:rPr>
          <w:ins w:id="15404" w:author="SA R2-1809108" w:date="2018-05-30T01:11:00Z"/>
          <w:highlight w:val="cyan"/>
        </w:rPr>
      </w:pPr>
      <w:ins w:id="15405" w:author="SA R2-1809108" w:date="2018-05-30T01:11:00Z">
        <w:r w:rsidRPr="00390CF2">
          <w:rPr>
            <w:highlight w:val="cyan"/>
          </w:rPr>
          <w:t>}</w:t>
        </w:r>
      </w:ins>
    </w:p>
    <w:p w14:paraId="0F2B3055" w14:textId="77777777" w:rsidR="000805DB" w:rsidRPr="00390CF2" w:rsidRDefault="000805DB" w:rsidP="000805DB">
      <w:pPr>
        <w:pStyle w:val="PL"/>
        <w:rPr>
          <w:ins w:id="15406" w:author="SA R2-1809108" w:date="2018-05-30T01:11:00Z"/>
          <w:highlight w:val="cyan"/>
        </w:rPr>
      </w:pPr>
    </w:p>
    <w:p w14:paraId="06E9F8A3" w14:textId="77777777" w:rsidR="000805DB" w:rsidRPr="00390CF2" w:rsidRDefault="000805DB" w:rsidP="000805DB">
      <w:pPr>
        <w:pStyle w:val="PL"/>
        <w:rPr>
          <w:ins w:id="15407" w:author="SA R2-1809108" w:date="2018-05-30T01:11:00Z"/>
          <w:highlight w:val="cyan"/>
        </w:rPr>
      </w:pPr>
    </w:p>
    <w:p w14:paraId="58F42AD4" w14:textId="77777777" w:rsidR="000805DB" w:rsidRPr="00390CF2" w:rsidRDefault="000805DB" w:rsidP="000805DB">
      <w:pPr>
        <w:pStyle w:val="PL"/>
        <w:rPr>
          <w:ins w:id="15408" w:author="SA R2-1809108" w:date="2018-05-30T01:11:00Z"/>
          <w:rFonts w:eastAsia="MS Mincho"/>
          <w:highlight w:val="cyan"/>
          <w:lang w:val="en-US"/>
        </w:rPr>
      </w:pPr>
      <w:ins w:id="15409" w:author="SA R2-1809108" w:date="2018-05-30T01:11:00Z">
        <w:r w:rsidRPr="00390CF2">
          <w:rPr>
            <w:rFonts w:eastAsia="MS Mincho"/>
            <w:highlight w:val="cyan"/>
            <w:lang w:val="en-US"/>
          </w:rPr>
          <w:t>-- Configuration for Msg1 based SI Request</w:t>
        </w:r>
      </w:ins>
    </w:p>
    <w:p w14:paraId="2A1BE7E6" w14:textId="77777777" w:rsidR="000805DB" w:rsidRPr="00390CF2" w:rsidRDefault="000805DB" w:rsidP="000805DB">
      <w:pPr>
        <w:pStyle w:val="PL"/>
        <w:rPr>
          <w:ins w:id="15410" w:author="Rapporteur ASN1 SA" w:date="2018-07-11T08:28:00Z"/>
          <w:highlight w:val="cyan"/>
          <w:lang w:val="en-US" w:eastAsia="en-US"/>
        </w:rPr>
      </w:pPr>
      <w:ins w:id="15411" w:author="SA R2-1809108" w:date="2018-05-30T01:11:00Z">
        <w:r w:rsidRPr="00390CF2">
          <w:rPr>
            <w:highlight w:val="cyan"/>
            <w:lang w:val="en-US" w:eastAsia="en-US"/>
          </w:rPr>
          <w:t>SI-RequestConfig::=</w:t>
        </w:r>
      </w:ins>
      <w:ins w:id="15412" w:author="SA R2-1809108" w:date="2018-05-31T22:17:00Z">
        <w:r w:rsidRPr="00390CF2">
          <w:rPr>
            <w:highlight w:val="cyan"/>
            <w:lang w:val="en-US" w:eastAsia="en-US"/>
          </w:rPr>
          <w:tab/>
        </w:r>
      </w:ins>
      <w:ins w:id="1541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1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B9C3714" w14:textId="77777777" w:rsidR="000805DB" w:rsidRPr="00390CF2" w:rsidRDefault="000805DB" w:rsidP="000805DB">
      <w:pPr>
        <w:pStyle w:val="PL"/>
        <w:rPr>
          <w:ins w:id="15415" w:author="SA R2-1809108" w:date="2018-05-30T01:11:00Z"/>
          <w:highlight w:val="cyan"/>
          <w:lang w:val="en-US" w:eastAsia="en-US"/>
        </w:rPr>
      </w:pPr>
      <w:ins w:id="1541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2F9A98D" w14:textId="77777777" w:rsidR="000805DB" w:rsidRPr="00390CF2" w:rsidRDefault="000805DB" w:rsidP="000805DB">
      <w:pPr>
        <w:pStyle w:val="PL"/>
        <w:rPr>
          <w:ins w:id="15417" w:author="SA R2-1809108" w:date="2018-05-30T01:11:00Z"/>
          <w:highlight w:val="cyan"/>
          <w:lang w:val="en-US" w:eastAsia="en-US"/>
        </w:rPr>
      </w:pPr>
      <w:ins w:id="15418" w:author="Rapporteur ASN1 SA" w:date="2018-07-11T08:28:00Z">
        <w:r w:rsidRPr="00390CF2">
          <w:rPr>
            <w:highlight w:val="cyan"/>
          </w:rPr>
          <w:tab/>
        </w:r>
      </w:ins>
      <w:ins w:id="15419" w:author="SA R2-1809108" w:date="2018-05-31T22:17:00Z">
        <w:r w:rsidRPr="00390CF2">
          <w:rPr>
            <w:highlight w:val="cyan"/>
          </w:rPr>
          <w:tab/>
        </w:r>
      </w:ins>
      <w:ins w:id="15420" w:author="SA R2-1809108" w:date="2018-05-30T01:11:00Z">
        <w:r w:rsidRPr="00390CF2">
          <w:rPr>
            <w:highlight w:val="cyan"/>
          </w:rPr>
          <w:t>rach-OccasionsSI</w:t>
        </w:r>
      </w:ins>
      <w:ins w:id="15421" w:author="SA R2-1809108" w:date="2018-05-31T22:17:00Z">
        <w:r w:rsidRPr="00390CF2">
          <w:rPr>
            <w:highlight w:val="cyan"/>
            <w:lang w:val="en-US" w:eastAsia="en-US"/>
          </w:rPr>
          <w:tab/>
        </w:r>
        <w:r w:rsidRPr="00390CF2">
          <w:rPr>
            <w:highlight w:val="cyan"/>
            <w:lang w:val="en-US" w:eastAsia="en-US"/>
          </w:rPr>
          <w:tab/>
        </w:r>
      </w:ins>
      <w:ins w:id="1542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423" w:author="SA R2-1809108" w:date="2018-05-31T22:17:00Z">
        <w:r w:rsidRPr="00390CF2">
          <w:rPr>
            <w:highlight w:val="cyan"/>
            <w:lang w:val="en-US" w:eastAsia="en-US"/>
          </w:rPr>
          <w:tab/>
        </w:r>
      </w:ins>
      <w:ins w:id="1542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EEA2AF0" w14:textId="77777777" w:rsidR="000805DB" w:rsidRPr="00390CF2" w:rsidRDefault="000805DB" w:rsidP="000805DB">
      <w:pPr>
        <w:pStyle w:val="PL"/>
        <w:rPr>
          <w:ins w:id="15425" w:author="SA R2-1809108" w:date="2018-05-30T01:11:00Z"/>
          <w:highlight w:val="cyan"/>
        </w:rPr>
      </w:pPr>
      <w:ins w:id="15426" w:author="Rapporteur ASN1 SA" w:date="2018-07-11T08:28:00Z">
        <w:r w:rsidRPr="00390CF2">
          <w:rPr>
            <w:highlight w:val="cyan"/>
            <w:lang w:val="en-US"/>
          </w:rPr>
          <w:tab/>
        </w:r>
      </w:ins>
      <w:ins w:id="15427" w:author="SA R2-1809108" w:date="2018-05-31T22:17:00Z">
        <w:r w:rsidRPr="00390CF2">
          <w:rPr>
            <w:highlight w:val="cyan"/>
            <w:lang w:val="en-US"/>
          </w:rPr>
          <w:tab/>
        </w:r>
        <w:r w:rsidRPr="00390CF2">
          <w:rPr>
            <w:highlight w:val="cyan"/>
            <w:lang w:val="en-US"/>
          </w:rPr>
          <w:tab/>
        </w:r>
      </w:ins>
      <w:ins w:id="15428" w:author="SA R2-1809108" w:date="2018-05-30T01:11:00Z">
        <w:r w:rsidRPr="00390CF2">
          <w:rPr>
            <w:highlight w:val="cyan"/>
            <w:lang w:val="en-US"/>
          </w:rPr>
          <w:t>rach-Config</w:t>
        </w:r>
        <w:r w:rsidRPr="00390CF2">
          <w:rPr>
            <w:highlight w:val="cyan"/>
          </w:rPr>
          <w:t>SI</w:t>
        </w:r>
        <w:r w:rsidRPr="00390CF2">
          <w:rPr>
            <w:highlight w:val="cyan"/>
          </w:rPr>
          <w:tab/>
        </w:r>
      </w:ins>
      <w:ins w:id="15429" w:author="SA R2-1809108" w:date="2018-05-31T22:24:00Z">
        <w:r w:rsidRPr="00390CF2">
          <w:rPr>
            <w:highlight w:val="cyan"/>
          </w:rPr>
          <w:tab/>
        </w:r>
        <w:r w:rsidRPr="00390CF2">
          <w:rPr>
            <w:highlight w:val="cyan"/>
          </w:rPr>
          <w:tab/>
        </w:r>
        <w:r w:rsidRPr="00390CF2">
          <w:rPr>
            <w:highlight w:val="cyan"/>
          </w:rPr>
          <w:tab/>
        </w:r>
      </w:ins>
      <w:ins w:id="1543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87E132E" w14:textId="77777777" w:rsidR="000805DB" w:rsidRPr="00390CF2" w:rsidRDefault="000805DB" w:rsidP="000805DB">
      <w:pPr>
        <w:pStyle w:val="PL"/>
        <w:rPr>
          <w:ins w:id="15431" w:author="SA R2-1809108" w:date="2018-05-30T01:11:00Z"/>
          <w:highlight w:val="cyan"/>
        </w:rPr>
      </w:pPr>
      <w:ins w:id="15432" w:author="Rapporteur ASN1 SA" w:date="2018-07-11T08:28:00Z">
        <w:r w:rsidRPr="00390CF2">
          <w:rPr>
            <w:highlight w:val="cyan"/>
            <w:lang w:val="en-US"/>
          </w:rPr>
          <w:tab/>
        </w:r>
      </w:ins>
      <w:ins w:id="15433" w:author="SA R2-1809108" w:date="2018-05-31T22:17:00Z">
        <w:r w:rsidRPr="00390CF2">
          <w:rPr>
            <w:highlight w:val="cyan"/>
            <w:lang w:val="en-US"/>
          </w:rPr>
          <w:tab/>
        </w:r>
        <w:r w:rsidRPr="00390CF2">
          <w:rPr>
            <w:highlight w:val="cyan"/>
            <w:lang w:val="en-US"/>
          </w:rPr>
          <w:tab/>
        </w:r>
      </w:ins>
      <w:ins w:id="15434" w:author="SA R2-1809108" w:date="2018-05-30T01:11:00Z">
        <w:r w:rsidRPr="00390CF2">
          <w:rPr>
            <w:highlight w:val="cyan"/>
            <w:lang w:val="en-US"/>
          </w:rPr>
          <w:t>ssb-perRACH-Occasion</w:t>
        </w:r>
      </w:ins>
      <w:ins w:id="15435" w:author="SA R2-1809108" w:date="2018-05-31T22:17:00Z">
        <w:r w:rsidRPr="00390CF2">
          <w:rPr>
            <w:highlight w:val="cyan"/>
            <w:lang w:val="en-US"/>
          </w:rPr>
          <w:tab/>
        </w:r>
      </w:ins>
      <w:ins w:id="15436" w:author="SA R2-1809108" w:date="2018-05-31T22:24:00Z">
        <w:r w:rsidRPr="00390CF2">
          <w:rPr>
            <w:highlight w:val="cyan"/>
            <w:lang w:val="en-US"/>
          </w:rPr>
          <w:tab/>
        </w:r>
        <w:r w:rsidRPr="00390CF2">
          <w:rPr>
            <w:highlight w:val="cyan"/>
            <w:lang w:val="en-US"/>
          </w:rPr>
          <w:tab/>
        </w:r>
        <w:r w:rsidRPr="00390CF2">
          <w:rPr>
            <w:highlight w:val="cyan"/>
            <w:lang w:val="en-US"/>
          </w:rPr>
          <w:tab/>
        </w:r>
      </w:ins>
      <w:ins w:id="15437" w:author="SA R2-1809108" w:date="2018-05-31T22:17:00Z">
        <w:r w:rsidRPr="00390CF2">
          <w:rPr>
            <w:highlight w:val="cyan"/>
            <w:lang w:val="en-US"/>
          </w:rPr>
          <w:tab/>
        </w:r>
      </w:ins>
      <w:ins w:id="1543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57B29BF5" w14:textId="77777777" w:rsidR="000805DB" w:rsidRPr="00390CF2" w:rsidRDefault="000805DB" w:rsidP="000805DB">
      <w:pPr>
        <w:pStyle w:val="PL"/>
        <w:rPr>
          <w:ins w:id="15439" w:author="SA R2-1809108" w:date="2018-05-30T01:11:00Z"/>
          <w:highlight w:val="cyan"/>
          <w:lang w:val="en-US" w:eastAsia="en-US"/>
        </w:rPr>
      </w:pPr>
      <w:ins w:id="15440" w:author="Rapporteur ASN1 SA" w:date="2018-07-11T08:29:00Z">
        <w:r w:rsidRPr="00390CF2">
          <w:rPr>
            <w:highlight w:val="cyan"/>
            <w:lang w:val="en-US" w:eastAsia="en-US"/>
          </w:rPr>
          <w:tab/>
        </w:r>
      </w:ins>
      <w:ins w:id="15441" w:author="SA R2-1809108" w:date="2018-05-31T22:18:00Z">
        <w:r w:rsidRPr="00390CF2">
          <w:rPr>
            <w:highlight w:val="cyan"/>
            <w:lang w:val="en-US" w:eastAsia="en-US"/>
          </w:rPr>
          <w:tab/>
        </w:r>
      </w:ins>
      <w:ins w:id="15442" w:author="SA R2-1809108" w:date="2018-05-30T01:11:00Z">
        <w:r w:rsidRPr="00390CF2">
          <w:rPr>
            <w:highlight w:val="cyan"/>
            <w:lang w:val="en-US" w:eastAsia="en-US"/>
          </w:rPr>
          <w:t>}</w:t>
        </w:r>
      </w:ins>
      <w:ins w:id="1544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444" w:author="SA R2-1809108" w:date="2018-05-30T01:11:00Z">
        <w:r w:rsidRPr="00390CF2">
          <w:rPr>
            <w:highlight w:val="cyan"/>
            <w:lang w:val="en-US" w:eastAsia="en-US"/>
          </w:rPr>
          <w:t>OPTIONAL,</w:t>
        </w:r>
      </w:ins>
      <w:ins w:id="15445" w:author="Rapporteur ASN1 SA" w:date="2018-06-30T02:09:00Z">
        <w:r w:rsidRPr="00390CF2">
          <w:rPr>
            <w:highlight w:val="cyan"/>
          </w:rPr>
          <w:t xml:space="preserve"> </w:t>
        </w:r>
        <w:r w:rsidRPr="00390CF2">
          <w:rPr>
            <w:highlight w:val="cyan"/>
            <w:lang w:val="en-US" w:eastAsia="en-US"/>
          </w:rPr>
          <w:tab/>
          <w:t>-- Need R</w:t>
        </w:r>
      </w:ins>
    </w:p>
    <w:p w14:paraId="7A15F472" w14:textId="77777777" w:rsidR="000805DB" w:rsidRPr="00390CF2" w:rsidRDefault="000805DB" w:rsidP="000805DB">
      <w:pPr>
        <w:pStyle w:val="PL"/>
        <w:rPr>
          <w:ins w:id="15446" w:author="R2-1810886 SA" w:date="2018-07-10T11:21:00Z"/>
          <w:highlight w:val="cyan"/>
          <w:lang w:val="en-US" w:eastAsia="en-US"/>
        </w:rPr>
      </w:pPr>
      <w:ins w:id="15447" w:author="Rapporteur ASN1 SA" w:date="2018-07-11T08:29:00Z">
        <w:r w:rsidRPr="00390CF2">
          <w:rPr>
            <w:highlight w:val="cyan"/>
            <w:lang w:val="en-US" w:eastAsia="en-US"/>
          </w:rPr>
          <w:tab/>
        </w:r>
      </w:ins>
      <w:ins w:id="1544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74FAF94" w14:textId="77777777" w:rsidR="000805DB" w:rsidRPr="00390CF2" w:rsidRDefault="000805DB" w:rsidP="000805DB">
      <w:pPr>
        <w:pStyle w:val="PL"/>
        <w:rPr>
          <w:ins w:id="15449" w:author="Rapporteur ASN1 SA" w:date="2018-07-11T08:29:00Z"/>
          <w:highlight w:val="cyan"/>
          <w:lang w:val="en-US" w:eastAsia="en-US"/>
        </w:rPr>
      </w:pPr>
      <w:ins w:id="15450" w:author="Rapporteur ASN1 SA" w:date="2018-07-11T08:29:00Z">
        <w:r w:rsidRPr="00390CF2">
          <w:rPr>
            <w:highlight w:val="cyan"/>
            <w:lang w:val="en-US" w:eastAsia="en-US"/>
          </w:rPr>
          <w:tab/>
        </w:r>
      </w:ins>
      <w:ins w:id="15451" w:author="SA R2-1809108" w:date="2018-05-31T22:18:00Z">
        <w:r w:rsidRPr="00390CF2">
          <w:rPr>
            <w:highlight w:val="cyan"/>
            <w:lang w:val="en-US" w:eastAsia="en-US"/>
          </w:rPr>
          <w:tab/>
        </w:r>
      </w:ins>
      <w:ins w:id="15452" w:author="SA R2-1809108" w:date="2018-05-30T01:11:00Z">
        <w:r w:rsidRPr="00390CF2">
          <w:rPr>
            <w:highlight w:val="cyan"/>
            <w:lang w:val="en-US" w:eastAsia="en-US"/>
          </w:rPr>
          <w:t xml:space="preserve">si-RequestResources </w:t>
        </w:r>
      </w:ins>
      <w:ins w:id="15453" w:author="SA R2-1809108" w:date="2018-05-31T22:19:00Z">
        <w:r w:rsidRPr="00390CF2">
          <w:rPr>
            <w:highlight w:val="cyan"/>
            <w:lang w:val="en-US" w:eastAsia="en-US"/>
          </w:rPr>
          <w:tab/>
        </w:r>
      </w:ins>
      <w:ins w:id="1545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070F857B" w14:textId="77777777" w:rsidR="000805DB" w:rsidRPr="00390CF2" w:rsidRDefault="000805DB" w:rsidP="000805DB">
      <w:pPr>
        <w:pStyle w:val="PL"/>
        <w:rPr>
          <w:ins w:id="15455" w:author="SA R2-1809108" w:date="2018-05-30T01:11:00Z"/>
          <w:highlight w:val="cyan"/>
          <w:lang w:val="en-US" w:eastAsia="en-US"/>
        </w:rPr>
      </w:pPr>
      <w:ins w:id="1545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457" w:author="Rapporteur ASN1 SA" w:date="2018-07-11T08:30:00Z">
        <w:r w:rsidRPr="00390CF2">
          <w:rPr>
            <w:highlight w:val="cyan"/>
            <w:lang w:val="en-US" w:eastAsia="en-US"/>
          </w:rPr>
          <w:t>EDICATED</w:t>
        </w:r>
      </w:ins>
    </w:p>
    <w:p w14:paraId="79806272" w14:textId="77777777" w:rsidR="000805DB" w:rsidRPr="00390CF2" w:rsidRDefault="000805DB" w:rsidP="000805DB">
      <w:pPr>
        <w:pStyle w:val="PL"/>
        <w:rPr>
          <w:ins w:id="15458" w:author="SA R2-1809108" w:date="2018-05-30T01:11:00Z"/>
          <w:highlight w:val="cyan"/>
          <w:lang w:val="en-US" w:eastAsia="en-US"/>
        </w:rPr>
      </w:pPr>
      <w:ins w:id="15459" w:author="SA R2-1809108" w:date="2018-05-30T01:11:00Z">
        <w:r w:rsidRPr="00390CF2">
          <w:rPr>
            <w:highlight w:val="cyan"/>
            <w:lang w:val="en-US" w:eastAsia="en-US"/>
          </w:rPr>
          <w:t>}</w:t>
        </w:r>
      </w:ins>
    </w:p>
    <w:p w14:paraId="4D4DBA68" w14:textId="77777777" w:rsidR="000805DB" w:rsidRPr="00390CF2" w:rsidRDefault="000805DB" w:rsidP="000805DB">
      <w:pPr>
        <w:pStyle w:val="PL"/>
        <w:rPr>
          <w:ins w:id="15460" w:author="SA R2-1809108" w:date="2018-05-30T01:11:00Z"/>
          <w:highlight w:val="cyan"/>
        </w:rPr>
      </w:pPr>
    </w:p>
    <w:p w14:paraId="39F4FF86" w14:textId="77777777" w:rsidR="000805DB" w:rsidRPr="00390CF2" w:rsidRDefault="000805DB" w:rsidP="000805DB">
      <w:pPr>
        <w:pStyle w:val="PL"/>
        <w:rPr>
          <w:ins w:id="15461" w:author="SA R2-1809108" w:date="2018-05-30T01:11:00Z"/>
          <w:highlight w:val="cyan"/>
        </w:rPr>
      </w:pPr>
      <w:ins w:id="15462" w:author="SA R2-1809108" w:date="2018-05-30T01:11:00Z">
        <w:r w:rsidRPr="00390CF2">
          <w:rPr>
            <w:highlight w:val="cyan"/>
          </w:rPr>
          <w:t>SI-RequestResources</w:t>
        </w:r>
      </w:ins>
      <w:r w:rsidRPr="00390CF2">
        <w:rPr>
          <w:highlight w:val="cyan"/>
        </w:rPr>
        <w:t xml:space="preserve"> </w:t>
      </w:r>
      <w:ins w:id="1546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464" w:author="SA R2-1809108" w:date="2018-05-31T22:18:00Z">
        <w:r w:rsidRPr="00390CF2">
          <w:rPr>
            <w:highlight w:val="cyan"/>
          </w:rPr>
          <w:tab/>
        </w:r>
      </w:ins>
      <w:ins w:id="15465" w:author="SA R2-1809108" w:date="2018-05-31T22:19:00Z">
        <w:r w:rsidRPr="00390CF2">
          <w:rPr>
            <w:highlight w:val="cyan"/>
          </w:rPr>
          <w:tab/>
        </w:r>
      </w:ins>
      <w:ins w:id="15466" w:author="SA R2-1809108" w:date="2018-05-30T01:11:00Z">
        <w:r w:rsidRPr="00390CF2">
          <w:rPr>
            <w:color w:val="993366"/>
            <w:highlight w:val="cyan"/>
          </w:rPr>
          <w:t>SEQUENCE</w:t>
        </w:r>
        <w:r w:rsidRPr="00390CF2">
          <w:rPr>
            <w:highlight w:val="cyan"/>
          </w:rPr>
          <w:t xml:space="preserve"> {</w:t>
        </w:r>
      </w:ins>
    </w:p>
    <w:p w14:paraId="06FB860F" w14:textId="77777777" w:rsidR="000805DB" w:rsidRPr="00390CF2" w:rsidRDefault="000805DB" w:rsidP="000805DB">
      <w:pPr>
        <w:pStyle w:val="PL"/>
        <w:rPr>
          <w:ins w:id="15467" w:author="R2-1810886 SA" w:date="2018-07-10T11:35:00Z"/>
          <w:highlight w:val="cyan"/>
        </w:rPr>
      </w:pPr>
      <w:ins w:id="15468" w:author="SA R2-1809108" w:date="2018-05-31T22:16:00Z">
        <w:r w:rsidRPr="00390CF2">
          <w:rPr>
            <w:highlight w:val="cyan"/>
          </w:rPr>
          <w:tab/>
        </w:r>
      </w:ins>
      <w:ins w:id="15469" w:author="SA R2-1809108" w:date="2018-05-30T01:11:00Z">
        <w:r w:rsidRPr="00390CF2">
          <w:rPr>
            <w:highlight w:val="cyan"/>
          </w:rPr>
          <w:t>ra-PreambleStartIndex</w:t>
        </w:r>
      </w:ins>
      <w:r w:rsidRPr="00390CF2">
        <w:rPr>
          <w:highlight w:val="cyan"/>
        </w:rPr>
        <w:t xml:space="preserve"> </w:t>
      </w:r>
      <w:ins w:id="15470" w:author="SA R2-1809108" w:date="2018-05-31T22:19:00Z">
        <w:r w:rsidRPr="00390CF2">
          <w:rPr>
            <w:highlight w:val="cyan"/>
          </w:rPr>
          <w:tab/>
        </w:r>
        <w:r w:rsidRPr="00390CF2">
          <w:rPr>
            <w:highlight w:val="cyan"/>
          </w:rPr>
          <w:tab/>
        </w:r>
      </w:ins>
      <w:ins w:id="15471" w:author="SA R2-1809108" w:date="2018-05-30T01:11:00Z">
        <w:r w:rsidRPr="00390CF2">
          <w:rPr>
            <w:color w:val="993366"/>
            <w:highlight w:val="cyan"/>
          </w:rPr>
          <w:t>INTEGER</w:t>
        </w:r>
        <w:r w:rsidRPr="00390CF2">
          <w:rPr>
            <w:highlight w:val="cyan"/>
          </w:rPr>
          <w:t xml:space="preserve"> (0..63),</w:t>
        </w:r>
      </w:ins>
    </w:p>
    <w:p w14:paraId="7A52A0C6" w14:textId="77777777" w:rsidR="000805DB" w:rsidRPr="00390CF2" w:rsidDel="00C659D6" w:rsidRDefault="000805DB" w:rsidP="000805DB">
      <w:pPr>
        <w:pStyle w:val="PL"/>
        <w:rPr>
          <w:ins w:id="15472" w:author="SA R2-1809108" w:date="2018-05-30T01:11:00Z"/>
          <w:del w:id="15473" w:author="R2-1810886 SA" w:date="2018-07-10T11:40:00Z"/>
          <w:highlight w:val="cyan"/>
        </w:rPr>
      </w:pPr>
    </w:p>
    <w:p w14:paraId="4EEEB607" w14:textId="77777777" w:rsidR="000805DB" w:rsidRPr="00390CF2" w:rsidRDefault="000805DB" w:rsidP="000805DB">
      <w:pPr>
        <w:pStyle w:val="PL"/>
        <w:rPr>
          <w:ins w:id="15474" w:author="R2-1810886 SA" w:date="2018-07-10T11:21:00Z"/>
          <w:highlight w:val="cyan"/>
        </w:rPr>
      </w:pPr>
      <w:ins w:id="1547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476" w:author="Rapporteur ASN1 SA" w:date="2018-07-11T08:12:00Z">
        <w:r w:rsidRPr="00390CF2">
          <w:rPr>
            <w:highlight w:val="cyan"/>
          </w:rPr>
          <w:tab/>
        </w:r>
        <w:r w:rsidRPr="00390CF2">
          <w:rPr>
            <w:highlight w:val="cyan"/>
          </w:rPr>
          <w:tab/>
        </w:r>
      </w:ins>
      <w:ins w:id="15477" w:author="Rapporteur ASN1 SA" w:date="2018-07-11T08:26:00Z">
        <w:r w:rsidRPr="00390CF2">
          <w:rPr>
            <w:highlight w:val="cyan"/>
          </w:rPr>
          <w:tab/>
        </w:r>
      </w:ins>
      <w:ins w:id="15478" w:author="Rapporteur ASN1 SA" w:date="2018-07-11T08:12:00Z">
        <w:r w:rsidRPr="00390CF2">
          <w:rPr>
            <w:highlight w:val="cyan"/>
          </w:rPr>
          <w:t>-- Need R</w:t>
        </w:r>
      </w:ins>
    </w:p>
    <w:p w14:paraId="36CA0C2D" w14:textId="77777777" w:rsidR="000805DB" w:rsidRPr="00390CF2" w:rsidRDefault="000805DB" w:rsidP="000805DB">
      <w:pPr>
        <w:pStyle w:val="PL"/>
        <w:rPr>
          <w:ins w:id="15479" w:author="SA R2-1809108" w:date="2018-05-30T01:11:00Z"/>
          <w:highlight w:val="cyan"/>
        </w:rPr>
      </w:pPr>
      <w:ins w:id="15480" w:author="SA R2-1809108" w:date="2018-05-31T22:16:00Z">
        <w:r w:rsidRPr="00390CF2">
          <w:rPr>
            <w:highlight w:val="cyan"/>
          </w:rPr>
          <w:tab/>
        </w:r>
      </w:ins>
      <w:ins w:id="15481" w:author="SA R2-1809108" w:date="2018-05-30T01:11:00Z">
        <w:r w:rsidRPr="00390CF2">
          <w:rPr>
            <w:highlight w:val="cyan"/>
          </w:rPr>
          <w:t>ra-ssb-OccasionMaskIndex</w:t>
        </w:r>
      </w:ins>
      <w:ins w:id="15482" w:author="SA R2-1809108" w:date="2018-05-31T22:19:00Z">
        <w:r w:rsidRPr="00390CF2">
          <w:rPr>
            <w:highlight w:val="cyan"/>
          </w:rPr>
          <w:tab/>
        </w:r>
        <w:r w:rsidRPr="00390CF2">
          <w:rPr>
            <w:highlight w:val="cyan"/>
          </w:rPr>
          <w:tab/>
        </w:r>
      </w:ins>
      <w:ins w:id="15483" w:author="SA R2-1809108" w:date="2018-05-30T01:11:00Z">
        <w:r w:rsidRPr="00390CF2">
          <w:rPr>
            <w:color w:val="993366"/>
            <w:highlight w:val="cyan"/>
          </w:rPr>
          <w:t>INTEGER</w:t>
        </w:r>
        <w:r w:rsidRPr="00390CF2">
          <w:rPr>
            <w:highlight w:val="cyan"/>
          </w:rPr>
          <w:t xml:space="preserve"> (0..15)</w:t>
        </w:r>
      </w:ins>
    </w:p>
    <w:p w14:paraId="0041E7D4" w14:textId="77777777" w:rsidR="000805DB" w:rsidRPr="00390CF2" w:rsidRDefault="000805DB" w:rsidP="000805DB">
      <w:pPr>
        <w:pStyle w:val="PL"/>
        <w:rPr>
          <w:highlight w:val="cyan"/>
        </w:rPr>
      </w:pPr>
      <w:ins w:id="15484" w:author="SA R2-1809108" w:date="2018-05-30T01:11:00Z">
        <w:r w:rsidRPr="00390CF2">
          <w:rPr>
            <w:highlight w:val="cyan"/>
          </w:rPr>
          <w:t>}</w:t>
        </w:r>
      </w:ins>
    </w:p>
    <w:p w14:paraId="7B675C72" w14:textId="77777777" w:rsidR="000805DB" w:rsidRPr="00390CF2" w:rsidRDefault="000805DB" w:rsidP="000805DB">
      <w:pPr>
        <w:pStyle w:val="PL"/>
        <w:rPr>
          <w:ins w:id="15485" w:author="SA R2-1809108" w:date="2018-05-30T01:11:00Z"/>
          <w:highlight w:val="cyan"/>
        </w:rPr>
      </w:pPr>
    </w:p>
    <w:p w14:paraId="4752769A" w14:textId="77777777" w:rsidR="000805DB" w:rsidRPr="00390CF2" w:rsidRDefault="000805DB" w:rsidP="000805DB">
      <w:pPr>
        <w:pStyle w:val="PL"/>
        <w:rPr>
          <w:ins w:id="15486" w:author="SA R2-1809108" w:date="2018-05-30T01:11:00Z"/>
          <w:rFonts w:eastAsia="MS Mincho"/>
          <w:highlight w:val="cyan"/>
        </w:rPr>
      </w:pPr>
      <w:ins w:id="15487" w:author="SA R2-1809108" w:date="2018-05-30T01:11:00Z">
        <w:r w:rsidRPr="00390CF2">
          <w:rPr>
            <w:rFonts w:eastAsia="MS Mincho"/>
            <w:highlight w:val="cyan"/>
          </w:rPr>
          <w:t>-- TAG-OTHER-SI-INFO-STOP</w:t>
        </w:r>
      </w:ins>
    </w:p>
    <w:p w14:paraId="419CDD78" w14:textId="77777777" w:rsidR="000805DB" w:rsidRPr="00390CF2" w:rsidRDefault="000805DB" w:rsidP="000805DB">
      <w:pPr>
        <w:pStyle w:val="PL"/>
        <w:rPr>
          <w:ins w:id="15488" w:author="SA R2-1809108" w:date="2018-05-30T01:11:00Z"/>
          <w:rFonts w:eastAsia="SimSun"/>
          <w:highlight w:val="cyan"/>
          <w:lang w:eastAsia="en-GB"/>
        </w:rPr>
      </w:pPr>
      <w:ins w:id="15489" w:author="SA R2-1809108" w:date="2018-05-30T01:11:00Z">
        <w:r w:rsidRPr="00390CF2">
          <w:rPr>
            <w:highlight w:val="cyan"/>
          </w:rPr>
          <w:lastRenderedPageBreak/>
          <w:t>-- ASN1STOP</w:t>
        </w:r>
      </w:ins>
    </w:p>
    <w:p w14:paraId="39E9112C" w14:textId="77777777" w:rsidR="000805DB" w:rsidRPr="00390CF2" w:rsidRDefault="000805DB" w:rsidP="000805DB">
      <w:pPr>
        <w:rPr>
          <w:ins w:id="15490" w:author="Rapporteur ASN1 SA" w:date="2018-07-11T08:02:00Z"/>
          <w:highlight w:val="cyan"/>
        </w:rPr>
      </w:pPr>
    </w:p>
    <w:p w14:paraId="3D4490E3" w14:textId="77777777" w:rsidR="000805DB" w:rsidRPr="00390CF2" w:rsidDel="00AB68BE" w:rsidRDefault="000805DB" w:rsidP="000805DB">
      <w:pPr>
        <w:rPr>
          <w:ins w:id="15491" w:author="SA R2-1809108" w:date="2018-05-31T22:20:00Z"/>
          <w:del w:id="1549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193B17E2" w14:textId="77777777" w:rsidTr="00526540">
        <w:trPr>
          <w:ins w:id="1549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A772E62" w14:textId="77777777" w:rsidR="000805DB" w:rsidRPr="00390CF2" w:rsidRDefault="000805DB" w:rsidP="00526540">
            <w:pPr>
              <w:pStyle w:val="TAH"/>
              <w:rPr>
                <w:ins w:id="15494" w:author="SA R2-1809108" w:date="2018-05-31T22:20:00Z"/>
                <w:highlight w:val="cyan"/>
              </w:rPr>
            </w:pPr>
            <w:ins w:id="15495" w:author="SA R2-1809108" w:date="2018-05-31T22:21:00Z">
              <w:r w:rsidRPr="00390CF2">
                <w:rPr>
                  <w:i/>
                  <w:highlight w:val="cyan"/>
                </w:rPr>
                <w:t>SI-RequestConfig field descriptions</w:t>
              </w:r>
            </w:ins>
          </w:p>
        </w:tc>
      </w:tr>
      <w:tr w:rsidR="000805DB" w:rsidRPr="00390CF2" w14:paraId="66A355BF" w14:textId="77777777" w:rsidTr="00526540">
        <w:trPr>
          <w:ins w:id="1549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0B0FE803" w14:textId="77777777" w:rsidR="000805DB" w:rsidRPr="00390CF2" w:rsidRDefault="000805DB" w:rsidP="00526540">
            <w:pPr>
              <w:pStyle w:val="TAL"/>
              <w:rPr>
                <w:ins w:id="15497" w:author="SA R2-1809108" w:date="2018-05-31T22:24:00Z"/>
                <w:highlight w:val="cyan"/>
              </w:rPr>
            </w:pPr>
            <w:ins w:id="15498" w:author="SA R2-1809108" w:date="2018-05-31T22:24:00Z">
              <w:r w:rsidRPr="00390CF2">
                <w:rPr>
                  <w:b/>
                  <w:i/>
                  <w:highlight w:val="cyan"/>
                </w:rPr>
                <w:t>rach-OccasionsSI</w:t>
              </w:r>
            </w:ins>
          </w:p>
          <w:p w14:paraId="7C446353" w14:textId="77777777" w:rsidR="000805DB" w:rsidRPr="00390CF2" w:rsidRDefault="000805DB" w:rsidP="00526540">
            <w:pPr>
              <w:pStyle w:val="TAL"/>
              <w:rPr>
                <w:ins w:id="15499" w:author="SA R2-1809108" w:date="2018-05-31T22:24:00Z"/>
                <w:highlight w:val="cyan"/>
              </w:rPr>
            </w:pPr>
            <w:ins w:id="15500" w:author="SA R2-1809108" w:date="2018-05-31T22:24:00Z">
              <w:r w:rsidRPr="00390CF2">
                <w:rPr>
                  <w:highlight w:val="cyan"/>
                </w:rPr>
                <w:t>Configuration of dedicated RACH O</w:t>
              </w:r>
            </w:ins>
            <w:ins w:id="15501" w:author="ZTE (Sergio)" w:date="2018-06-22T11:59:00Z">
              <w:r w:rsidRPr="00390CF2">
                <w:rPr>
                  <w:highlight w:val="cyan"/>
                </w:rPr>
                <w:t>c</w:t>
              </w:r>
            </w:ins>
            <w:ins w:id="15502" w:author="SA R2-1809108" w:date="2018-05-31T22:24:00Z">
              <w:r w:rsidRPr="00390CF2">
                <w:rPr>
                  <w:highlight w:val="cyan"/>
                </w:rPr>
                <w:t>cassions for SI</w:t>
              </w:r>
            </w:ins>
          </w:p>
        </w:tc>
      </w:tr>
      <w:tr w:rsidR="000805DB" w:rsidRPr="00390CF2" w14:paraId="6D10B8BA" w14:textId="77777777" w:rsidTr="00526540">
        <w:trPr>
          <w:ins w:id="1550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231D5E20" w14:textId="77777777" w:rsidR="000805DB" w:rsidRPr="00390CF2" w:rsidRDefault="000805DB" w:rsidP="00526540">
            <w:pPr>
              <w:pStyle w:val="TAL"/>
              <w:rPr>
                <w:ins w:id="15504" w:author="R2-1810886 SA" w:date="2018-07-10T11:40:00Z"/>
                <w:highlight w:val="cyan"/>
              </w:rPr>
            </w:pPr>
            <w:ins w:id="15505" w:author="R2-1810886 SA" w:date="2018-07-10T11:40:00Z">
              <w:r w:rsidRPr="00390CF2">
                <w:rPr>
                  <w:b/>
                  <w:i/>
                  <w:highlight w:val="cyan"/>
                </w:rPr>
                <w:t>si-RequestPeriod</w:t>
              </w:r>
            </w:ins>
          </w:p>
          <w:p w14:paraId="38B0AE05" w14:textId="77777777" w:rsidR="000805DB" w:rsidRPr="00390CF2" w:rsidRDefault="000805DB" w:rsidP="00526540">
            <w:pPr>
              <w:pStyle w:val="TAL"/>
              <w:rPr>
                <w:ins w:id="15506" w:author="R2-1810886 SA" w:date="2018-07-10T11:40:00Z"/>
                <w:highlight w:val="cyan"/>
                <w:rPrChange w:id="15507" w:author="R2-1810886 SA" w:date="2018-07-10T11:40:00Z">
                  <w:rPr>
                    <w:ins w:id="15508" w:author="R2-1810886 SA" w:date="2018-07-10T11:40:00Z"/>
                    <w:b/>
                    <w:i/>
                    <w:szCs w:val="20"/>
                    <w:lang w:val="en-GB"/>
                  </w:rPr>
                </w:rPrChange>
              </w:rPr>
            </w:pPr>
            <w:ins w:id="15509" w:author="R2-1810886 SA" w:date="2018-07-10T11:40:00Z">
              <w:r w:rsidRPr="00390CF2">
                <w:rPr>
                  <w:highlight w:val="cyan"/>
                </w:rPr>
                <w:t>Periodicity of the SI-Request configuration in number of PRACH configuration periods.</w:t>
              </w:r>
            </w:ins>
          </w:p>
        </w:tc>
      </w:tr>
      <w:tr w:rsidR="000805DB" w:rsidRPr="00390CF2" w14:paraId="2FFCABD6" w14:textId="77777777" w:rsidTr="00526540">
        <w:trPr>
          <w:ins w:id="1551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58B9947" w14:textId="77777777" w:rsidR="000805DB" w:rsidRPr="00390CF2" w:rsidRDefault="000805DB" w:rsidP="00526540">
            <w:pPr>
              <w:pStyle w:val="TAL"/>
              <w:rPr>
                <w:ins w:id="15511" w:author="SA R2-1809108" w:date="2018-05-31T22:21:00Z"/>
                <w:highlight w:val="cyan"/>
              </w:rPr>
            </w:pPr>
            <w:ins w:id="15512" w:author="SA R2-1809108" w:date="2018-05-31T22:21:00Z">
              <w:r w:rsidRPr="00390CF2">
                <w:rPr>
                  <w:b/>
                  <w:i/>
                  <w:highlight w:val="cyan"/>
                </w:rPr>
                <w:t>si-RequestResources</w:t>
              </w:r>
            </w:ins>
          </w:p>
          <w:p w14:paraId="47840D3D" w14:textId="77777777" w:rsidR="000805DB" w:rsidRPr="00390CF2" w:rsidRDefault="000805DB" w:rsidP="00526540">
            <w:pPr>
              <w:pStyle w:val="TAL"/>
              <w:rPr>
                <w:ins w:id="15513" w:author="SA R2-1809108" w:date="2018-05-31T22:21:00Z"/>
                <w:highlight w:val="cyan"/>
              </w:rPr>
            </w:pPr>
            <w:ins w:id="15514" w:author="SA R2-1809108" w:date="2018-05-31T22:21:00Z">
              <w:r w:rsidRPr="00390CF2">
                <w:rPr>
                  <w:highlight w:val="cyan"/>
                </w:rPr>
                <w:t>If there is only one entry in the list, the configuration is used for all SI messages which are provided on demand.</w:t>
              </w:r>
            </w:ins>
            <w:ins w:id="1551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58FFF2" w14:textId="77777777" w:rsidR="000805DB" w:rsidRPr="00390CF2" w:rsidRDefault="000805DB" w:rsidP="000805DB">
      <w:pPr>
        <w:rPr>
          <w:ins w:id="1551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1EAA2064" w14:textId="77777777" w:rsidTr="00526540">
        <w:trPr>
          <w:ins w:id="15517" w:author="R2-1810886 SA" w:date="2018-07-10T11:40:00Z"/>
        </w:trPr>
        <w:tc>
          <w:tcPr>
            <w:tcW w:w="14281" w:type="dxa"/>
          </w:tcPr>
          <w:p w14:paraId="705F9A2A" w14:textId="77777777" w:rsidR="000805DB" w:rsidRPr="00390CF2" w:rsidRDefault="000805DB" w:rsidP="00526540">
            <w:pPr>
              <w:pStyle w:val="TAH"/>
              <w:rPr>
                <w:ins w:id="15518" w:author="R2-1810886 SA" w:date="2018-07-10T11:40:00Z"/>
                <w:highlight w:val="cyan"/>
              </w:rPr>
            </w:pPr>
            <w:ins w:id="15519" w:author="R2-1810886 SA" w:date="2018-07-10T11:40:00Z">
              <w:r w:rsidRPr="00390CF2">
                <w:rPr>
                  <w:i/>
                  <w:highlight w:val="cyan"/>
                </w:rPr>
                <w:t>SI-RequestResources field descriptions</w:t>
              </w:r>
            </w:ins>
          </w:p>
        </w:tc>
      </w:tr>
      <w:tr w:rsidR="000805DB" w:rsidRPr="00390CF2" w14:paraId="0E637A46" w14:textId="77777777" w:rsidTr="00526540">
        <w:trPr>
          <w:ins w:id="15520" w:author="R2-1810886 SA" w:date="2018-07-10T11:40:00Z"/>
        </w:trPr>
        <w:tc>
          <w:tcPr>
            <w:tcW w:w="14281" w:type="dxa"/>
          </w:tcPr>
          <w:p w14:paraId="7FA95BCA" w14:textId="77777777" w:rsidR="000805DB" w:rsidRPr="00390CF2" w:rsidRDefault="000805DB" w:rsidP="00526540">
            <w:pPr>
              <w:pStyle w:val="TAL"/>
              <w:rPr>
                <w:ins w:id="15521" w:author="R2-1810886 SA" w:date="2018-07-10T11:40:00Z"/>
                <w:highlight w:val="cyan"/>
              </w:rPr>
            </w:pPr>
            <w:ins w:id="15522" w:author="R2-1810886 SA" w:date="2018-07-10T11:40:00Z">
              <w:r w:rsidRPr="00390CF2">
                <w:rPr>
                  <w:b/>
                  <w:i/>
                  <w:highlight w:val="cyan"/>
                </w:rPr>
                <w:t>ra-ConfigurationPeriodIndex</w:t>
              </w:r>
            </w:ins>
          </w:p>
          <w:p w14:paraId="1F334ED1" w14:textId="77777777" w:rsidR="000805DB" w:rsidRPr="00390CF2" w:rsidRDefault="000805DB" w:rsidP="00526540">
            <w:pPr>
              <w:pStyle w:val="TAL"/>
              <w:rPr>
                <w:ins w:id="15523" w:author="R2-1810886 SA" w:date="2018-07-10T11:40:00Z"/>
                <w:highlight w:val="cyan"/>
                <w:rPrChange w:id="15524" w:author="R2-1810886 SA" w:date="2018-07-10T11:40:00Z">
                  <w:rPr>
                    <w:ins w:id="15525" w:author="R2-1810886 SA" w:date="2018-07-10T11:40:00Z"/>
                    <w:b/>
                    <w:i/>
                    <w:szCs w:val="20"/>
                    <w:lang w:val="en-GB"/>
                  </w:rPr>
                </w:rPrChange>
              </w:rPr>
            </w:pPr>
            <w:ins w:id="1552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63C9027" w14:textId="77777777" w:rsidTr="00526540">
        <w:trPr>
          <w:ins w:id="15527" w:author="R2-1810886 SA" w:date="2018-07-10T11:40:00Z"/>
        </w:trPr>
        <w:tc>
          <w:tcPr>
            <w:tcW w:w="14281" w:type="dxa"/>
          </w:tcPr>
          <w:p w14:paraId="19569ACF" w14:textId="77777777" w:rsidR="000805DB" w:rsidRPr="00390CF2" w:rsidRDefault="000805DB" w:rsidP="00526540">
            <w:pPr>
              <w:pStyle w:val="TAL"/>
              <w:rPr>
                <w:ins w:id="15528" w:author="R2-1810886 SA" w:date="2018-07-10T11:40:00Z"/>
                <w:highlight w:val="cyan"/>
              </w:rPr>
            </w:pPr>
            <w:ins w:id="15529" w:author="R2-1810886 SA" w:date="2018-07-10T11:40:00Z">
              <w:r w:rsidRPr="00390CF2">
                <w:rPr>
                  <w:b/>
                  <w:i/>
                  <w:highlight w:val="cyan"/>
                </w:rPr>
                <w:t>ra-PreambleStartIndex</w:t>
              </w:r>
            </w:ins>
          </w:p>
          <w:p w14:paraId="2A7DC6B3" w14:textId="77777777" w:rsidR="000805DB" w:rsidRPr="00390CF2" w:rsidRDefault="000805DB" w:rsidP="00526540">
            <w:pPr>
              <w:pStyle w:val="TAL"/>
              <w:rPr>
                <w:ins w:id="15530" w:author="R2-1810886 SA" w:date="2018-07-10T11:40:00Z"/>
                <w:highlight w:val="cyan"/>
              </w:rPr>
            </w:pPr>
            <w:ins w:id="1553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4C72FAD0" w14:textId="77777777" w:rsidR="000805DB" w:rsidRPr="00390CF2" w:rsidRDefault="000805DB" w:rsidP="000805DB">
      <w:pPr>
        <w:rPr>
          <w:ins w:id="1553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73B2E4F0" w14:textId="77777777" w:rsidTr="00526540">
        <w:trPr>
          <w:ins w:id="15533" w:author="Rapporteur ASN1 SA" w:date="2018-07-10T11:56:00Z"/>
        </w:trPr>
        <w:tc>
          <w:tcPr>
            <w:tcW w:w="14281" w:type="dxa"/>
          </w:tcPr>
          <w:p w14:paraId="720CE4D0" w14:textId="77777777" w:rsidR="000805DB" w:rsidRPr="00390CF2" w:rsidRDefault="000805DB" w:rsidP="00526540">
            <w:pPr>
              <w:pStyle w:val="TAH"/>
              <w:rPr>
                <w:ins w:id="15534" w:author="Rapporteur ASN1 SA" w:date="2018-07-10T11:56:00Z"/>
                <w:highlight w:val="cyan"/>
              </w:rPr>
            </w:pPr>
            <w:ins w:id="15535" w:author="Rapporteur ASN1 SA" w:date="2018-07-10T11:56:00Z">
              <w:r w:rsidRPr="00390CF2">
                <w:rPr>
                  <w:i/>
                  <w:highlight w:val="cyan"/>
                </w:rPr>
                <w:t>SI-SchedulingInfo field descriptions</w:t>
              </w:r>
            </w:ins>
          </w:p>
        </w:tc>
      </w:tr>
      <w:tr w:rsidR="000805DB" w:rsidRPr="00390CF2" w14:paraId="409A7B99" w14:textId="77777777" w:rsidTr="00526540">
        <w:trPr>
          <w:ins w:id="15536" w:author="R2-1810886 SA" w:date="2018-07-10T11:57:00Z"/>
        </w:trPr>
        <w:tc>
          <w:tcPr>
            <w:tcW w:w="14281" w:type="dxa"/>
          </w:tcPr>
          <w:p w14:paraId="3105C240" w14:textId="77777777" w:rsidR="000805DB" w:rsidRPr="00390CF2" w:rsidRDefault="000805DB" w:rsidP="00526540">
            <w:pPr>
              <w:pStyle w:val="TAL"/>
              <w:rPr>
                <w:ins w:id="15537" w:author="R2-1810886 SA" w:date="2018-07-10T11:57:00Z"/>
                <w:highlight w:val="cyan"/>
              </w:rPr>
            </w:pPr>
            <w:ins w:id="15538" w:author="R2-1810886 SA" w:date="2018-07-10T11:57:00Z">
              <w:r w:rsidRPr="00390CF2">
                <w:rPr>
                  <w:b/>
                  <w:i/>
                  <w:highlight w:val="cyan"/>
                </w:rPr>
                <w:t>si-RequestConfig</w:t>
              </w:r>
            </w:ins>
          </w:p>
          <w:p w14:paraId="44F9DCDA" w14:textId="77777777" w:rsidR="000805DB" w:rsidRPr="00390CF2" w:rsidRDefault="000805DB" w:rsidP="00526540">
            <w:pPr>
              <w:pStyle w:val="TAL"/>
              <w:rPr>
                <w:ins w:id="15539" w:author="R2-1810886 SA" w:date="2018-07-10T11:57:00Z"/>
                <w:highlight w:val="cyan"/>
                <w:rPrChange w:id="15540" w:author="R2-1810886 SA" w:date="2018-07-10T11:57:00Z">
                  <w:rPr>
                    <w:ins w:id="15541" w:author="R2-1810886 SA" w:date="2018-07-10T11:57:00Z"/>
                    <w:b/>
                    <w:i/>
                    <w:szCs w:val="20"/>
                    <w:lang w:val="en-GB"/>
                  </w:rPr>
                </w:rPrChange>
              </w:rPr>
            </w:pPr>
            <w:ins w:id="1554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28F3A55E" w14:textId="77777777" w:rsidTr="00526540">
        <w:trPr>
          <w:ins w:id="15543" w:author="R2-1810886 SA" w:date="2018-07-10T11:57:00Z"/>
        </w:trPr>
        <w:tc>
          <w:tcPr>
            <w:tcW w:w="14281" w:type="dxa"/>
          </w:tcPr>
          <w:p w14:paraId="018485B6" w14:textId="77777777" w:rsidR="000805DB" w:rsidRPr="00390CF2" w:rsidRDefault="000805DB" w:rsidP="00526540">
            <w:pPr>
              <w:pStyle w:val="TAL"/>
              <w:rPr>
                <w:ins w:id="15544" w:author="R2-1810886 SA" w:date="2018-07-10T11:57:00Z"/>
                <w:highlight w:val="cyan"/>
              </w:rPr>
            </w:pPr>
            <w:ins w:id="15545" w:author="R2-1810886 SA" w:date="2018-07-10T11:57:00Z">
              <w:r w:rsidRPr="00390CF2">
                <w:rPr>
                  <w:b/>
                  <w:i/>
                  <w:highlight w:val="cyan"/>
                </w:rPr>
                <w:t>si-RequestConfigSUL</w:t>
              </w:r>
            </w:ins>
          </w:p>
          <w:p w14:paraId="540A4486" w14:textId="77777777" w:rsidR="000805DB" w:rsidRPr="00390CF2" w:rsidRDefault="000805DB" w:rsidP="00526540">
            <w:pPr>
              <w:pStyle w:val="TAL"/>
              <w:rPr>
                <w:ins w:id="15546" w:author="R2-1810886 SA" w:date="2018-07-10T11:57:00Z"/>
                <w:highlight w:val="cyan"/>
                <w:rPrChange w:id="15547" w:author="R2-1810886 SA" w:date="2018-07-10T11:57:00Z">
                  <w:rPr>
                    <w:ins w:id="15548" w:author="R2-1810886 SA" w:date="2018-07-10T11:57:00Z"/>
                    <w:b/>
                    <w:i/>
                    <w:szCs w:val="20"/>
                    <w:lang w:val="en-GB"/>
                  </w:rPr>
                </w:rPrChange>
              </w:rPr>
            </w:pPr>
            <w:ins w:id="155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EEF812D" w14:textId="77777777" w:rsidTr="00526540">
        <w:trPr>
          <w:ins w:id="15550" w:author="Rapporteur ASN1 SA" w:date="2018-07-11T08:18:00Z"/>
        </w:trPr>
        <w:tc>
          <w:tcPr>
            <w:tcW w:w="14281" w:type="dxa"/>
          </w:tcPr>
          <w:p w14:paraId="261BE08A" w14:textId="77777777" w:rsidR="000805DB" w:rsidRPr="00390CF2" w:rsidRDefault="000805DB" w:rsidP="00526540">
            <w:pPr>
              <w:pStyle w:val="TAL"/>
              <w:rPr>
                <w:ins w:id="15551" w:author="Rapporteur ASN1 SA" w:date="2018-07-11T08:18:00Z"/>
                <w:highlight w:val="cyan"/>
              </w:rPr>
            </w:pPr>
            <w:ins w:id="15552" w:author="Rapporteur ASN1 SA" w:date="2018-07-11T08:18:00Z">
              <w:r w:rsidRPr="00390CF2">
                <w:rPr>
                  <w:b/>
                  <w:i/>
                  <w:highlight w:val="cyan"/>
                </w:rPr>
                <w:t xml:space="preserve">si-WindowLength </w:t>
              </w:r>
            </w:ins>
          </w:p>
          <w:p w14:paraId="1681DC5C" w14:textId="77777777" w:rsidR="000805DB" w:rsidRPr="00390CF2" w:rsidRDefault="000805DB" w:rsidP="00526540">
            <w:pPr>
              <w:pStyle w:val="TAL"/>
              <w:rPr>
                <w:ins w:id="15553" w:author="Rapporteur ASN1 SA" w:date="2018-07-11T08:18:00Z"/>
                <w:b/>
                <w:i/>
                <w:highlight w:val="cyan"/>
              </w:rPr>
            </w:pPr>
            <w:ins w:id="15554" w:author="Rapporteur ASN1 SA" w:date="2018-07-11T08:18:00Z">
              <w:r w:rsidRPr="00390CF2">
                <w:rPr>
                  <w:highlight w:val="cyan"/>
                </w:rPr>
                <w:t>The length of the SI scheduling window. s5 corresponds to 5 slots, s10 to 10 slots and so on.</w:t>
              </w:r>
            </w:ins>
          </w:p>
        </w:tc>
      </w:tr>
      <w:tr w:rsidR="000805DB" w:rsidRPr="00390CF2" w14:paraId="14F579CB" w14:textId="77777777" w:rsidTr="00526540">
        <w:trPr>
          <w:ins w:id="15555" w:author="Rapporteur ASN1 SA" w:date="2018-07-10T11:56:00Z"/>
        </w:trPr>
        <w:tc>
          <w:tcPr>
            <w:tcW w:w="14281" w:type="dxa"/>
          </w:tcPr>
          <w:p w14:paraId="153B6754" w14:textId="77777777" w:rsidR="000805DB" w:rsidRPr="00390CF2" w:rsidRDefault="000805DB" w:rsidP="00526540">
            <w:pPr>
              <w:pStyle w:val="TAL"/>
              <w:rPr>
                <w:ins w:id="15556" w:author="Rapporteur ASN1 SA" w:date="2018-07-10T11:56:00Z"/>
                <w:highlight w:val="cyan"/>
              </w:rPr>
            </w:pPr>
            <w:ins w:id="15557" w:author="Rapporteur ASN1 SA" w:date="2018-07-10T11:56:00Z">
              <w:r w:rsidRPr="00390CF2">
                <w:rPr>
                  <w:b/>
                  <w:i/>
                  <w:highlight w:val="cyan"/>
                </w:rPr>
                <w:t>systemInformationAreaID</w:t>
              </w:r>
            </w:ins>
          </w:p>
          <w:p w14:paraId="22F7BC09" w14:textId="77777777" w:rsidR="000805DB" w:rsidRPr="00390CF2" w:rsidRDefault="000805DB" w:rsidP="00526540">
            <w:pPr>
              <w:pStyle w:val="TAL"/>
              <w:rPr>
                <w:ins w:id="15558" w:author="Rapporteur ASN1 SA" w:date="2018-07-10T11:56:00Z"/>
                <w:highlight w:val="cyan"/>
              </w:rPr>
            </w:pPr>
            <w:ins w:id="1555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84E1007" w14:textId="77777777" w:rsidR="000805DB" w:rsidRPr="00390CF2" w:rsidRDefault="000805DB" w:rsidP="000805DB">
      <w:pPr>
        <w:rPr>
          <w:ins w:id="15560" w:author="Rapporteur ASN1 SA" w:date="2018-07-11T08:20:00Z"/>
          <w:highlight w:val="cyan"/>
        </w:rPr>
      </w:pPr>
    </w:p>
    <w:tbl>
      <w:tblPr>
        <w:tblStyle w:val="TableGrid"/>
        <w:tblW w:w="14173" w:type="dxa"/>
        <w:tblLook w:val="04A0" w:firstRow="1" w:lastRow="0" w:firstColumn="1" w:lastColumn="0" w:noHBand="0" w:noVBand="1"/>
        <w:tblPrChange w:id="15561" w:author="Rapporteur ASN1 SA" w:date="2018-07-11T08:20:00Z">
          <w:tblPr>
            <w:tblStyle w:val="TableGrid"/>
            <w:tblW w:w="14173" w:type="dxa"/>
            <w:tblLook w:val="04A0" w:firstRow="1" w:lastRow="0" w:firstColumn="1" w:lastColumn="0" w:noHBand="0" w:noVBand="1"/>
          </w:tblPr>
        </w:tblPrChange>
      </w:tblPr>
      <w:tblGrid>
        <w:gridCol w:w="14173"/>
        <w:tblGridChange w:id="15562">
          <w:tblGrid>
            <w:gridCol w:w="14173"/>
          </w:tblGrid>
        </w:tblGridChange>
      </w:tblGrid>
      <w:tr w:rsidR="000805DB" w:rsidRPr="00390CF2" w14:paraId="343058C0" w14:textId="77777777" w:rsidTr="00526540">
        <w:trPr>
          <w:ins w:id="15563" w:author="Rapporteur ASN1 SA" w:date="2018-07-11T08:20:00Z"/>
        </w:trPr>
        <w:tc>
          <w:tcPr>
            <w:tcW w:w="14173" w:type="dxa"/>
            <w:tcPrChange w:id="15564" w:author="Rapporteur ASN1 SA" w:date="2018-07-11T08:20:00Z">
              <w:tcPr>
                <w:tcW w:w="14281" w:type="dxa"/>
              </w:tcPr>
            </w:tcPrChange>
          </w:tcPr>
          <w:p w14:paraId="55C9A79F" w14:textId="77777777" w:rsidR="000805DB" w:rsidRPr="00390CF2" w:rsidRDefault="000805DB" w:rsidP="00526540">
            <w:pPr>
              <w:pStyle w:val="TAH"/>
              <w:rPr>
                <w:ins w:id="15565" w:author="Rapporteur ASN1 SA" w:date="2018-07-11T08:20:00Z"/>
                <w:highlight w:val="cyan"/>
              </w:rPr>
            </w:pPr>
            <w:ins w:id="15566" w:author="Rapporteur ASN1 SA" w:date="2018-07-11T08:20:00Z">
              <w:r w:rsidRPr="00390CF2">
                <w:rPr>
                  <w:i/>
                  <w:highlight w:val="cyan"/>
                </w:rPr>
                <w:t>SchedulingInfo field descriptions</w:t>
              </w:r>
            </w:ins>
          </w:p>
        </w:tc>
      </w:tr>
      <w:tr w:rsidR="000805DB" w:rsidRPr="00390CF2" w14:paraId="65DDE703" w14:textId="77777777" w:rsidTr="00526540">
        <w:trPr>
          <w:ins w:id="15567" w:author="Rapporteur ASN1 SA" w:date="2018-07-11T08:20:00Z"/>
        </w:trPr>
        <w:tc>
          <w:tcPr>
            <w:tcW w:w="14173" w:type="dxa"/>
            <w:tcPrChange w:id="15568" w:author="Rapporteur ASN1 SA" w:date="2018-07-11T08:20:00Z">
              <w:tcPr>
                <w:tcW w:w="14281" w:type="dxa"/>
              </w:tcPr>
            </w:tcPrChange>
          </w:tcPr>
          <w:p w14:paraId="3DC99D5C" w14:textId="77777777" w:rsidR="00BD0FA6" w:rsidRDefault="000805DB">
            <w:pPr>
              <w:pStyle w:val="TAL"/>
              <w:rPr>
                <w:ins w:id="15569" w:author="Rapporteur ASN1 SA" w:date="2018-07-11T08:20:00Z"/>
                <w:rFonts w:ascii="Times New Roman" w:hAnsi="Times New Roman"/>
                <w:sz w:val="20"/>
                <w:szCs w:val="20"/>
                <w:highlight w:val="cyan"/>
                <w:lang w:val="en-GB"/>
              </w:rPr>
              <w:pPrChange w:id="15570" w:author="Rapporteur ASN1 SA" w:date="2018-07-11T08:20:00Z">
                <w:pPr>
                  <w:keepNext/>
                  <w:keepLines/>
                </w:pPr>
              </w:pPrChange>
            </w:pPr>
            <w:ins w:id="15571" w:author="Rapporteur ASN1 SA" w:date="2018-07-11T08:20:00Z">
              <w:r w:rsidRPr="00390CF2">
                <w:rPr>
                  <w:b/>
                  <w:i/>
                  <w:highlight w:val="cyan"/>
                </w:rPr>
                <w:t>si-</w:t>
              </w:r>
              <w:r w:rsidR="00E04AA0" w:rsidRPr="00E04AA0">
                <w:rPr>
                  <w:b/>
                  <w:i/>
                  <w:szCs w:val="20"/>
                  <w:highlight w:val="cyan"/>
                  <w:rPrChange w:id="15572" w:author="Rapporteur ASN1 SA" w:date="2018-07-11T08:20:00Z">
                    <w:rPr>
                      <w:rFonts w:ascii="Times New Roman" w:hAnsi="Times New Roman"/>
                      <w:b/>
                      <w:i/>
                      <w:sz w:val="20"/>
                      <w:szCs w:val="16"/>
                    </w:rPr>
                  </w:rPrChange>
                </w:rPr>
                <w:t>BroadcastStatus</w:t>
              </w:r>
            </w:ins>
          </w:p>
          <w:p w14:paraId="7AA6A391" w14:textId="77777777" w:rsidR="000805DB" w:rsidRPr="00390CF2" w:rsidRDefault="00E04AA0" w:rsidP="00526540">
            <w:pPr>
              <w:pStyle w:val="TAL"/>
              <w:rPr>
                <w:ins w:id="15573" w:author="Rapporteur ASN1 SA" w:date="2018-07-11T08:20:00Z"/>
                <w:highlight w:val="cyan"/>
                <w:lang w:val="en-US"/>
                <w:rPrChange w:id="15574" w:author="Rapporteur ASN1 SA" w:date="2018-07-11T08:22:00Z">
                  <w:rPr>
                    <w:ins w:id="15575" w:author="Rapporteur ASN1 SA" w:date="2018-07-11T08:20:00Z"/>
                    <w:szCs w:val="20"/>
                    <w:lang w:val="en-GB"/>
                  </w:rPr>
                </w:rPrChange>
              </w:rPr>
            </w:pPr>
            <w:ins w:id="15576" w:author="Rapporteur ASN1 SA" w:date="2018-07-11T08:20:00Z">
              <w:r w:rsidRPr="00E04AA0">
                <w:rPr>
                  <w:szCs w:val="20"/>
                  <w:highlight w:val="cyan"/>
                  <w:lang w:val="en-US"/>
                  <w:rPrChange w:id="15577"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578" w:author="Rapporteur ASN1 SA" w:date="2018-07-11T08:22:00Z">
              <w:r w:rsidRPr="00E04AA0">
                <w:rPr>
                  <w:szCs w:val="20"/>
                  <w:highlight w:val="cyan"/>
                  <w:lang w:val="en-US"/>
                  <w:rPrChange w:id="15579"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0CF44951" w14:textId="77777777" w:rsidR="000805DB" w:rsidRPr="00390CF2" w:rsidRDefault="000805DB" w:rsidP="000805DB">
      <w:pPr>
        <w:rPr>
          <w:ins w:id="1558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8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82">
          <w:tblGrid>
            <w:gridCol w:w="2264"/>
            <w:gridCol w:w="6416"/>
            <w:gridCol w:w="2268"/>
            <w:gridCol w:w="3227"/>
            <w:gridCol w:w="4144"/>
          </w:tblGrid>
        </w:tblGridChange>
      </w:tblGrid>
      <w:tr w:rsidR="000805DB" w:rsidRPr="00390CF2" w14:paraId="20F6F24B" w14:textId="77777777" w:rsidTr="00526540">
        <w:trPr>
          <w:cantSplit/>
          <w:tblHeader/>
          <w:ins w:id="15583" w:author="SA R2-1809108" w:date="2018-05-30T01:11:00Z"/>
          <w:trPrChange w:id="1558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85"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12AD5922" w14:textId="77777777" w:rsidR="000805DB" w:rsidRPr="00390CF2" w:rsidRDefault="000805DB" w:rsidP="00526540">
            <w:pPr>
              <w:pStyle w:val="TAH"/>
              <w:rPr>
                <w:ins w:id="15586" w:author="SA R2-1809108" w:date="2018-05-30T01:11:00Z"/>
                <w:highlight w:val="cyan"/>
                <w:lang w:eastAsia="en-GB"/>
              </w:rPr>
            </w:pPr>
            <w:ins w:id="15587"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88"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412361" w14:textId="77777777" w:rsidR="000805DB" w:rsidRPr="00390CF2" w:rsidRDefault="000805DB" w:rsidP="00526540">
            <w:pPr>
              <w:pStyle w:val="TAH"/>
              <w:rPr>
                <w:ins w:id="15589" w:author="SA R2-1809108" w:date="2018-05-30T01:11:00Z"/>
                <w:highlight w:val="cyan"/>
                <w:lang w:eastAsia="en-GB"/>
              </w:rPr>
            </w:pPr>
            <w:ins w:id="15590" w:author="SA R2-1809108" w:date="2018-05-30T01:11:00Z">
              <w:r w:rsidRPr="00390CF2">
                <w:rPr>
                  <w:highlight w:val="cyan"/>
                  <w:lang w:eastAsia="en-GB"/>
                </w:rPr>
                <w:t>Explanation</w:t>
              </w:r>
            </w:ins>
          </w:p>
        </w:tc>
      </w:tr>
      <w:tr w:rsidR="000805DB" w:rsidRPr="00390CF2" w14:paraId="1E920253" w14:textId="77777777" w:rsidTr="00526540">
        <w:trPr>
          <w:cantSplit/>
          <w:ins w:id="15591" w:author="SA R2-1809108" w:date="2018-05-30T01:11:00Z"/>
          <w:trPrChange w:id="1559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9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CB9E79C" w14:textId="77777777" w:rsidR="000805DB" w:rsidRPr="00390CF2" w:rsidRDefault="000805DB" w:rsidP="00526540">
            <w:pPr>
              <w:pStyle w:val="TAL"/>
              <w:rPr>
                <w:ins w:id="15594" w:author="SA R2-1809108" w:date="2018-05-30T01:11:00Z"/>
                <w:i/>
                <w:noProof/>
                <w:highlight w:val="cyan"/>
                <w:lang w:eastAsia="en-GB"/>
              </w:rPr>
            </w:pPr>
            <w:ins w:id="1559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96"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F726A3" w14:textId="77777777" w:rsidR="000805DB" w:rsidRPr="00390CF2" w:rsidRDefault="000805DB" w:rsidP="00526540">
            <w:pPr>
              <w:pStyle w:val="TAL"/>
              <w:rPr>
                <w:ins w:id="15597" w:author="SA R2-1809108" w:date="2018-05-30T01:11:00Z"/>
                <w:bCs/>
                <w:noProof/>
                <w:highlight w:val="cyan"/>
                <w:lang w:eastAsia="en-GB"/>
              </w:rPr>
            </w:pPr>
            <w:ins w:id="1559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597E422E" w14:textId="77777777" w:rsidTr="00526540">
        <w:trPr>
          <w:cantSplit/>
          <w:ins w:id="15599" w:author="SA R2-1809108" w:date="2018-05-30T01:11:00Z"/>
          <w:trPrChange w:id="1560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60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26FEC16" w14:textId="77777777" w:rsidR="000805DB" w:rsidRPr="00390CF2" w:rsidRDefault="000805DB" w:rsidP="00526540">
            <w:pPr>
              <w:pStyle w:val="TAL"/>
              <w:rPr>
                <w:ins w:id="15602" w:author="SA R2-1809108" w:date="2018-05-30T01:11:00Z"/>
                <w:i/>
                <w:highlight w:val="cyan"/>
                <w:lang w:eastAsia="en-GB"/>
              </w:rPr>
            </w:pPr>
            <w:ins w:id="1560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60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AC10232" w14:textId="77777777" w:rsidR="000805DB" w:rsidRPr="00390CF2" w:rsidRDefault="000805DB" w:rsidP="00526540">
            <w:pPr>
              <w:pStyle w:val="TAL"/>
              <w:rPr>
                <w:ins w:id="15605" w:author="SA R2-1809108" w:date="2018-05-30T01:11:00Z"/>
                <w:highlight w:val="cyan"/>
                <w:lang w:eastAsia="en-GB"/>
              </w:rPr>
            </w:pPr>
            <w:ins w:id="15606" w:author="SA R2-1809108" w:date="2018-05-30T01:11:00Z">
              <w:r w:rsidRPr="00390CF2">
                <w:rPr>
                  <w:highlight w:val="cyan"/>
                  <w:lang w:eastAsia="en-GB"/>
                </w:rPr>
                <w:t xml:space="preserve">The field is </w:t>
              </w:r>
            </w:ins>
            <w:ins w:id="15607" w:author="R2-1810886 SA" w:date="2018-07-10T11:48:00Z">
              <w:r w:rsidRPr="00390CF2">
                <w:rPr>
                  <w:highlight w:val="cyan"/>
                  <w:lang w:eastAsia="en-GB"/>
                </w:rPr>
                <w:t xml:space="preserve">optionally </w:t>
              </w:r>
            </w:ins>
            <w:ins w:id="15608" w:author="SA R2-1809108" w:date="2018-05-30T01:11:00Z">
              <w:del w:id="1560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610" w:author="R2-1810886 SA" w:date="2018-07-10T11:48:00Z">
              <w:r w:rsidRPr="00390CF2">
                <w:rPr>
                  <w:highlight w:val="cyan"/>
                  <w:lang w:eastAsia="en-GB"/>
                </w:rPr>
                <w:t>, Need R,</w:t>
              </w:r>
            </w:ins>
            <w:ins w:id="15611" w:author="SA R2-1809108" w:date="2018-05-30T01:11:00Z">
              <w:r w:rsidRPr="00390CF2">
                <w:rPr>
                  <w:highlight w:val="cyan"/>
                  <w:lang w:eastAsia="en-GB"/>
                </w:rPr>
                <w:t xml:space="preserve"> if</w:t>
              </w:r>
            </w:ins>
            <w:ins w:id="15612" w:author="R2-1810886 SA" w:date="2018-07-10T11:48:00Z">
              <w:r w:rsidRPr="00390CF2">
                <w:rPr>
                  <w:highlight w:val="cyan"/>
                  <w:lang w:eastAsia="en-GB"/>
                </w:rPr>
                <w:t xml:space="preserve"> </w:t>
              </w:r>
            </w:ins>
            <w:ins w:id="1561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61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615" w:author="R2-1810886 SA" w:date="2018-07-10T11:49:00Z">
              <w:r w:rsidRPr="00390CF2">
                <w:rPr>
                  <w:highlight w:val="cyan"/>
                  <w:lang w:eastAsia="en-GB"/>
                </w:rPr>
                <w:t>It is absent otherwise.</w:t>
              </w:r>
            </w:ins>
          </w:p>
        </w:tc>
      </w:tr>
      <w:tr w:rsidR="000805DB" w:rsidRPr="00390CF2" w14:paraId="1BC1A3C8" w14:textId="77777777" w:rsidTr="00526540">
        <w:trPr>
          <w:cantSplit/>
          <w:ins w:id="1561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5BBDCF07" w14:textId="77777777" w:rsidR="000805DB" w:rsidRPr="00390CF2" w:rsidRDefault="000805DB" w:rsidP="00526540">
            <w:pPr>
              <w:pStyle w:val="TAL"/>
              <w:rPr>
                <w:ins w:id="15617" w:author="Rapporteur ASN1 SA" w:date="2018-07-09T18:57:00Z"/>
                <w:i/>
                <w:highlight w:val="cyan"/>
                <w:lang w:eastAsia="en-GB"/>
              </w:rPr>
            </w:pPr>
            <w:ins w:id="1561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BBC2419" w14:textId="77777777" w:rsidR="000805DB" w:rsidRPr="00390CF2" w:rsidRDefault="000805DB" w:rsidP="00526540">
            <w:pPr>
              <w:pStyle w:val="TAL"/>
              <w:rPr>
                <w:ins w:id="15619" w:author="Rapporteur ASN1 SA" w:date="2018-07-09T18:57:00Z"/>
                <w:highlight w:val="cyan"/>
                <w:lang w:eastAsia="en-GB"/>
              </w:rPr>
            </w:pPr>
            <w:ins w:id="15620" w:author="Rapporteur ASN1 SA" w:date="2018-07-09T18:57:00Z">
              <w:r w:rsidRPr="00390CF2">
                <w:rPr>
                  <w:highlight w:val="cyan"/>
                  <w:lang w:eastAsia="en-GB"/>
                </w:rPr>
                <w:t>The field is mandatory present if the SIB type is different from SIB6, SIB7 or SIB8.</w:t>
              </w:r>
            </w:ins>
          </w:p>
        </w:tc>
      </w:tr>
      <w:tr w:rsidR="000805DB" w:rsidRPr="00390CF2" w14:paraId="3433C38C" w14:textId="77777777" w:rsidTr="00526540">
        <w:trPr>
          <w:cantSplit/>
          <w:ins w:id="1562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6EB4FB2E" w14:textId="77777777" w:rsidR="000805DB" w:rsidRPr="00390CF2" w:rsidRDefault="000805DB" w:rsidP="00526540">
            <w:pPr>
              <w:pStyle w:val="TAL"/>
              <w:rPr>
                <w:ins w:id="15622" w:author="R2-1810886 SA" w:date="2018-07-10T11:33:00Z"/>
                <w:i/>
                <w:highlight w:val="cyan"/>
                <w:lang w:val="sv-SE" w:eastAsia="en-GB"/>
              </w:rPr>
            </w:pPr>
            <w:ins w:id="1562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30151783" w14:textId="77777777" w:rsidR="000805DB" w:rsidRPr="00390CF2" w:rsidRDefault="000805DB" w:rsidP="00526540">
            <w:pPr>
              <w:pStyle w:val="TAL"/>
              <w:rPr>
                <w:ins w:id="15624" w:author="R2-1810886 SA" w:date="2018-07-10T11:33:00Z"/>
                <w:highlight w:val="cyan"/>
                <w:lang w:eastAsia="en-GB"/>
              </w:rPr>
            </w:pPr>
            <w:ins w:id="15625" w:author="R2-1810886 SA" w:date="2018-07-10T11:33:00Z">
              <w:r w:rsidRPr="00390CF2">
                <w:rPr>
                  <w:highlight w:val="cyan"/>
                  <w:lang w:eastAsia="en-GB"/>
                </w:rPr>
                <w:t xml:space="preserve">The field is </w:t>
              </w:r>
            </w:ins>
            <w:ins w:id="15626" w:author="R2-1810886 SA" w:date="2018-07-10T11:42:00Z">
              <w:r w:rsidRPr="00390CF2">
                <w:rPr>
                  <w:highlight w:val="cyan"/>
                  <w:lang w:eastAsia="en-GB"/>
                </w:rPr>
                <w:t>optionally</w:t>
              </w:r>
            </w:ins>
            <w:ins w:id="15627" w:author="R2-1810886 SA" w:date="2018-07-10T11:33:00Z">
              <w:r w:rsidRPr="00390CF2">
                <w:rPr>
                  <w:highlight w:val="cyan"/>
                  <w:lang w:eastAsia="en-GB"/>
                </w:rPr>
                <w:t xml:space="preserve"> present</w:t>
              </w:r>
            </w:ins>
            <w:ins w:id="15628" w:author="R2-1810886 SA" w:date="2018-07-10T11:42:00Z">
              <w:r w:rsidRPr="00390CF2">
                <w:rPr>
                  <w:highlight w:val="cyan"/>
                  <w:lang w:eastAsia="en-GB"/>
                </w:rPr>
                <w:t>, Need R,</w:t>
              </w:r>
            </w:ins>
            <w:ins w:id="15629" w:author="R2-1810886 SA" w:date="2018-07-10T11:33:00Z">
              <w:r w:rsidRPr="00390CF2">
                <w:rPr>
                  <w:highlight w:val="cyan"/>
                  <w:lang w:eastAsia="en-GB"/>
                </w:rPr>
                <w:t xml:space="preserve"> if </w:t>
              </w:r>
            </w:ins>
            <w:ins w:id="15630" w:author="R2-1810886 SA" w:date="2018-07-10T11:48:00Z">
              <w:r w:rsidRPr="00390CF2">
                <w:rPr>
                  <w:highlight w:val="cyan"/>
                  <w:lang w:eastAsia="en-GB"/>
                </w:rPr>
                <w:t xml:space="preserve">this </w:t>
              </w:r>
            </w:ins>
            <w:ins w:id="15631" w:author="R2-1810886 SA" w:date="2018-07-10T11:33:00Z">
              <w:r w:rsidRPr="00390CF2">
                <w:rPr>
                  <w:highlight w:val="cyan"/>
                  <w:lang w:eastAsia="en-GB"/>
                </w:rPr>
                <w:t>serving cell is configured with a supplementary uplink and if si-BroadcastStatus is onDemand for any SI-message included in SchedulingInfo</w:t>
              </w:r>
            </w:ins>
            <w:ins w:id="15632" w:author="R2-1810886 SA" w:date="2018-07-10T11:42:00Z">
              <w:r w:rsidRPr="00390CF2">
                <w:rPr>
                  <w:highlight w:val="cyan"/>
                  <w:lang w:eastAsia="en-GB"/>
                </w:rPr>
                <w:t>. It is absent otherwise.</w:t>
              </w:r>
            </w:ins>
          </w:p>
        </w:tc>
      </w:tr>
      <w:tr w:rsidR="000805DB" w:rsidRPr="00390CF2" w14:paraId="004168A8" w14:textId="77777777" w:rsidTr="00526540">
        <w:trPr>
          <w:cantSplit/>
          <w:ins w:id="1563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0E1AC39" w14:textId="77777777" w:rsidR="000805DB" w:rsidRPr="00390CF2" w:rsidRDefault="000805DB" w:rsidP="00526540">
            <w:pPr>
              <w:pStyle w:val="TAL"/>
              <w:rPr>
                <w:ins w:id="15634" w:author="Rapporteur ASN1 SA" w:date="2018-07-11T08:30:00Z"/>
                <w:i/>
                <w:highlight w:val="cyan"/>
                <w:lang w:val="sv-SE" w:eastAsia="en-GB"/>
              </w:rPr>
            </w:pPr>
            <w:ins w:id="1563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2C98E2CC" w14:textId="77777777" w:rsidR="000805DB" w:rsidRPr="00390CF2" w:rsidRDefault="000805DB" w:rsidP="00526540">
            <w:pPr>
              <w:pStyle w:val="TAL"/>
              <w:rPr>
                <w:ins w:id="15636" w:author="Rapporteur ASN1 SA" w:date="2018-07-11T08:30:00Z"/>
                <w:highlight w:val="cyan"/>
                <w:lang w:eastAsia="en-GB"/>
              </w:rPr>
            </w:pPr>
            <w:ins w:id="1563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68589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297"/>
    </w:p>
    <w:p w14:paraId="2AEC646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49D54073"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151664FB" w14:textId="77777777" w:rsidR="000805DB" w:rsidRPr="00390CF2" w:rsidRDefault="000805DB" w:rsidP="000805DB">
      <w:pPr>
        <w:pStyle w:val="PL"/>
        <w:rPr>
          <w:color w:val="808080"/>
          <w:highlight w:val="cyan"/>
        </w:rPr>
      </w:pPr>
      <w:r w:rsidRPr="00390CF2">
        <w:rPr>
          <w:color w:val="808080"/>
          <w:highlight w:val="cyan"/>
        </w:rPr>
        <w:t>-- ASN1START</w:t>
      </w:r>
    </w:p>
    <w:p w14:paraId="172CA590"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6D83784" w14:textId="77777777" w:rsidR="000805DB" w:rsidRPr="00390CF2" w:rsidRDefault="000805DB" w:rsidP="000805DB">
      <w:pPr>
        <w:pStyle w:val="PL"/>
        <w:rPr>
          <w:highlight w:val="cyan"/>
        </w:rPr>
      </w:pPr>
    </w:p>
    <w:p w14:paraId="4FD69141"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758F3D5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1330D41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345A46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C14E7A"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63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639" w:author="Rapporteur" w:date="2018-06-28T13:30:00Z">
        <w:r w:rsidRPr="00390CF2">
          <w:rPr>
            <w:color w:val="808080"/>
            <w:highlight w:val="cyan"/>
          </w:rPr>
          <w:t>M</w:t>
        </w:r>
      </w:ins>
    </w:p>
    <w:p w14:paraId="5FEC5B3C"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64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641" w:author="Rapporteur" w:date="2018-06-28T13:31:00Z">
        <w:r w:rsidRPr="00390CF2">
          <w:rPr>
            <w:color w:val="808080"/>
            <w:highlight w:val="cyan"/>
          </w:rPr>
          <w:t>M</w:t>
        </w:r>
      </w:ins>
    </w:p>
    <w:p w14:paraId="0975007D" w14:textId="77777777" w:rsidR="000805DB" w:rsidRPr="00390CF2" w:rsidRDefault="000805DB" w:rsidP="000805DB">
      <w:pPr>
        <w:pStyle w:val="PL"/>
        <w:rPr>
          <w:highlight w:val="cyan"/>
        </w:rPr>
      </w:pPr>
      <w:r w:rsidRPr="00390CF2">
        <w:rPr>
          <w:highlight w:val="cyan"/>
        </w:rPr>
        <w:tab/>
        <w:t>...</w:t>
      </w:r>
    </w:p>
    <w:p w14:paraId="68A08044" w14:textId="77777777" w:rsidR="000805DB" w:rsidRPr="00390CF2" w:rsidRDefault="000805DB" w:rsidP="000805DB">
      <w:pPr>
        <w:pStyle w:val="PL"/>
        <w:rPr>
          <w:highlight w:val="cyan"/>
        </w:rPr>
      </w:pPr>
      <w:r w:rsidRPr="00390CF2">
        <w:rPr>
          <w:highlight w:val="cyan"/>
        </w:rPr>
        <w:t>}</w:t>
      </w:r>
    </w:p>
    <w:p w14:paraId="7065AE21" w14:textId="77777777" w:rsidR="000805DB" w:rsidRPr="00390CF2" w:rsidRDefault="000805DB" w:rsidP="000805DB">
      <w:pPr>
        <w:pStyle w:val="PL"/>
        <w:rPr>
          <w:highlight w:val="cyan"/>
        </w:rPr>
      </w:pPr>
    </w:p>
    <w:p w14:paraId="07D62ABE"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326D27"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2F923880"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178E5D58" w14:textId="77777777" w:rsidR="000805DB" w:rsidRPr="00390CF2" w:rsidRDefault="000805DB" w:rsidP="000805DB">
      <w:pPr>
        <w:pStyle w:val="PL"/>
        <w:rPr>
          <w:highlight w:val="cyan"/>
        </w:rPr>
      </w:pPr>
      <w:r w:rsidRPr="00390CF2">
        <w:rPr>
          <w:highlight w:val="cyan"/>
        </w:rPr>
        <w:t>}</w:t>
      </w:r>
    </w:p>
    <w:p w14:paraId="4B9FC073" w14:textId="77777777" w:rsidR="000805DB" w:rsidRPr="00390CF2" w:rsidRDefault="000805DB" w:rsidP="000805DB">
      <w:pPr>
        <w:pStyle w:val="PL"/>
        <w:rPr>
          <w:highlight w:val="cyan"/>
        </w:rPr>
      </w:pPr>
    </w:p>
    <w:p w14:paraId="4AA6E08E"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018D2F" w14:textId="77777777" w:rsidR="000805DB" w:rsidRPr="00390CF2" w:rsidRDefault="000805DB" w:rsidP="000805DB">
      <w:pPr>
        <w:pStyle w:val="PL"/>
        <w:rPr>
          <w:highlight w:val="cyan"/>
        </w:rPr>
      </w:pPr>
    </w:p>
    <w:p w14:paraId="79924FF6"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D12955D" w14:textId="77777777" w:rsidR="000805DB" w:rsidRPr="00390CF2" w:rsidRDefault="000805DB" w:rsidP="000805DB">
      <w:pPr>
        <w:pStyle w:val="PL"/>
        <w:rPr>
          <w:color w:val="808080"/>
          <w:highlight w:val="cyan"/>
        </w:rPr>
      </w:pPr>
      <w:r w:rsidRPr="00390CF2">
        <w:rPr>
          <w:color w:val="808080"/>
          <w:highlight w:val="cyan"/>
        </w:rPr>
        <w:t>-- ASN1STOP</w:t>
      </w:r>
    </w:p>
    <w:bookmarkEnd w:id="15073"/>
    <w:p w14:paraId="4CF8FA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2F7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AF3275"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002AEA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AFA59A" w14:textId="77777777" w:rsidR="000805DB" w:rsidRPr="00390CF2" w:rsidRDefault="000805DB" w:rsidP="00526540">
            <w:pPr>
              <w:pStyle w:val="TAL"/>
              <w:rPr>
                <w:szCs w:val="22"/>
                <w:highlight w:val="cyan"/>
              </w:rPr>
            </w:pPr>
            <w:r w:rsidRPr="00390CF2">
              <w:rPr>
                <w:b/>
                <w:i/>
                <w:szCs w:val="22"/>
                <w:highlight w:val="cyan"/>
              </w:rPr>
              <w:t>slotFormatCombinationId</w:t>
            </w:r>
          </w:p>
          <w:p w14:paraId="4270E5C1"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462B5B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795587" w14:textId="77777777" w:rsidR="000805DB" w:rsidRPr="00390CF2" w:rsidRDefault="000805DB" w:rsidP="00526540">
            <w:pPr>
              <w:pStyle w:val="TAL"/>
              <w:rPr>
                <w:szCs w:val="22"/>
                <w:highlight w:val="cyan"/>
              </w:rPr>
            </w:pPr>
            <w:r w:rsidRPr="00390CF2">
              <w:rPr>
                <w:b/>
                <w:i/>
                <w:szCs w:val="22"/>
                <w:highlight w:val="cyan"/>
              </w:rPr>
              <w:t>slotFormats</w:t>
            </w:r>
          </w:p>
          <w:p w14:paraId="0ED2C063"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0861AA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BE46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D9E1F5"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A50AE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4B50A" w14:textId="77777777" w:rsidR="000805DB" w:rsidRPr="00390CF2" w:rsidRDefault="000805DB" w:rsidP="00526540">
            <w:pPr>
              <w:pStyle w:val="TAL"/>
              <w:rPr>
                <w:szCs w:val="22"/>
                <w:highlight w:val="cyan"/>
              </w:rPr>
            </w:pPr>
            <w:r w:rsidRPr="00390CF2">
              <w:rPr>
                <w:b/>
                <w:i/>
                <w:szCs w:val="22"/>
                <w:highlight w:val="cyan"/>
              </w:rPr>
              <w:t>positionInDCI</w:t>
            </w:r>
          </w:p>
          <w:p w14:paraId="57921587"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56B14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365E19" w14:textId="77777777" w:rsidR="000805DB" w:rsidRPr="00390CF2" w:rsidRDefault="000805DB" w:rsidP="00526540">
            <w:pPr>
              <w:pStyle w:val="TAL"/>
              <w:rPr>
                <w:szCs w:val="22"/>
                <w:highlight w:val="cyan"/>
              </w:rPr>
            </w:pPr>
            <w:r w:rsidRPr="00390CF2">
              <w:rPr>
                <w:b/>
                <w:i/>
                <w:szCs w:val="22"/>
                <w:highlight w:val="cyan"/>
              </w:rPr>
              <w:t>servingCellId</w:t>
            </w:r>
          </w:p>
          <w:p w14:paraId="54C49A9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628D1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01333" w14:textId="77777777" w:rsidR="000805DB" w:rsidRPr="00390CF2" w:rsidRDefault="000805DB" w:rsidP="00526540">
            <w:pPr>
              <w:pStyle w:val="TAL"/>
              <w:rPr>
                <w:szCs w:val="22"/>
                <w:highlight w:val="cyan"/>
              </w:rPr>
            </w:pPr>
            <w:r w:rsidRPr="00390CF2">
              <w:rPr>
                <w:b/>
                <w:i/>
                <w:szCs w:val="22"/>
                <w:highlight w:val="cyan"/>
              </w:rPr>
              <w:t>slotFormatCombinations</w:t>
            </w:r>
          </w:p>
          <w:p w14:paraId="601D63DE"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E04AA0" w:rsidRPr="00E04AA0">
              <w:rPr>
                <w:szCs w:val="22"/>
                <w:highlight w:val="cyan"/>
                <w:lang w:val="en-US"/>
                <w:rPrChange w:id="15642"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E04AA0" w:rsidRPr="00E04AA0">
              <w:rPr>
                <w:highlight w:val="cyan"/>
                <w:lang w:val="en-US"/>
                <w:rPrChange w:id="15643"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124C0F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6143DD" w14:textId="77777777" w:rsidR="000805DB" w:rsidRPr="00390CF2" w:rsidRDefault="000805DB" w:rsidP="00526540">
            <w:pPr>
              <w:pStyle w:val="TAL"/>
              <w:rPr>
                <w:szCs w:val="22"/>
                <w:highlight w:val="cyan"/>
              </w:rPr>
            </w:pPr>
            <w:r w:rsidRPr="00390CF2">
              <w:rPr>
                <w:b/>
                <w:i/>
                <w:szCs w:val="22"/>
                <w:highlight w:val="cyan"/>
              </w:rPr>
              <w:t>subcarrierSpacing2</w:t>
            </w:r>
          </w:p>
          <w:p w14:paraId="60756261"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2E67FD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EA9AE7" w14:textId="77777777" w:rsidR="000805DB" w:rsidRPr="00390CF2" w:rsidRDefault="000805DB" w:rsidP="00526540">
            <w:pPr>
              <w:pStyle w:val="TAL"/>
              <w:rPr>
                <w:szCs w:val="22"/>
                <w:highlight w:val="cyan"/>
              </w:rPr>
            </w:pPr>
            <w:r w:rsidRPr="00390CF2">
              <w:rPr>
                <w:b/>
                <w:i/>
                <w:szCs w:val="22"/>
                <w:highlight w:val="cyan"/>
              </w:rPr>
              <w:t>subcarrierSpacing</w:t>
            </w:r>
          </w:p>
          <w:p w14:paraId="65454B56"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67AE095" w14:textId="77777777" w:rsidR="000805DB" w:rsidRPr="00390CF2" w:rsidRDefault="000805DB" w:rsidP="000805DB">
      <w:pPr>
        <w:rPr>
          <w:highlight w:val="cyan"/>
        </w:rPr>
      </w:pPr>
    </w:p>
    <w:p w14:paraId="1306AA12" w14:textId="77777777" w:rsidR="000805DB" w:rsidRPr="00390CF2" w:rsidRDefault="000805DB" w:rsidP="000805DB">
      <w:pPr>
        <w:pStyle w:val="Heading4"/>
        <w:rPr>
          <w:highlight w:val="cyan"/>
        </w:rPr>
      </w:pPr>
      <w:bookmarkStart w:id="15644" w:name="_Toc510018695"/>
      <w:r w:rsidRPr="00390CF2">
        <w:rPr>
          <w:highlight w:val="cyan"/>
        </w:rPr>
        <w:t>–</w:t>
      </w:r>
      <w:r w:rsidRPr="00390CF2">
        <w:rPr>
          <w:highlight w:val="cyan"/>
        </w:rPr>
        <w:tab/>
      </w:r>
      <w:r w:rsidRPr="00390CF2">
        <w:rPr>
          <w:i/>
          <w:highlight w:val="cyan"/>
        </w:rPr>
        <w:t>SlotFormatIndicator</w:t>
      </w:r>
      <w:bookmarkEnd w:id="15644"/>
    </w:p>
    <w:p w14:paraId="01B72446"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9F73997"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4C693D7C" w14:textId="77777777" w:rsidR="000805DB" w:rsidRPr="00390CF2" w:rsidRDefault="000805DB" w:rsidP="000805DB">
      <w:pPr>
        <w:pStyle w:val="PL"/>
        <w:rPr>
          <w:color w:val="808080"/>
          <w:highlight w:val="cyan"/>
        </w:rPr>
      </w:pPr>
      <w:r w:rsidRPr="00390CF2">
        <w:rPr>
          <w:color w:val="808080"/>
          <w:highlight w:val="cyan"/>
        </w:rPr>
        <w:t>-- ASN1START</w:t>
      </w:r>
    </w:p>
    <w:p w14:paraId="7C68908A"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527DFDCF" w14:textId="77777777" w:rsidR="000805DB" w:rsidRPr="00390CF2" w:rsidRDefault="000805DB" w:rsidP="000805DB">
      <w:pPr>
        <w:pStyle w:val="PL"/>
        <w:rPr>
          <w:highlight w:val="cyan"/>
        </w:rPr>
      </w:pPr>
    </w:p>
    <w:p w14:paraId="467EDBD2"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3D72B"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32231DC"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01DFA954"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FBE46"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E37D90" w14:textId="77777777" w:rsidR="000805DB" w:rsidRPr="00390CF2" w:rsidRDefault="000805DB" w:rsidP="000805DB">
      <w:pPr>
        <w:pStyle w:val="PL"/>
        <w:rPr>
          <w:highlight w:val="cyan"/>
        </w:rPr>
      </w:pPr>
      <w:r w:rsidRPr="00390CF2">
        <w:rPr>
          <w:highlight w:val="cyan"/>
        </w:rPr>
        <w:tab/>
        <w:t>...</w:t>
      </w:r>
    </w:p>
    <w:p w14:paraId="6354F113" w14:textId="77777777" w:rsidR="000805DB" w:rsidRPr="00390CF2" w:rsidRDefault="000805DB" w:rsidP="000805DB">
      <w:pPr>
        <w:pStyle w:val="PL"/>
        <w:rPr>
          <w:highlight w:val="cyan"/>
        </w:rPr>
      </w:pPr>
      <w:r w:rsidRPr="00390CF2">
        <w:rPr>
          <w:highlight w:val="cyan"/>
        </w:rPr>
        <w:t>}</w:t>
      </w:r>
    </w:p>
    <w:p w14:paraId="4CB15818" w14:textId="77777777" w:rsidR="000805DB" w:rsidRPr="00390CF2" w:rsidRDefault="000805DB" w:rsidP="000805DB">
      <w:pPr>
        <w:pStyle w:val="PL"/>
        <w:rPr>
          <w:highlight w:val="cyan"/>
        </w:rPr>
      </w:pPr>
    </w:p>
    <w:p w14:paraId="4A8D63AA" w14:textId="77777777" w:rsidR="000805DB" w:rsidRPr="00390CF2" w:rsidRDefault="000805DB" w:rsidP="000805DB">
      <w:pPr>
        <w:pStyle w:val="PL"/>
        <w:rPr>
          <w:color w:val="808080"/>
          <w:highlight w:val="cyan"/>
        </w:rPr>
      </w:pPr>
      <w:r w:rsidRPr="00390CF2">
        <w:rPr>
          <w:color w:val="808080"/>
          <w:highlight w:val="cyan"/>
        </w:rPr>
        <w:t>-- TAG-SLOTFORMATINDICATOR-STOP</w:t>
      </w:r>
    </w:p>
    <w:p w14:paraId="2D354D85" w14:textId="77777777" w:rsidR="000805DB" w:rsidRPr="00390CF2" w:rsidRDefault="000805DB" w:rsidP="000805DB">
      <w:pPr>
        <w:pStyle w:val="PL"/>
        <w:rPr>
          <w:color w:val="808080"/>
          <w:highlight w:val="cyan"/>
        </w:rPr>
      </w:pPr>
      <w:r w:rsidRPr="00390CF2">
        <w:rPr>
          <w:color w:val="808080"/>
          <w:highlight w:val="cyan"/>
        </w:rPr>
        <w:t>-- ASN1STOP</w:t>
      </w:r>
    </w:p>
    <w:p w14:paraId="70EBBC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A70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A035BE"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5049F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A93FF" w14:textId="77777777" w:rsidR="000805DB" w:rsidRPr="00390CF2" w:rsidRDefault="000805DB" w:rsidP="00526540">
            <w:pPr>
              <w:pStyle w:val="TAL"/>
              <w:rPr>
                <w:szCs w:val="22"/>
                <w:highlight w:val="cyan"/>
              </w:rPr>
            </w:pPr>
            <w:r w:rsidRPr="00390CF2">
              <w:rPr>
                <w:b/>
                <w:i/>
                <w:szCs w:val="22"/>
                <w:highlight w:val="cyan"/>
              </w:rPr>
              <w:t>dci-PayloadSize</w:t>
            </w:r>
          </w:p>
          <w:p w14:paraId="6F0C9200"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70858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AA5354" w14:textId="77777777" w:rsidR="000805DB" w:rsidRPr="00390CF2" w:rsidRDefault="000805DB" w:rsidP="00526540">
            <w:pPr>
              <w:pStyle w:val="TAL"/>
              <w:rPr>
                <w:szCs w:val="22"/>
                <w:highlight w:val="cyan"/>
              </w:rPr>
            </w:pPr>
            <w:r w:rsidRPr="00390CF2">
              <w:rPr>
                <w:b/>
                <w:i/>
                <w:szCs w:val="22"/>
                <w:highlight w:val="cyan"/>
              </w:rPr>
              <w:t>sfi-RNTI</w:t>
            </w:r>
          </w:p>
          <w:p w14:paraId="3E4BA511"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43CA71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274451" w14:textId="77777777" w:rsidR="000805DB" w:rsidRPr="00390CF2" w:rsidRDefault="000805DB" w:rsidP="00526540">
            <w:pPr>
              <w:pStyle w:val="TAL"/>
              <w:rPr>
                <w:szCs w:val="22"/>
                <w:highlight w:val="cyan"/>
              </w:rPr>
            </w:pPr>
            <w:r w:rsidRPr="00390CF2">
              <w:rPr>
                <w:b/>
                <w:i/>
                <w:szCs w:val="22"/>
                <w:highlight w:val="cyan"/>
              </w:rPr>
              <w:t>slotFormatCombToAddModList</w:t>
            </w:r>
          </w:p>
          <w:p w14:paraId="7B749D7B"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4871BC47" w14:textId="77777777" w:rsidR="000805DB" w:rsidRPr="00390CF2" w:rsidRDefault="000805DB" w:rsidP="000805DB">
      <w:pPr>
        <w:rPr>
          <w:highlight w:val="cyan"/>
        </w:rPr>
      </w:pPr>
    </w:p>
    <w:p w14:paraId="4E50DC24" w14:textId="77777777" w:rsidR="000805DB" w:rsidRPr="00390CF2" w:rsidRDefault="000805DB" w:rsidP="000805DB">
      <w:pPr>
        <w:pStyle w:val="Heading4"/>
        <w:rPr>
          <w:ins w:id="15645" w:author="SA R2 -1807910" w:date="2018-05-15T10:20:00Z"/>
          <w:highlight w:val="cyan"/>
        </w:rPr>
      </w:pPr>
      <w:bookmarkStart w:id="15646" w:name="_Toc510018696"/>
      <w:ins w:id="15647" w:author="SA R2 -1807910" w:date="2018-05-15T10:20:00Z">
        <w:r w:rsidRPr="00390CF2">
          <w:rPr>
            <w:highlight w:val="cyan"/>
          </w:rPr>
          <w:t>–</w:t>
        </w:r>
        <w:r w:rsidRPr="00390CF2">
          <w:rPr>
            <w:highlight w:val="cyan"/>
          </w:rPr>
          <w:tab/>
        </w:r>
        <w:r w:rsidRPr="00390CF2">
          <w:rPr>
            <w:i/>
            <w:highlight w:val="cyan"/>
          </w:rPr>
          <w:t>S-NSSAI</w:t>
        </w:r>
      </w:ins>
    </w:p>
    <w:p w14:paraId="0F1A1D95" w14:textId="77777777" w:rsidR="000805DB" w:rsidRPr="00390CF2" w:rsidRDefault="000805DB" w:rsidP="000805DB">
      <w:pPr>
        <w:rPr>
          <w:ins w:id="15648" w:author="SA R2 -1807910" w:date="2018-05-15T10:20:00Z"/>
          <w:highlight w:val="cyan"/>
        </w:rPr>
      </w:pPr>
      <w:ins w:id="15649" w:author="SA R2 -1807910" w:date="2018-05-15T10:20:00Z">
        <w:r w:rsidRPr="00390CF2">
          <w:rPr>
            <w:highlight w:val="cyan"/>
          </w:rPr>
          <w:t xml:space="preserve">The IE </w:t>
        </w:r>
        <w:r w:rsidRPr="00390CF2">
          <w:rPr>
            <w:i/>
            <w:highlight w:val="cyan"/>
          </w:rPr>
          <w:t>S-NSSAI</w:t>
        </w:r>
      </w:ins>
      <w:ins w:id="15650" w:author="R2-1810850 SA" w:date="2018-07-10T21:13:00Z">
        <w:r w:rsidRPr="00390CF2">
          <w:rPr>
            <w:i/>
            <w:highlight w:val="cyan"/>
          </w:rPr>
          <w:t xml:space="preserve"> (Single Network Slice Selection Assistance Information) </w:t>
        </w:r>
      </w:ins>
      <w:ins w:id="15651" w:author="SA R2 -1807910" w:date="2018-05-15T10:20:00Z">
        <w:r w:rsidRPr="00390CF2">
          <w:rPr>
            <w:highlight w:val="cyan"/>
          </w:rPr>
          <w:t>identifies a Network Slice end to end and comprises a slice/service type and a slice differentiator, see TS 23.003 [20].</w:t>
        </w:r>
      </w:ins>
    </w:p>
    <w:p w14:paraId="77EDA20F" w14:textId="77777777" w:rsidR="000805DB" w:rsidRPr="00390CF2" w:rsidRDefault="000805DB" w:rsidP="000805DB">
      <w:pPr>
        <w:pStyle w:val="TH"/>
        <w:rPr>
          <w:ins w:id="15652" w:author="SA R2 -1807910" w:date="2018-05-15T10:20:00Z"/>
          <w:highlight w:val="cyan"/>
        </w:rPr>
      </w:pPr>
      <w:ins w:id="15653" w:author="SA R2 -1807910" w:date="2018-05-15T10:20:00Z">
        <w:r w:rsidRPr="00390CF2">
          <w:rPr>
            <w:bCs/>
            <w:i/>
            <w:iCs/>
            <w:highlight w:val="cyan"/>
          </w:rPr>
          <w:t>S-NSSAI</w:t>
        </w:r>
      </w:ins>
      <w:ins w:id="15654" w:author="SA R2 -1807910" w:date="2018-07-10T21:14:00Z">
        <w:r w:rsidRPr="00390CF2">
          <w:rPr>
            <w:bCs/>
            <w:i/>
            <w:iCs/>
            <w:highlight w:val="cyan"/>
          </w:rPr>
          <w:t xml:space="preserve"> </w:t>
        </w:r>
      </w:ins>
      <w:ins w:id="15655" w:author="SA R2 -1807910" w:date="2018-05-15T10:20:00Z">
        <w:r w:rsidRPr="00390CF2">
          <w:rPr>
            <w:highlight w:val="cyan"/>
          </w:rPr>
          <w:t>information element</w:t>
        </w:r>
      </w:ins>
    </w:p>
    <w:p w14:paraId="726F1DD8" w14:textId="77777777" w:rsidR="000805DB" w:rsidRPr="00390CF2" w:rsidRDefault="000805DB" w:rsidP="000805DB">
      <w:pPr>
        <w:pStyle w:val="PL"/>
        <w:rPr>
          <w:ins w:id="15656" w:author="SA R2 -1807910" w:date="2018-05-15T10:20:00Z"/>
          <w:highlight w:val="cyan"/>
        </w:rPr>
      </w:pPr>
      <w:ins w:id="15657" w:author="SA R2 -1807910" w:date="2018-05-15T10:20:00Z">
        <w:r w:rsidRPr="00390CF2">
          <w:rPr>
            <w:highlight w:val="cyan"/>
          </w:rPr>
          <w:t>-- ASN1START</w:t>
        </w:r>
      </w:ins>
    </w:p>
    <w:p w14:paraId="2BD8E62D" w14:textId="77777777" w:rsidR="00BD0FA6" w:rsidRDefault="000805DB">
      <w:pPr>
        <w:pStyle w:val="PL"/>
        <w:rPr>
          <w:ins w:id="15658" w:author="SA R2 -1807910" w:date="2018-05-15T10:20:00Z"/>
          <w:rFonts w:eastAsia="MS Mincho"/>
          <w:highlight w:val="cyan"/>
        </w:rPr>
        <w:pPrChange w:id="15659" w:author="SA R2 -1807910" w:date="2018-05-15T10:21:00Z">
          <w:pPr/>
        </w:pPrChange>
      </w:pPr>
      <w:ins w:id="15660" w:author="SA R2 -1807910" w:date="2018-05-15T10:20:00Z">
        <w:r w:rsidRPr="00390CF2">
          <w:rPr>
            <w:rFonts w:eastAsia="MS Mincho"/>
            <w:noProof w:val="0"/>
            <w:highlight w:val="cyan"/>
          </w:rPr>
          <w:t>-- TAG-S-NSSAI-START</w:t>
        </w:r>
      </w:ins>
    </w:p>
    <w:p w14:paraId="3B0305D1" w14:textId="77777777" w:rsidR="00BD0FA6" w:rsidRDefault="00BD0FA6">
      <w:pPr>
        <w:pStyle w:val="PL"/>
        <w:rPr>
          <w:ins w:id="15661" w:author="SA R2 -1807910" w:date="2018-05-15T10:20:00Z"/>
          <w:highlight w:val="cyan"/>
          <w:lang w:val="en-US" w:eastAsia="en-US"/>
        </w:rPr>
        <w:pPrChange w:id="156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0308FA" w14:textId="77777777" w:rsidR="000805DB" w:rsidRPr="00390CF2" w:rsidRDefault="000805DB" w:rsidP="000805DB">
      <w:pPr>
        <w:pStyle w:val="PL"/>
        <w:rPr>
          <w:ins w:id="15663" w:author="R2-1810850 SA" w:date="2018-07-10T21:13:00Z"/>
          <w:noProof w:val="0"/>
          <w:highlight w:val="cyan"/>
          <w:lang w:val="en-US" w:eastAsia="en-US"/>
        </w:rPr>
      </w:pPr>
      <w:ins w:id="1566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65" w:author="R2-1810850 SA" w:date="2018-07-10T21:13:00Z">
        <w:r w:rsidRPr="00390CF2">
          <w:rPr>
            <w:noProof w:val="0"/>
            <w:highlight w:val="cyan"/>
            <w:lang w:val="en-US" w:eastAsia="en-US"/>
          </w:rPr>
          <w:t>CHOICE{</w:t>
        </w:r>
      </w:ins>
    </w:p>
    <w:p w14:paraId="557C47CB" w14:textId="77777777" w:rsidR="000805DB" w:rsidRPr="00390CF2" w:rsidRDefault="000805DB" w:rsidP="000805DB">
      <w:pPr>
        <w:pStyle w:val="PL"/>
        <w:rPr>
          <w:ins w:id="15666" w:author="R2-1810850 SA" w:date="2018-07-10T21:14:00Z"/>
          <w:noProof w:val="0"/>
          <w:highlight w:val="cyan"/>
          <w:lang w:val="en-US" w:eastAsia="en-US"/>
        </w:rPr>
      </w:pPr>
      <w:ins w:id="1566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1BDB2305" w14:textId="77777777" w:rsidR="000805DB" w:rsidRPr="00390CF2" w:rsidRDefault="000805DB" w:rsidP="000805DB">
      <w:pPr>
        <w:pStyle w:val="PL"/>
        <w:rPr>
          <w:ins w:id="15668" w:author="R2-1810850 SA" w:date="2018-07-10T21:13:00Z"/>
          <w:noProof w:val="0"/>
          <w:highlight w:val="cyan"/>
          <w:lang w:val="en-US" w:eastAsia="en-US"/>
        </w:rPr>
      </w:pPr>
      <w:ins w:id="1566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670" w:author="SA R2 -1807910" w:date="2018-05-15T10:20:00Z">
        <w:r w:rsidRPr="00390CF2">
          <w:rPr>
            <w:noProof w:val="0"/>
            <w:highlight w:val="cyan"/>
            <w:lang w:val="en-US" w:eastAsia="en-US"/>
          </w:rPr>
          <w:t>BIT STRING (SIZE (32))</w:t>
        </w:r>
      </w:ins>
    </w:p>
    <w:p w14:paraId="40DB3C5A" w14:textId="77777777" w:rsidR="00BD0FA6" w:rsidRDefault="000805DB">
      <w:pPr>
        <w:pStyle w:val="PL"/>
        <w:rPr>
          <w:ins w:id="15671" w:author="SA R2 -1807910" w:date="2018-05-15T10:20:00Z"/>
          <w:highlight w:val="cyan"/>
          <w:lang w:val="en-US" w:eastAsia="en-US"/>
        </w:rPr>
        <w:pPrChange w:id="156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673" w:author="R2-1810850 SA" w:date="2018-07-10T21:13:00Z">
        <w:r w:rsidRPr="00390CF2">
          <w:rPr>
            <w:highlight w:val="cyan"/>
            <w:lang w:val="en-US" w:eastAsia="en-US"/>
          </w:rPr>
          <w:t>}</w:t>
        </w:r>
      </w:ins>
    </w:p>
    <w:p w14:paraId="35A711C0" w14:textId="77777777" w:rsidR="00BD0FA6" w:rsidRDefault="00BD0FA6">
      <w:pPr>
        <w:pStyle w:val="PL"/>
        <w:rPr>
          <w:ins w:id="15674" w:author="SA R2 -1807910" w:date="2018-05-15T10:20:00Z"/>
          <w:highlight w:val="cyan"/>
          <w:lang w:val="en-US" w:eastAsia="en-US"/>
        </w:rPr>
        <w:pPrChange w:id="1567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560D069" w14:textId="77777777" w:rsidR="00BD0FA6" w:rsidRDefault="000805DB">
      <w:pPr>
        <w:pStyle w:val="PL"/>
        <w:rPr>
          <w:ins w:id="15676" w:author="SA R2 -1807910" w:date="2018-05-15T10:20:00Z"/>
          <w:rFonts w:eastAsia="MS Mincho"/>
          <w:highlight w:val="cyan"/>
        </w:rPr>
        <w:pPrChange w:id="15677" w:author="SA R2 -1807910" w:date="2018-05-15T10:21:00Z">
          <w:pPr/>
        </w:pPrChange>
      </w:pPr>
      <w:ins w:id="15678" w:author="SA R2 -1807910" w:date="2018-05-15T10:20:00Z">
        <w:r w:rsidRPr="00390CF2">
          <w:rPr>
            <w:rFonts w:eastAsia="MS Mincho"/>
            <w:noProof w:val="0"/>
            <w:highlight w:val="cyan"/>
          </w:rPr>
          <w:t>-- TAG-S-NSSAI-STOP</w:t>
        </w:r>
      </w:ins>
    </w:p>
    <w:p w14:paraId="4E2827EE" w14:textId="77777777" w:rsidR="000805DB" w:rsidRPr="00390CF2" w:rsidRDefault="000805DB" w:rsidP="000805DB">
      <w:pPr>
        <w:pStyle w:val="PL"/>
        <w:rPr>
          <w:ins w:id="15679" w:author="SA R2 -1807910" w:date="2018-05-15T10:20:00Z"/>
          <w:highlight w:val="cyan"/>
        </w:rPr>
      </w:pPr>
      <w:ins w:id="15680" w:author="SA R2 -1807910" w:date="2018-05-15T10:20:00Z">
        <w:r w:rsidRPr="00390CF2">
          <w:rPr>
            <w:highlight w:val="cyan"/>
          </w:rPr>
          <w:t>-- ASN1STOP</w:t>
        </w:r>
      </w:ins>
    </w:p>
    <w:p w14:paraId="7590C2DA" w14:textId="77777777" w:rsidR="000805DB" w:rsidRPr="00390CF2" w:rsidRDefault="000805DB" w:rsidP="000805DB">
      <w:pPr>
        <w:rPr>
          <w:ins w:id="1568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16FEDF" w14:textId="77777777" w:rsidTr="00526540">
        <w:trPr>
          <w:ins w:id="15682" w:author="R2-1810850 SA" w:date="2018-07-10T21:15:00Z"/>
        </w:trPr>
        <w:tc>
          <w:tcPr>
            <w:tcW w:w="14173" w:type="dxa"/>
          </w:tcPr>
          <w:p w14:paraId="4D902CE4" w14:textId="77777777" w:rsidR="000805DB" w:rsidRPr="00390CF2" w:rsidRDefault="000805DB" w:rsidP="00526540">
            <w:pPr>
              <w:pStyle w:val="TAH"/>
              <w:rPr>
                <w:ins w:id="15683" w:author="R2-1810850 SA" w:date="2018-07-10T21:15:00Z"/>
                <w:highlight w:val="cyan"/>
              </w:rPr>
            </w:pPr>
            <w:ins w:id="15684" w:author="R2-1810850 SA" w:date="2018-07-10T21:15:00Z">
              <w:r w:rsidRPr="00390CF2">
                <w:rPr>
                  <w:i/>
                  <w:highlight w:val="cyan"/>
                </w:rPr>
                <w:t>S-NSSAI field descriptions</w:t>
              </w:r>
            </w:ins>
          </w:p>
        </w:tc>
      </w:tr>
      <w:tr w:rsidR="000805DB" w:rsidRPr="00390CF2" w14:paraId="7BEF5212" w14:textId="77777777" w:rsidTr="00526540">
        <w:trPr>
          <w:ins w:id="15685" w:author="R2-1810850 SA" w:date="2018-07-10T21:15:00Z"/>
        </w:trPr>
        <w:tc>
          <w:tcPr>
            <w:tcW w:w="14173" w:type="dxa"/>
          </w:tcPr>
          <w:p w14:paraId="203C74E6" w14:textId="77777777" w:rsidR="000805DB" w:rsidRPr="00390CF2" w:rsidRDefault="000805DB" w:rsidP="00526540">
            <w:pPr>
              <w:pStyle w:val="TAL"/>
              <w:rPr>
                <w:ins w:id="15686" w:author="R2-1810850 SA" w:date="2018-07-10T21:15:00Z"/>
                <w:highlight w:val="cyan"/>
              </w:rPr>
            </w:pPr>
            <w:ins w:id="15687" w:author="R2-1810850 SA" w:date="2018-07-10T21:15:00Z">
              <w:r w:rsidRPr="00390CF2">
                <w:rPr>
                  <w:b/>
                  <w:i/>
                  <w:highlight w:val="cyan"/>
                </w:rPr>
                <w:t>sst-SD</w:t>
              </w:r>
            </w:ins>
          </w:p>
          <w:p w14:paraId="4A5D64C2" w14:textId="77777777" w:rsidR="000805DB" w:rsidRPr="00390CF2" w:rsidRDefault="000805DB" w:rsidP="00526540">
            <w:pPr>
              <w:pStyle w:val="TAL"/>
              <w:rPr>
                <w:ins w:id="15688" w:author="R2-1810850 SA" w:date="2018-07-10T21:15:00Z"/>
                <w:highlight w:val="cyan"/>
                <w:rPrChange w:id="15689" w:author="R2-1810850 SA" w:date="2018-07-10T21:15:00Z">
                  <w:rPr>
                    <w:ins w:id="15690" w:author="R2-1810850 SA" w:date="2018-07-10T21:15:00Z"/>
                    <w:b/>
                    <w:i/>
                    <w:szCs w:val="20"/>
                    <w:lang w:val="en-GB"/>
                  </w:rPr>
                </w:rPrChange>
              </w:rPr>
            </w:pPr>
            <w:ins w:id="15691" w:author="R2-1810850 SA" w:date="2018-07-10T21:15:00Z">
              <w:r w:rsidRPr="00390CF2">
                <w:rPr>
                  <w:highlight w:val="cyan"/>
                </w:rPr>
                <w:t>Indicates the S-NSSAI consists of Slice/Service Type and Slice Differentiator, see TS 23.003 [20].</w:t>
              </w:r>
            </w:ins>
          </w:p>
        </w:tc>
      </w:tr>
      <w:tr w:rsidR="000805DB" w:rsidRPr="00390CF2" w14:paraId="0884E51D" w14:textId="77777777" w:rsidTr="00526540">
        <w:trPr>
          <w:ins w:id="15692" w:author="R2-1810850 SA" w:date="2018-07-10T21:15:00Z"/>
        </w:trPr>
        <w:tc>
          <w:tcPr>
            <w:tcW w:w="14173" w:type="dxa"/>
          </w:tcPr>
          <w:p w14:paraId="272C7673" w14:textId="77777777" w:rsidR="000805DB" w:rsidRPr="00390CF2" w:rsidRDefault="000805DB" w:rsidP="00526540">
            <w:pPr>
              <w:pStyle w:val="TAL"/>
              <w:rPr>
                <w:ins w:id="15693" w:author="R2-1810850 SA" w:date="2018-07-10T21:15:00Z"/>
                <w:highlight w:val="cyan"/>
              </w:rPr>
            </w:pPr>
            <w:ins w:id="15694" w:author="R2-1810850 SA" w:date="2018-07-10T21:15:00Z">
              <w:r w:rsidRPr="00390CF2">
                <w:rPr>
                  <w:b/>
                  <w:i/>
                  <w:highlight w:val="cyan"/>
                </w:rPr>
                <w:t>sst</w:t>
              </w:r>
            </w:ins>
          </w:p>
          <w:p w14:paraId="6FC8E1A2" w14:textId="77777777" w:rsidR="000805DB" w:rsidRPr="00390CF2" w:rsidRDefault="000805DB" w:rsidP="00526540">
            <w:pPr>
              <w:pStyle w:val="TAL"/>
              <w:rPr>
                <w:ins w:id="15695" w:author="R2-1810850 SA" w:date="2018-07-10T21:15:00Z"/>
                <w:highlight w:val="cyan"/>
              </w:rPr>
            </w:pPr>
            <w:ins w:id="15696" w:author="R2-1810850 SA" w:date="2018-07-10T21:15:00Z">
              <w:r w:rsidRPr="00390CF2">
                <w:rPr>
                  <w:highlight w:val="cyan"/>
                </w:rPr>
                <w:t>Indicates the S-NSSAI consists of Slice/Service Type, see TS 23.003 [20].</w:t>
              </w:r>
            </w:ins>
          </w:p>
        </w:tc>
      </w:tr>
    </w:tbl>
    <w:p w14:paraId="6D563451" w14:textId="77777777" w:rsidR="000805DB" w:rsidRPr="00390CF2" w:rsidRDefault="000805DB" w:rsidP="000805DB">
      <w:pPr>
        <w:pStyle w:val="Heading4"/>
        <w:rPr>
          <w:ins w:id="15697" w:author="Rapporteur ASN1 SA" w:date="2018-07-11T10:22:00Z"/>
          <w:highlight w:val="cyan"/>
        </w:rPr>
      </w:pPr>
      <w:bookmarkStart w:id="15698" w:name="_Toc510531672"/>
      <w:bookmarkStart w:id="15699" w:name="_Hlk514922885"/>
      <w:ins w:id="15700" w:author="Rapporteur ASN1 SA" w:date="2018-07-11T10:22:00Z">
        <w:r w:rsidRPr="00390CF2">
          <w:rPr>
            <w:highlight w:val="cyan"/>
          </w:rPr>
          <w:t>–</w:t>
        </w:r>
        <w:r w:rsidRPr="00390CF2">
          <w:rPr>
            <w:highlight w:val="cyan"/>
          </w:rPr>
          <w:tab/>
        </w:r>
        <w:r w:rsidRPr="00390CF2">
          <w:rPr>
            <w:i/>
            <w:highlight w:val="cyan"/>
          </w:rPr>
          <w:t>SpeedStateScaleFactors</w:t>
        </w:r>
        <w:bookmarkEnd w:id="15698"/>
      </w:ins>
    </w:p>
    <w:p w14:paraId="1F21FCC4" w14:textId="77777777" w:rsidR="000805DB" w:rsidRPr="00390CF2" w:rsidRDefault="000805DB" w:rsidP="000805DB">
      <w:pPr>
        <w:rPr>
          <w:ins w:id="15701" w:author="Rapporteur ASN1 SA" w:date="2018-07-11T10:22:00Z"/>
          <w:highlight w:val="cyan"/>
        </w:rPr>
      </w:pPr>
      <w:ins w:id="1570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5EAB00F" w14:textId="77777777" w:rsidR="000805DB" w:rsidRPr="00390CF2" w:rsidRDefault="000805DB" w:rsidP="000805DB">
      <w:pPr>
        <w:pStyle w:val="TH"/>
        <w:rPr>
          <w:ins w:id="15703" w:author="Rapporteur ASN1 SA" w:date="2018-07-11T10:22:00Z"/>
          <w:highlight w:val="cyan"/>
        </w:rPr>
      </w:pPr>
      <w:ins w:id="15704" w:author="Rapporteur ASN1 SA" w:date="2018-07-11T10:22:00Z">
        <w:r w:rsidRPr="00390CF2">
          <w:rPr>
            <w:bCs/>
            <w:i/>
            <w:iCs/>
            <w:highlight w:val="cyan"/>
          </w:rPr>
          <w:t xml:space="preserve">SpeedStateScaleFactors </w:t>
        </w:r>
        <w:r w:rsidRPr="00390CF2">
          <w:rPr>
            <w:highlight w:val="cyan"/>
          </w:rPr>
          <w:t>information element</w:t>
        </w:r>
      </w:ins>
    </w:p>
    <w:p w14:paraId="47712CE1" w14:textId="77777777" w:rsidR="000805DB" w:rsidRPr="00390CF2" w:rsidRDefault="000805DB" w:rsidP="000805DB">
      <w:pPr>
        <w:pStyle w:val="PL"/>
        <w:rPr>
          <w:ins w:id="15705" w:author="Rapporteur ASN1 SA" w:date="2018-07-11T10:22:00Z"/>
          <w:color w:val="808080"/>
          <w:highlight w:val="cyan"/>
        </w:rPr>
      </w:pPr>
      <w:ins w:id="15706" w:author="Rapporteur ASN1 SA" w:date="2018-07-11T10:22:00Z">
        <w:r w:rsidRPr="00390CF2">
          <w:rPr>
            <w:color w:val="808080"/>
            <w:highlight w:val="cyan"/>
          </w:rPr>
          <w:t>-- ASN1START</w:t>
        </w:r>
      </w:ins>
    </w:p>
    <w:p w14:paraId="5BD39046" w14:textId="77777777" w:rsidR="000805DB" w:rsidRPr="00390CF2" w:rsidRDefault="000805DB" w:rsidP="000805DB">
      <w:pPr>
        <w:pStyle w:val="PL"/>
        <w:rPr>
          <w:ins w:id="15707" w:author="Rapporteur ASN1 SA" w:date="2018-07-11T10:22:00Z"/>
          <w:color w:val="808080"/>
          <w:highlight w:val="cyan"/>
        </w:rPr>
      </w:pPr>
      <w:ins w:id="15708" w:author="Rapporteur ASN1 SA" w:date="2018-07-11T10:22:00Z">
        <w:r w:rsidRPr="00390CF2">
          <w:rPr>
            <w:color w:val="808080"/>
            <w:highlight w:val="cyan"/>
          </w:rPr>
          <w:t>-- TAG-SPEEDSTATESCALEFACTORS-START</w:t>
        </w:r>
      </w:ins>
    </w:p>
    <w:p w14:paraId="5E52B3C8" w14:textId="77777777" w:rsidR="000805DB" w:rsidRPr="00390CF2" w:rsidRDefault="000805DB" w:rsidP="000805DB">
      <w:pPr>
        <w:pStyle w:val="PL"/>
        <w:rPr>
          <w:ins w:id="15709" w:author="Rapporteur ASN1 SA" w:date="2018-07-11T10:22:00Z"/>
          <w:highlight w:val="cyan"/>
        </w:rPr>
      </w:pPr>
    </w:p>
    <w:p w14:paraId="25C7DE25" w14:textId="77777777" w:rsidR="000805DB" w:rsidRPr="00390CF2" w:rsidRDefault="000805DB" w:rsidP="000805DB">
      <w:pPr>
        <w:pStyle w:val="PL"/>
        <w:rPr>
          <w:ins w:id="15710" w:author="Rapporteur ASN1 SA" w:date="2018-07-11T10:22:00Z"/>
          <w:highlight w:val="cyan"/>
        </w:rPr>
      </w:pPr>
      <w:ins w:id="1571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7FA1E6C9" w14:textId="77777777" w:rsidR="000805DB" w:rsidRPr="00390CF2" w:rsidRDefault="000805DB" w:rsidP="000805DB">
      <w:pPr>
        <w:pStyle w:val="PL"/>
        <w:rPr>
          <w:ins w:id="15712" w:author="Rapporteur ASN1 SA" w:date="2018-07-11T10:22:00Z"/>
          <w:highlight w:val="cyan"/>
        </w:rPr>
      </w:pPr>
      <w:ins w:id="1571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011FB9D0" w14:textId="77777777" w:rsidR="000805DB" w:rsidRPr="00390CF2" w:rsidRDefault="000805DB" w:rsidP="000805DB">
      <w:pPr>
        <w:pStyle w:val="PL"/>
        <w:rPr>
          <w:ins w:id="15714" w:author="Rapporteur ASN1 SA" w:date="2018-07-11T10:22:00Z"/>
          <w:highlight w:val="cyan"/>
          <w:lang w:val="fi-FI"/>
          <w:rPrChange w:id="15715" w:author="Rapporteur ASN1 SA" w:date="2018-07-11T10:22:00Z">
            <w:rPr>
              <w:ins w:id="15716" w:author="Rapporteur ASN1 SA" w:date="2018-07-11T10:22:00Z"/>
            </w:rPr>
          </w:rPrChange>
        </w:rPr>
      </w:pPr>
      <w:ins w:id="15717" w:author="Rapporteur ASN1 SA" w:date="2018-07-11T10:22:00Z">
        <w:r w:rsidRPr="00390CF2">
          <w:rPr>
            <w:highlight w:val="cyan"/>
          </w:rPr>
          <w:tab/>
        </w:r>
        <w:r w:rsidR="00E04AA0" w:rsidRPr="00E04AA0">
          <w:rPr>
            <w:highlight w:val="cyan"/>
            <w:lang w:val="fi-FI"/>
            <w:rPrChange w:id="15718" w:author="Rapporteur ASN1 SA" w:date="2018-07-11T10:22:00Z">
              <w:rPr>
                <w:szCs w:val="16"/>
              </w:rPr>
            </w:rPrChange>
          </w:rPr>
          <w:t>sf-High</w:t>
        </w:r>
        <w:r w:rsidR="00E04AA0" w:rsidRPr="00E04AA0">
          <w:rPr>
            <w:highlight w:val="cyan"/>
            <w:lang w:val="fi-FI"/>
            <w:rPrChange w:id="15719" w:author="Rapporteur ASN1 SA" w:date="2018-07-11T10:22:00Z">
              <w:rPr>
                <w:szCs w:val="16"/>
              </w:rPr>
            </w:rPrChange>
          </w:rPr>
          <w:tab/>
        </w:r>
        <w:r w:rsidR="00E04AA0" w:rsidRPr="00E04AA0">
          <w:rPr>
            <w:highlight w:val="cyan"/>
            <w:lang w:val="fi-FI"/>
            <w:rPrChange w:id="15720" w:author="Rapporteur ASN1 SA" w:date="2018-07-11T10:22:00Z">
              <w:rPr>
                <w:szCs w:val="16"/>
              </w:rPr>
            </w:rPrChange>
          </w:rPr>
          <w:tab/>
        </w:r>
        <w:r w:rsidR="00E04AA0" w:rsidRPr="00E04AA0">
          <w:rPr>
            <w:highlight w:val="cyan"/>
            <w:lang w:val="fi-FI"/>
            <w:rPrChange w:id="15721" w:author="Rapporteur ASN1 SA" w:date="2018-07-11T10:22:00Z">
              <w:rPr>
                <w:szCs w:val="16"/>
              </w:rPr>
            </w:rPrChange>
          </w:rPr>
          <w:tab/>
        </w:r>
        <w:r w:rsidR="00E04AA0" w:rsidRPr="00E04AA0">
          <w:rPr>
            <w:highlight w:val="cyan"/>
            <w:lang w:val="fi-FI"/>
            <w:rPrChange w:id="15722" w:author="Rapporteur ASN1 SA" w:date="2018-07-11T10:22:00Z">
              <w:rPr>
                <w:szCs w:val="16"/>
              </w:rPr>
            </w:rPrChange>
          </w:rPr>
          <w:tab/>
        </w:r>
        <w:r w:rsidR="00E04AA0" w:rsidRPr="00E04AA0">
          <w:rPr>
            <w:highlight w:val="cyan"/>
            <w:lang w:val="fi-FI"/>
            <w:rPrChange w:id="15723" w:author="Rapporteur ASN1 SA" w:date="2018-07-11T10:22:00Z">
              <w:rPr>
                <w:szCs w:val="16"/>
              </w:rPr>
            </w:rPrChange>
          </w:rPr>
          <w:tab/>
        </w:r>
        <w:r w:rsidR="00E04AA0" w:rsidRPr="00E04AA0">
          <w:rPr>
            <w:highlight w:val="cyan"/>
            <w:lang w:val="fi-FI"/>
            <w:rPrChange w:id="15724" w:author="Rapporteur ASN1 SA" w:date="2018-07-11T10:22:00Z">
              <w:rPr>
                <w:szCs w:val="16"/>
              </w:rPr>
            </w:rPrChange>
          </w:rPr>
          <w:tab/>
        </w:r>
        <w:r w:rsidR="00E04AA0" w:rsidRPr="00E04AA0">
          <w:rPr>
            <w:highlight w:val="cyan"/>
            <w:lang w:val="fi-FI"/>
            <w:rPrChange w:id="15725" w:author="Rapporteur ASN1 SA" w:date="2018-07-11T10:22:00Z">
              <w:rPr>
                <w:szCs w:val="16"/>
              </w:rPr>
            </w:rPrChange>
          </w:rPr>
          <w:tab/>
        </w:r>
        <w:r w:rsidR="00E04AA0" w:rsidRPr="00E04AA0">
          <w:rPr>
            <w:highlight w:val="cyan"/>
            <w:lang w:val="fi-FI"/>
            <w:rPrChange w:id="15726" w:author="Rapporteur ASN1 SA" w:date="2018-07-11T10:22:00Z">
              <w:rPr>
                <w:szCs w:val="16"/>
              </w:rPr>
            </w:rPrChange>
          </w:rPr>
          <w:tab/>
        </w:r>
        <w:r w:rsidR="00E04AA0" w:rsidRPr="00E04AA0">
          <w:rPr>
            <w:color w:val="993366"/>
            <w:highlight w:val="cyan"/>
            <w:lang w:val="fi-FI"/>
            <w:rPrChange w:id="15727" w:author="Rapporteur ASN1 SA" w:date="2018-07-11T10:22:00Z">
              <w:rPr>
                <w:color w:val="993366"/>
                <w:szCs w:val="16"/>
              </w:rPr>
            </w:rPrChange>
          </w:rPr>
          <w:t xml:space="preserve">ENUMERATED </w:t>
        </w:r>
        <w:r w:rsidR="00E04AA0" w:rsidRPr="00E04AA0">
          <w:rPr>
            <w:highlight w:val="cyan"/>
            <w:lang w:val="fi-FI"/>
            <w:rPrChange w:id="15728" w:author="Rapporteur ASN1 SA" w:date="2018-07-11T10:22:00Z">
              <w:rPr>
                <w:szCs w:val="16"/>
              </w:rPr>
            </w:rPrChange>
          </w:rPr>
          <w:t>{oDot25, oDot5, oDot75, lDot0}</w:t>
        </w:r>
      </w:ins>
    </w:p>
    <w:p w14:paraId="39281FBA" w14:textId="77777777" w:rsidR="000805DB" w:rsidRPr="00390CF2" w:rsidRDefault="000805DB" w:rsidP="000805DB">
      <w:pPr>
        <w:pStyle w:val="PL"/>
        <w:rPr>
          <w:ins w:id="15729" w:author="Rapporteur ASN1 SA" w:date="2018-07-11T10:22:00Z"/>
          <w:highlight w:val="cyan"/>
        </w:rPr>
      </w:pPr>
      <w:ins w:id="15730" w:author="Rapporteur ASN1 SA" w:date="2018-07-11T10:22:00Z">
        <w:r w:rsidRPr="00390CF2">
          <w:rPr>
            <w:highlight w:val="cyan"/>
          </w:rPr>
          <w:t>}</w:t>
        </w:r>
      </w:ins>
    </w:p>
    <w:p w14:paraId="53560121" w14:textId="77777777" w:rsidR="000805DB" w:rsidRPr="00390CF2" w:rsidRDefault="000805DB" w:rsidP="000805DB">
      <w:pPr>
        <w:pStyle w:val="PL"/>
        <w:rPr>
          <w:ins w:id="15731" w:author="Rapporteur ASN1 SA" w:date="2018-07-11T10:22:00Z"/>
          <w:color w:val="808080"/>
          <w:highlight w:val="cyan"/>
        </w:rPr>
      </w:pPr>
      <w:ins w:id="15732" w:author="Rapporteur ASN1 SA" w:date="2018-07-11T10:22:00Z">
        <w:r w:rsidRPr="00390CF2">
          <w:rPr>
            <w:color w:val="808080"/>
            <w:highlight w:val="cyan"/>
          </w:rPr>
          <w:t>-- TAG-SPEEDSTATESCALEFACTORS-STOP</w:t>
        </w:r>
      </w:ins>
    </w:p>
    <w:p w14:paraId="25763D23" w14:textId="77777777" w:rsidR="000805DB" w:rsidRPr="00390CF2" w:rsidRDefault="000805DB" w:rsidP="000805DB">
      <w:pPr>
        <w:pStyle w:val="PL"/>
        <w:rPr>
          <w:ins w:id="15733" w:author="Rapporteur ASN1 SA" w:date="2018-07-11T10:22:00Z"/>
          <w:color w:val="808080"/>
          <w:highlight w:val="cyan"/>
        </w:rPr>
      </w:pPr>
      <w:ins w:id="15734" w:author="Rapporteur ASN1 SA" w:date="2018-07-11T10:22:00Z">
        <w:r w:rsidRPr="00390CF2">
          <w:rPr>
            <w:color w:val="808080"/>
            <w:highlight w:val="cyan"/>
          </w:rPr>
          <w:lastRenderedPageBreak/>
          <w:t>-- ASN1STOP</w:t>
        </w:r>
      </w:ins>
    </w:p>
    <w:p w14:paraId="44141BA4" w14:textId="77777777" w:rsidR="000805DB" w:rsidRPr="00390CF2" w:rsidRDefault="000805DB" w:rsidP="000805DB">
      <w:pPr>
        <w:rPr>
          <w:ins w:id="1573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5E68EB0" w14:textId="77777777" w:rsidTr="00526540">
        <w:trPr>
          <w:cantSplit/>
          <w:tblHeader/>
          <w:ins w:id="15736" w:author="Rapporteur ASN1 SA" w:date="2018-07-11T10:22:00Z"/>
        </w:trPr>
        <w:tc>
          <w:tcPr>
            <w:tcW w:w="14175" w:type="dxa"/>
          </w:tcPr>
          <w:p w14:paraId="527537B2" w14:textId="77777777" w:rsidR="000805DB" w:rsidRPr="00390CF2" w:rsidRDefault="000805DB" w:rsidP="00526540">
            <w:pPr>
              <w:pStyle w:val="TAH"/>
              <w:rPr>
                <w:ins w:id="15737" w:author="Rapporteur ASN1 SA" w:date="2018-07-11T10:22:00Z"/>
                <w:highlight w:val="cyan"/>
                <w:lang w:eastAsia="en-GB"/>
              </w:rPr>
            </w:pPr>
            <w:ins w:id="1573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46AA6E8C" w14:textId="77777777" w:rsidTr="00526540">
        <w:trPr>
          <w:cantSplit/>
          <w:ins w:id="15739" w:author="Rapporteur ASN1 SA" w:date="2018-07-11T10:22:00Z"/>
        </w:trPr>
        <w:tc>
          <w:tcPr>
            <w:tcW w:w="14175" w:type="dxa"/>
          </w:tcPr>
          <w:p w14:paraId="28FCECC7" w14:textId="77777777" w:rsidR="000805DB" w:rsidRPr="00390CF2" w:rsidRDefault="000805DB" w:rsidP="00526540">
            <w:pPr>
              <w:pStyle w:val="TAL"/>
              <w:rPr>
                <w:ins w:id="15740" w:author="Rapporteur ASN1 SA" w:date="2018-07-11T10:22:00Z"/>
                <w:b/>
                <w:bCs/>
                <w:i/>
                <w:noProof/>
                <w:highlight w:val="cyan"/>
                <w:lang w:eastAsia="en-GB"/>
              </w:rPr>
            </w:pPr>
            <w:ins w:id="15741" w:author="Rapporteur ASN1 SA" w:date="2018-07-11T10:22:00Z">
              <w:r w:rsidRPr="00390CF2">
                <w:rPr>
                  <w:b/>
                  <w:bCs/>
                  <w:i/>
                  <w:noProof/>
                  <w:highlight w:val="cyan"/>
                  <w:lang w:eastAsia="en-GB"/>
                </w:rPr>
                <w:t>sf-High</w:t>
              </w:r>
            </w:ins>
          </w:p>
          <w:p w14:paraId="0A144512" w14:textId="77777777" w:rsidR="000805DB" w:rsidRPr="00390CF2" w:rsidRDefault="000805DB" w:rsidP="00526540">
            <w:pPr>
              <w:pStyle w:val="TAL"/>
              <w:rPr>
                <w:ins w:id="15742" w:author="Rapporteur ASN1 SA" w:date="2018-07-11T10:22:00Z"/>
                <w:b/>
                <w:bCs/>
                <w:i/>
                <w:noProof/>
                <w:highlight w:val="cyan"/>
                <w:lang w:eastAsia="en-GB"/>
              </w:rPr>
            </w:pPr>
            <w:ins w:id="1574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381947C4" w14:textId="77777777" w:rsidTr="00526540">
        <w:trPr>
          <w:cantSplit/>
          <w:ins w:id="15744" w:author="Rapporteur ASN1 SA" w:date="2018-07-11T10:22:00Z"/>
        </w:trPr>
        <w:tc>
          <w:tcPr>
            <w:tcW w:w="14175" w:type="dxa"/>
          </w:tcPr>
          <w:p w14:paraId="135FD4BE" w14:textId="77777777" w:rsidR="000805DB" w:rsidRPr="00390CF2" w:rsidRDefault="000805DB" w:rsidP="00526540">
            <w:pPr>
              <w:pStyle w:val="TAL"/>
              <w:rPr>
                <w:ins w:id="15745" w:author="Rapporteur ASN1 SA" w:date="2018-07-11T10:22:00Z"/>
                <w:b/>
                <w:bCs/>
                <w:i/>
                <w:noProof/>
                <w:highlight w:val="cyan"/>
                <w:lang w:eastAsia="en-GB"/>
              </w:rPr>
            </w:pPr>
            <w:ins w:id="15746" w:author="Rapporteur ASN1 SA" w:date="2018-07-11T10:22:00Z">
              <w:r w:rsidRPr="00390CF2">
                <w:rPr>
                  <w:b/>
                  <w:bCs/>
                  <w:i/>
                  <w:noProof/>
                  <w:highlight w:val="cyan"/>
                  <w:lang w:eastAsia="en-GB"/>
                </w:rPr>
                <w:t>sf-Medium</w:t>
              </w:r>
            </w:ins>
          </w:p>
          <w:p w14:paraId="5E71355E" w14:textId="77777777" w:rsidR="000805DB" w:rsidRPr="00390CF2" w:rsidRDefault="000805DB" w:rsidP="00526540">
            <w:pPr>
              <w:pStyle w:val="TAL"/>
              <w:rPr>
                <w:ins w:id="15747" w:author="Rapporteur ASN1 SA" w:date="2018-07-11T10:22:00Z"/>
                <w:b/>
                <w:bCs/>
                <w:i/>
                <w:noProof/>
                <w:highlight w:val="cyan"/>
                <w:lang w:eastAsia="en-GB"/>
              </w:rPr>
            </w:pPr>
            <w:ins w:id="1574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3CE304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6C278B47"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417162F"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BAD86C" w14:textId="77777777" w:rsidR="000805DB" w:rsidRPr="00390CF2" w:rsidRDefault="000805DB" w:rsidP="000805DB">
      <w:pPr>
        <w:pStyle w:val="PL"/>
        <w:rPr>
          <w:highlight w:val="cyan"/>
        </w:rPr>
      </w:pPr>
      <w:r w:rsidRPr="00390CF2">
        <w:rPr>
          <w:highlight w:val="cyan"/>
        </w:rPr>
        <w:t>-- ASN1START</w:t>
      </w:r>
    </w:p>
    <w:p w14:paraId="4F0D8EC9" w14:textId="77777777" w:rsidR="000805DB" w:rsidRPr="00390CF2" w:rsidRDefault="000805DB" w:rsidP="000805DB">
      <w:pPr>
        <w:pStyle w:val="PL"/>
        <w:rPr>
          <w:highlight w:val="cyan"/>
        </w:rPr>
      </w:pPr>
      <w:r w:rsidRPr="00390CF2">
        <w:rPr>
          <w:highlight w:val="cyan"/>
        </w:rPr>
        <w:t>-- TAG-SS-RSSI-MEASUREMENT-START</w:t>
      </w:r>
    </w:p>
    <w:p w14:paraId="562B8FE8" w14:textId="77777777" w:rsidR="000805DB" w:rsidRPr="00390CF2" w:rsidRDefault="000805DB" w:rsidP="000805DB">
      <w:pPr>
        <w:pStyle w:val="PL"/>
        <w:rPr>
          <w:highlight w:val="cyan"/>
        </w:rPr>
      </w:pPr>
    </w:p>
    <w:p w14:paraId="603C9DC8"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DEE15"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4A2348BC"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46AA3B79" w14:textId="77777777" w:rsidR="000805DB" w:rsidRPr="00390CF2" w:rsidRDefault="000805DB" w:rsidP="000805DB">
      <w:pPr>
        <w:pStyle w:val="PL"/>
        <w:rPr>
          <w:highlight w:val="cyan"/>
        </w:rPr>
      </w:pPr>
      <w:r w:rsidRPr="00390CF2">
        <w:rPr>
          <w:highlight w:val="cyan"/>
        </w:rPr>
        <w:t>}</w:t>
      </w:r>
    </w:p>
    <w:p w14:paraId="0BB86F5F" w14:textId="77777777" w:rsidR="000805DB" w:rsidRPr="00390CF2" w:rsidRDefault="000805DB" w:rsidP="000805DB">
      <w:pPr>
        <w:pStyle w:val="PL"/>
        <w:rPr>
          <w:highlight w:val="cyan"/>
        </w:rPr>
      </w:pPr>
    </w:p>
    <w:p w14:paraId="3D953DE5" w14:textId="77777777" w:rsidR="000805DB" w:rsidRPr="00390CF2" w:rsidRDefault="000805DB" w:rsidP="000805DB">
      <w:pPr>
        <w:pStyle w:val="PL"/>
        <w:rPr>
          <w:highlight w:val="cyan"/>
        </w:rPr>
      </w:pPr>
      <w:r w:rsidRPr="00390CF2">
        <w:rPr>
          <w:highlight w:val="cyan"/>
        </w:rPr>
        <w:t>-- TAG-SS-RSSI-MEASUREMENT-STOP</w:t>
      </w:r>
    </w:p>
    <w:p w14:paraId="21743E61" w14:textId="77777777" w:rsidR="000805DB" w:rsidRPr="00390CF2" w:rsidRDefault="000805DB" w:rsidP="000805DB">
      <w:pPr>
        <w:pStyle w:val="PL"/>
        <w:rPr>
          <w:highlight w:val="cyan"/>
        </w:rPr>
      </w:pPr>
      <w:r w:rsidRPr="00390CF2">
        <w:rPr>
          <w:highlight w:val="cyan"/>
        </w:rPr>
        <w:t>-- ASN1STOP</w:t>
      </w:r>
    </w:p>
    <w:p w14:paraId="0389CDF5" w14:textId="77777777" w:rsidR="000805DB" w:rsidRPr="00390CF2" w:rsidRDefault="000805DB" w:rsidP="000805DB">
      <w:pPr>
        <w:rPr>
          <w:ins w:id="1574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488A9528" w14:textId="77777777" w:rsidTr="00526540">
        <w:trPr>
          <w:ins w:id="1575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8AEE4C1" w14:textId="77777777" w:rsidR="000805DB" w:rsidRPr="00390CF2" w:rsidRDefault="000805DB" w:rsidP="00526540">
            <w:pPr>
              <w:pStyle w:val="TAH"/>
              <w:rPr>
                <w:ins w:id="15751" w:author="Ericsson (Henning)" w:date="2018-06-21T12:36:00Z"/>
                <w:highlight w:val="cyan"/>
              </w:rPr>
            </w:pPr>
            <w:ins w:id="15752" w:author="Ericsson (Henning)" w:date="2018-06-21T12:36:00Z">
              <w:r w:rsidRPr="00390CF2">
                <w:rPr>
                  <w:i/>
                  <w:highlight w:val="cyan"/>
                </w:rPr>
                <w:t>SS-RSSI-Measurement field descriptions</w:t>
              </w:r>
            </w:ins>
          </w:p>
        </w:tc>
      </w:tr>
      <w:tr w:rsidR="000805DB" w:rsidRPr="00390CF2" w14:paraId="0A30D064" w14:textId="77777777" w:rsidTr="00526540">
        <w:trPr>
          <w:ins w:id="157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788FF98" w14:textId="77777777" w:rsidR="000805DB" w:rsidRPr="00390CF2" w:rsidRDefault="000805DB" w:rsidP="00526540">
            <w:pPr>
              <w:pStyle w:val="TAL"/>
              <w:rPr>
                <w:ins w:id="15754" w:author="Ericsson (Henning)" w:date="2018-06-21T12:36:00Z"/>
                <w:highlight w:val="cyan"/>
              </w:rPr>
            </w:pPr>
            <w:ins w:id="15755" w:author="Ericsson (Henning)" w:date="2018-06-21T12:36:00Z">
              <w:r w:rsidRPr="00390CF2">
                <w:rPr>
                  <w:b/>
                  <w:i/>
                  <w:highlight w:val="cyan"/>
                </w:rPr>
                <w:t>endSymbol</w:t>
              </w:r>
            </w:ins>
          </w:p>
          <w:p w14:paraId="2DC21873" w14:textId="77777777" w:rsidR="000805DB" w:rsidRPr="00390CF2" w:rsidRDefault="000805DB" w:rsidP="00526540">
            <w:pPr>
              <w:pStyle w:val="TAL"/>
              <w:rPr>
                <w:ins w:id="15756" w:author="Ericsson (Henning)" w:date="2018-06-21T12:36:00Z"/>
                <w:highlight w:val="cyan"/>
              </w:rPr>
            </w:pPr>
            <w:ins w:id="1575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05064731" w14:textId="77777777" w:rsidTr="00526540">
        <w:trPr>
          <w:ins w:id="1575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DB7534A" w14:textId="77777777" w:rsidR="000805DB" w:rsidRPr="00390CF2" w:rsidRDefault="000805DB" w:rsidP="00526540">
            <w:pPr>
              <w:pStyle w:val="TAL"/>
              <w:rPr>
                <w:ins w:id="15759" w:author="Ericsson (Henning)" w:date="2018-06-21T12:36:00Z"/>
                <w:highlight w:val="cyan"/>
              </w:rPr>
            </w:pPr>
            <w:ins w:id="15760" w:author="Ericsson (Henning)" w:date="2018-06-21T12:36:00Z">
              <w:r w:rsidRPr="00390CF2">
                <w:rPr>
                  <w:b/>
                  <w:i/>
                  <w:highlight w:val="cyan"/>
                </w:rPr>
                <w:t>measurementSlots</w:t>
              </w:r>
            </w:ins>
          </w:p>
          <w:p w14:paraId="4D02F1E2" w14:textId="77777777" w:rsidR="000805DB" w:rsidRPr="00390CF2" w:rsidRDefault="000805DB" w:rsidP="00526540">
            <w:pPr>
              <w:pStyle w:val="TAL"/>
              <w:rPr>
                <w:ins w:id="15761" w:author="Ericsson (Henning)" w:date="2018-06-21T12:36:00Z"/>
                <w:highlight w:val="cyan"/>
              </w:rPr>
            </w:pPr>
            <w:ins w:id="1576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5CE5DF57" w14:textId="77777777" w:rsidR="000805DB" w:rsidRPr="00390CF2" w:rsidRDefault="000805DB" w:rsidP="000805DB">
      <w:pPr>
        <w:rPr>
          <w:ins w:id="15763" w:author="Ericsson (Henning)" w:date="2018-06-21T12:36:00Z"/>
          <w:highlight w:val="cyan"/>
        </w:rPr>
      </w:pPr>
    </w:p>
    <w:p w14:paraId="79B603D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646"/>
    </w:p>
    <w:p w14:paraId="56BD4264" w14:textId="77777777" w:rsidR="000805DB" w:rsidRPr="00390CF2" w:rsidRDefault="000805DB" w:rsidP="000805DB">
      <w:pPr>
        <w:pStyle w:val="EditorsNote"/>
        <w:rPr>
          <w:del w:id="15764" w:author="Rapporteur" w:date="2018-06-27T19:37:00Z"/>
          <w:highlight w:val="cyan"/>
        </w:rPr>
      </w:pPr>
      <w:del w:id="1576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35A8C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279A5B0E"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67A3EC32" w14:textId="77777777" w:rsidR="000805DB" w:rsidRPr="00390CF2" w:rsidRDefault="000805DB" w:rsidP="000805DB">
      <w:pPr>
        <w:pStyle w:val="PL"/>
        <w:rPr>
          <w:color w:val="808080"/>
          <w:highlight w:val="cyan"/>
        </w:rPr>
      </w:pPr>
      <w:r w:rsidRPr="00390CF2">
        <w:rPr>
          <w:color w:val="808080"/>
          <w:highlight w:val="cyan"/>
        </w:rPr>
        <w:t>-- ASN1START</w:t>
      </w:r>
    </w:p>
    <w:p w14:paraId="16A91847" w14:textId="77777777" w:rsidR="000805DB" w:rsidRPr="00390CF2" w:rsidRDefault="000805DB" w:rsidP="000805DB">
      <w:pPr>
        <w:pStyle w:val="PL"/>
        <w:rPr>
          <w:color w:val="808080"/>
          <w:highlight w:val="cyan"/>
        </w:rPr>
      </w:pPr>
      <w:r w:rsidRPr="00390CF2">
        <w:rPr>
          <w:color w:val="808080"/>
          <w:highlight w:val="cyan"/>
        </w:rPr>
        <w:t>-- TAG-SPS-CONFIG-START</w:t>
      </w:r>
    </w:p>
    <w:p w14:paraId="701514A9" w14:textId="77777777" w:rsidR="000805DB" w:rsidRPr="00390CF2" w:rsidRDefault="000805DB" w:rsidP="000805DB">
      <w:pPr>
        <w:pStyle w:val="PL"/>
        <w:rPr>
          <w:highlight w:val="cyan"/>
        </w:rPr>
      </w:pPr>
    </w:p>
    <w:p w14:paraId="73C6926D"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C4354"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9DFBE5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highlight w:val="cyan"/>
          <w:lang w:val="sv-SE"/>
          <w:rPrChange w:id="15766" w:author="R2-1810848 SA" w:date="2018-07-10T13:22:00Z">
            <w:rPr>
              <w:szCs w:val="16"/>
            </w:rPr>
          </w:rPrChange>
        </w:rPr>
        <w:t>spare6, spare5, spare4, spare3, spare2, spare1},</w:t>
      </w:r>
    </w:p>
    <w:p w14:paraId="5796CF40" w14:textId="77777777" w:rsidR="000805DB" w:rsidRPr="00390CF2" w:rsidRDefault="00E04AA0" w:rsidP="000805DB">
      <w:pPr>
        <w:pStyle w:val="PL"/>
        <w:rPr>
          <w:highlight w:val="cyan"/>
        </w:rPr>
      </w:pPr>
      <w:r w:rsidRPr="00E04AA0">
        <w:rPr>
          <w:highlight w:val="cyan"/>
          <w:lang w:val="sv-SE"/>
          <w:rPrChange w:id="15767"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4F999F71"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76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5386A00B" w14:textId="77777777" w:rsidR="000805DB" w:rsidRPr="00390CF2" w:rsidRDefault="000805DB" w:rsidP="000805DB">
      <w:pPr>
        <w:pStyle w:val="PL"/>
        <w:rPr>
          <w:ins w:id="15769" w:author="Rapporteur ASN1 SA" w:date="2018-07-10T21:18:00Z"/>
          <w:highlight w:val="cyan"/>
        </w:rPr>
      </w:pPr>
      <w:ins w:id="1577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771" w:author="Rapporteur ASN1 SA" w:date="2018-07-10T21:21:00Z">
        <w:r w:rsidRPr="00390CF2">
          <w:rPr>
            <w:highlight w:val="cyan"/>
          </w:rPr>
          <w:t>,</w:t>
        </w:r>
      </w:ins>
      <w:ins w:id="15772" w:author="Rapporteur ASN1 SA" w:date="2018-07-10T21:18:00Z">
        <w:r w:rsidRPr="00390CF2">
          <w:rPr>
            <w:highlight w:val="cyan"/>
          </w:rPr>
          <w:tab/>
          <w:t>-- Need S</w:t>
        </w:r>
      </w:ins>
    </w:p>
    <w:p w14:paraId="6EB6B8B5" w14:textId="77777777" w:rsidR="000805DB" w:rsidRPr="00390CF2" w:rsidRDefault="000805DB" w:rsidP="000805DB">
      <w:pPr>
        <w:pStyle w:val="PL"/>
        <w:rPr>
          <w:ins w:id="15773" w:author="Rapporteur ASN1 SA" w:date="2018-07-10T21:21:00Z"/>
          <w:highlight w:val="cyan"/>
        </w:rPr>
      </w:pPr>
      <w:ins w:id="15774" w:author="Rapporteur ASN1 SA" w:date="2018-07-10T21:21:00Z">
        <w:r w:rsidRPr="00390CF2">
          <w:rPr>
            <w:highlight w:val="cyan"/>
          </w:rPr>
          <w:tab/>
          <w:t>...</w:t>
        </w:r>
      </w:ins>
    </w:p>
    <w:p w14:paraId="72D8FB7A" w14:textId="77777777" w:rsidR="000805DB" w:rsidRPr="00390CF2" w:rsidRDefault="000805DB" w:rsidP="000805DB">
      <w:pPr>
        <w:pStyle w:val="PL"/>
        <w:rPr>
          <w:highlight w:val="cyan"/>
        </w:rPr>
      </w:pPr>
      <w:r w:rsidRPr="00390CF2">
        <w:rPr>
          <w:highlight w:val="cyan"/>
        </w:rPr>
        <w:t>}</w:t>
      </w:r>
    </w:p>
    <w:p w14:paraId="09345DC0" w14:textId="77777777" w:rsidR="000805DB" w:rsidRPr="00390CF2" w:rsidRDefault="000805DB" w:rsidP="000805DB">
      <w:pPr>
        <w:pStyle w:val="PL"/>
        <w:rPr>
          <w:highlight w:val="cyan"/>
        </w:rPr>
      </w:pPr>
    </w:p>
    <w:p w14:paraId="38FD4DEA" w14:textId="77777777" w:rsidR="000805DB" w:rsidRPr="00390CF2" w:rsidRDefault="000805DB" w:rsidP="000805DB">
      <w:pPr>
        <w:pStyle w:val="PL"/>
        <w:rPr>
          <w:color w:val="808080"/>
          <w:highlight w:val="cyan"/>
        </w:rPr>
      </w:pPr>
      <w:r w:rsidRPr="00390CF2">
        <w:rPr>
          <w:color w:val="808080"/>
          <w:highlight w:val="cyan"/>
        </w:rPr>
        <w:t>-- TAG-SPS-CONFIG-STOP</w:t>
      </w:r>
    </w:p>
    <w:p w14:paraId="68A2E891" w14:textId="77777777" w:rsidR="000805DB" w:rsidRPr="00390CF2" w:rsidRDefault="000805DB" w:rsidP="000805DB">
      <w:pPr>
        <w:pStyle w:val="PL"/>
        <w:rPr>
          <w:color w:val="808080"/>
          <w:highlight w:val="cyan"/>
        </w:rPr>
      </w:pPr>
      <w:r w:rsidRPr="00390CF2">
        <w:rPr>
          <w:color w:val="808080"/>
          <w:highlight w:val="cyan"/>
        </w:rPr>
        <w:t>-- ASN1STOP</w:t>
      </w:r>
    </w:p>
    <w:p w14:paraId="4CC0E5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FFF3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2BB65E"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52B9A1FC" w14:textId="77777777" w:rsidTr="00526540">
        <w:trPr>
          <w:ins w:id="1577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7831A21A" w14:textId="77777777" w:rsidR="000805DB" w:rsidRPr="00390CF2" w:rsidRDefault="000805DB" w:rsidP="00526540">
            <w:pPr>
              <w:pStyle w:val="TAL"/>
              <w:rPr>
                <w:ins w:id="15776" w:author="Rapporteur ASN1 SA" w:date="2018-07-10T21:20:00Z"/>
                <w:szCs w:val="22"/>
                <w:highlight w:val="cyan"/>
              </w:rPr>
            </w:pPr>
            <w:ins w:id="15777" w:author="Rapporteur ASN1 SA" w:date="2018-07-10T21:20:00Z">
              <w:r w:rsidRPr="00390CF2">
                <w:rPr>
                  <w:b/>
                  <w:i/>
                  <w:szCs w:val="22"/>
                  <w:highlight w:val="cyan"/>
                </w:rPr>
                <w:t>mcs-Table</w:t>
              </w:r>
            </w:ins>
          </w:p>
          <w:p w14:paraId="2324B828" w14:textId="77777777" w:rsidR="000805DB" w:rsidRPr="00390CF2" w:rsidRDefault="000805DB" w:rsidP="00526540">
            <w:pPr>
              <w:pStyle w:val="TAL"/>
              <w:rPr>
                <w:ins w:id="15778" w:author="Rapporteur ASN1 SA" w:date="2018-07-10T21:20:00Z"/>
                <w:szCs w:val="22"/>
                <w:highlight w:val="cyan"/>
                <w:rPrChange w:id="15779" w:author="Rapporteur ASN1 SA" w:date="2018-07-10T21:20:00Z">
                  <w:rPr>
                    <w:ins w:id="15780" w:author="Rapporteur ASN1 SA" w:date="2018-07-10T21:20:00Z"/>
                    <w:b/>
                    <w:i/>
                    <w:szCs w:val="22"/>
                  </w:rPr>
                </w:rPrChange>
              </w:rPr>
            </w:pPr>
            <w:ins w:id="1578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EA8BE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881704" w14:textId="77777777" w:rsidR="000805DB" w:rsidRPr="00390CF2" w:rsidRDefault="000805DB" w:rsidP="00526540">
            <w:pPr>
              <w:pStyle w:val="TAL"/>
              <w:rPr>
                <w:szCs w:val="22"/>
                <w:highlight w:val="cyan"/>
              </w:rPr>
            </w:pPr>
            <w:r w:rsidRPr="00390CF2">
              <w:rPr>
                <w:b/>
                <w:i/>
                <w:szCs w:val="22"/>
                <w:highlight w:val="cyan"/>
              </w:rPr>
              <w:t>n1PUCCH-AN</w:t>
            </w:r>
          </w:p>
          <w:p w14:paraId="1DE7BF75"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250D53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A1FE6A" w14:textId="77777777" w:rsidR="000805DB" w:rsidRPr="00390CF2" w:rsidRDefault="000805DB" w:rsidP="00526540">
            <w:pPr>
              <w:pStyle w:val="TAL"/>
              <w:rPr>
                <w:szCs w:val="22"/>
                <w:highlight w:val="cyan"/>
              </w:rPr>
            </w:pPr>
            <w:r w:rsidRPr="00390CF2">
              <w:rPr>
                <w:b/>
                <w:i/>
                <w:szCs w:val="22"/>
                <w:highlight w:val="cyan"/>
              </w:rPr>
              <w:t>nrofHARQ-Processes</w:t>
            </w:r>
          </w:p>
          <w:p w14:paraId="03A9D2EC"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481C0D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5744F7" w14:textId="77777777" w:rsidR="000805DB" w:rsidRPr="00390CF2" w:rsidRDefault="000805DB" w:rsidP="00526540">
            <w:pPr>
              <w:pStyle w:val="TAL"/>
              <w:rPr>
                <w:szCs w:val="22"/>
                <w:highlight w:val="cyan"/>
              </w:rPr>
            </w:pPr>
            <w:r w:rsidRPr="00390CF2">
              <w:rPr>
                <w:b/>
                <w:i/>
                <w:szCs w:val="22"/>
                <w:highlight w:val="cyan"/>
              </w:rPr>
              <w:t>periodicity</w:t>
            </w:r>
          </w:p>
          <w:p w14:paraId="2DFD7E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70FD7FC8" w14:textId="77777777" w:rsidR="000805DB" w:rsidRPr="00390CF2" w:rsidRDefault="000805DB" w:rsidP="00526540">
            <w:pPr>
              <w:pStyle w:val="TAL"/>
              <w:rPr>
                <w:szCs w:val="22"/>
                <w:highlight w:val="cyan"/>
              </w:rPr>
            </w:pPr>
            <w:del w:id="15782" w:author="Rapporteur" w:date="2018-06-27T19:36:00Z">
              <w:r w:rsidRPr="00390CF2">
                <w:rPr>
                  <w:szCs w:val="22"/>
                  <w:highlight w:val="cyan"/>
                </w:rPr>
                <w:delText>FFS-Value: Support also shorter periodicities for DL?</w:delText>
              </w:r>
            </w:del>
          </w:p>
        </w:tc>
      </w:tr>
    </w:tbl>
    <w:p w14:paraId="7743713D" w14:textId="77777777" w:rsidR="000805DB" w:rsidRPr="00390CF2" w:rsidRDefault="000805DB" w:rsidP="000805DB">
      <w:pPr>
        <w:rPr>
          <w:highlight w:val="cyan"/>
        </w:rPr>
      </w:pPr>
    </w:p>
    <w:p w14:paraId="715C2140" w14:textId="77777777" w:rsidR="000805DB" w:rsidRPr="00390CF2" w:rsidRDefault="000805DB" w:rsidP="000805DB">
      <w:pPr>
        <w:pStyle w:val="Heading4"/>
        <w:rPr>
          <w:highlight w:val="cyan"/>
        </w:rPr>
      </w:pPr>
      <w:bookmarkStart w:id="15783" w:name="_Toc510018697"/>
      <w:r w:rsidRPr="00390CF2">
        <w:rPr>
          <w:highlight w:val="cyan"/>
        </w:rPr>
        <w:t>–</w:t>
      </w:r>
      <w:r w:rsidRPr="00390CF2">
        <w:rPr>
          <w:highlight w:val="cyan"/>
        </w:rPr>
        <w:tab/>
      </w:r>
      <w:r w:rsidRPr="00390CF2">
        <w:rPr>
          <w:i/>
          <w:highlight w:val="cyan"/>
        </w:rPr>
        <w:t>SRB-Identity</w:t>
      </w:r>
      <w:bookmarkEnd w:id="15783"/>
    </w:p>
    <w:p w14:paraId="76748A4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6FE90979" w14:textId="77777777" w:rsidR="000805DB" w:rsidRPr="00390CF2" w:rsidRDefault="000805DB" w:rsidP="000805DB">
      <w:pPr>
        <w:pStyle w:val="PL"/>
        <w:rPr>
          <w:color w:val="808080"/>
          <w:highlight w:val="cyan"/>
        </w:rPr>
      </w:pPr>
      <w:r w:rsidRPr="00390CF2">
        <w:rPr>
          <w:color w:val="808080"/>
          <w:highlight w:val="cyan"/>
        </w:rPr>
        <w:t>-- ASN1START</w:t>
      </w:r>
    </w:p>
    <w:p w14:paraId="5A1D5EC4" w14:textId="77777777" w:rsidR="000805DB" w:rsidRPr="00390CF2" w:rsidRDefault="000805DB" w:rsidP="000805DB">
      <w:pPr>
        <w:pStyle w:val="PL"/>
        <w:rPr>
          <w:color w:val="808080"/>
          <w:highlight w:val="cyan"/>
        </w:rPr>
      </w:pPr>
      <w:r w:rsidRPr="00390CF2">
        <w:rPr>
          <w:color w:val="808080"/>
          <w:highlight w:val="cyan"/>
        </w:rPr>
        <w:t>-- TAG-SRB-IDENTITY-START</w:t>
      </w:r>
    </w:p>
    <w:p w14:paraId="33C97020" w14:textId="77777777" w:rsidR="000805DB" w:rsidRPr="00390CF2" w:rsidRDefault="000805DB" w:rsidP="000805DB">
      <w:pPr>
        <w:pStyle w:val="PL"/>
        <w:rPr>
          <w:highlight w:val="cyan"/>
        </w:rPr>
      </w:pPr>
    </w:p>
    <w:p w14:paraId="51DF5D2E"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01069A96" w14:textId="77777777" w:rsidR="000805DB" w:rsidRPr="00390CF2" w:rsidRDefault="000805DB" w:rsidP="000805DB">
      <w:pPr>
        <w:pStyle w:val="PL"/>
        <w:rPr>
          <w:highlight w:val="cyan"/>
        </w:rPr>
      </w:pPr>
    </w:p>
    <w:p w14:paraId="75651D0B" w14:textId="77777777" w:rsidR="000805DB" w:rsidRPr="00390CF2" w:rsidRDefault="000805DB" w:rsidP="000805DB">
      <w:pPr>
        <w:pStyle w:val="PL"/>
        <w:rPr>
          <w:color w:val="808080"/>
          <w:highlight w:val="cyan"/>
        </w:rPr>
      </w:pPr>
      <w:r w:rsidRPr="00390CF2">
        <w:rPr>
          <w:color w:val="808080"/>
          <w:highlight w:val="cyan"/>
        </w:rPr>
        <w:t>-- TAG-SRB-IDENTITY-STOP</w:t>
      </w:r>
    </w:p>
    <w:p w14:paraId="431823D0" w14:textId="77777777" w:rsidR="000805DB" w:rsidRPr="00390CF2" w:rsidRDefault="000805DB" w:rsidP="000805DB">
      <w:pPr>
        <w:pStyle w:val="PL"/>
        <w:rPr>
          <w:color w:val="808080"/>
          <w:highlight w:val="cyan"/>
        </w:rPr>
      </w:pPr>
      <w:r w:rsidRPr="00390CF2">
        <w:rPr>
          <w:color w:val="808080"/>
          <w:highlight w:val="cyan"/>
        </w:rPr>
        <w:t>-- ASN1STOP</w:t>
      </w:r>
    </w:p>
    <w:p w14:paraId="1022A879" w14:textId="77777777" w:rsidR="000805DB" w:rsidRPr="00390CF2" w:rsidRDefault="000805DB" w:rsidP="000805DB">
      <w:pPr>
        <w:pStyle w:val="PL"/>
        <w:rPr>
          <w:highlight w:val="cyan"/>
        </w:rPr>
      </w:pPr>
    </w:p>
    <w:p w14:paraId="1CA5EF7E" w14:textId="77777777" w:rsidR="000805DB" w:rsidRPr="00390CF2" w:rsidRDefault="000805DB" w:rsidP="000805DB">
      <w:pPr>
        <w:rPr>
          <w:highlight w:val="cyan"/>
        </w:rPr>
      </w:pPr>
    </w:p>
    <w:p w14:paraId="24E17DD5" w14:textId="77777777" w:rsidR="000805DB" w:rsidRPr="00390CF2" w:rsidRDefault="000805DB" w:rsidP="000805DB">
      <w:pPr>
        <w:pStyle w:val="Heading4"/>
        <w:rPr>
          <w:highlight w:val="cyan"/>
        </w:rPr>
      </w:pPr>
      <w:bookmarkStart w:id="15784" w:name="_Toc510018698"/>
      <w:r w:rsidRPr="00390CF2">
        <w:rPr>
          <w:highlight w:val="cyan"/>
        </w:rPr>
        <w:lastRenderedPageBreak/>
        <w:t>–</w:t>
      </w:r>
      <w:r w:rsidRPr="00390CF2">
        <w:rPr>
          <w:highlight w:val="cyan"/>
        </w:rPr>
        <w:tab/>
      </w:r>
      <w:r w:rsidRPr="00390CF2">
        <w:rPr>
          <w:i/>
          <w:highlight w:val="cyan"/>
        </w:rPr>
        <w:t>SRS-Config</w:t>
      </w:r>
      <w:bookmarkEnd w:id="15784"/>
    </w:p>
    <w:p w14:paraId="79A50BA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BBDC7A2"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AA07F52" w14:textId="77777777" w:rsidR="000805DB" w:rsidRPr="00390CF2" w:rsidRDefault="000805DB" w:rsidP="000805DB">
      <w:pPr>
        <w:pStyle w:val="PL"/>
        <w:rPr>
          <w:color w:val="808080"/>
          <w:highlight w:val="cyan"/>
        </w:rPr>
      </w:pPr>
      <w:r w:rsidRPr="00390CF2">
        <w:rPr>
          <w:color w:val="808080"/>
          <w:highlight w:val="cyan"/>
        </w:rPr>
        <w:t>-- ASN1START</w:t>
      </w:r>
    </w:p>
    <w:p w14:paraId="0A415518" w14:textId="77777777" w:rsidR="000805DB" w:rsidRPr="00390CF2" w:rsidRDefault="000805DB" w:rsidP="000805DB">
      <w:pPr>
        <w:pStyle w:val="PL"/>
        <w:rPr>
          <w:color w:val="808080"/>
          <w:highlight w:val="cyan"/>
        </w:rPr>
      </w:pPr>
      <w:r w:rsidRPr="00390CF2">
        <w:rPr>
          <w:color w:val="808080"/>
          <w:highlight w:val="cyan"/>
        </w:rPr>
        <w:t>-- TAG-SRS-CONFIG-START</w:t>
      </w:r>
    </w:p>
    <w:p w14:paraId="076A2734" w14:textId="77777777" w:rsidR="000805DB" w:rsidRPr="00390CF2" w:rsidRDefault="000805DB" w:rsidP="000805DB">
      <w:pPr>
        <w:pStyle w:val="PL"/>
        <w:rPr>
          <w:highlight w:val="cyan"/>
        </w:rPr>
      </w:pPr>
    </w:p>
    <w:p w14:paraId="0E6EB32F"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DCDBE1"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EEC1D5A"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78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78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32F0500" w14:textId="77777777" w:rsidR="000805DB" w:rsidRPr="00390CF2" w:rsidRDefault="000805DB" w:rsidP="000805DB">
      <w:pPr>
        <w:pStyle w:val="PL"/>
        <w:rPr>
          <w:highlight w:val="cyan"/>
        </w:rPr>
      </w:pPr>
    </w:p>
    <w:p w14:paraId="7DDF9BDA"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AE5A5"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DF8B0B3" w14:textId="77777777" w:rsidR="000805DB" w:rsidRPr="00390CF2" w:rsidRDefault="000805DB" w:rsidP="000805DB">
      <w:pPr>
        <w:pStyle w:val="PL"/>
        <w:rPr>
          <w:highlight w:val="cyan"/>
        </w:rPr>
      </w:pPr>
    </w:p>
    <w:p w14:paraId="589FA0FC"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EFDB34" w14:textId="77777777" w:rsidR="000805DB" w:rsidRPr="00390CF2" w:rsidRDefault="000805DB" w:rsidP="000805DB">
      <w:pPr>
        <w:pStyle w:val="PL"/>
        <w:rPr>
          <w:highlight w:val="cyan"/>
        </w:rPr>
      </w:pPr>
      <w:r w:rsidRPr="00390CF2">
        <w:rPr>
          <w:highlight w:val="cyan"/>
        </w:rPr>
        <w:tab/>
        <w:t>...</w:t>
      </w:r>
    </w:p>
    <w:p w14:paraId="52B95D2A" w14:textId="77777777" w:rsidR="000805DB" w:rsidRPr="00390CF2" w:rsidRDefault="000805DB" w:rsidP="000805DB">
      <w:pPr>
        <w:pStyle w:val="PL"/>
        <w:rPr>
          <w:highlight w:val="cyan"/>
        </w:rPr>
      </w:pPr>
      <w:r w:rsidRPr="00390CF2">
        <w:rPr>
          <w:highlight w:val="cyan"/>
        </w:rPr>
        <w:t>}</w:t>
      </w:r>
    </w:p>
    <w:p w14:paraId="2C37F717" w14:textId="77777777" w:rsidR="000805DB" w:rsidRPr="00390CF2" w:rsidRDefault="000805DB" w:rsidP="000805DB">
      <w:pPr>
        <w:pStyle w:val="PL"/>
        <w:rPr>
          <w:highlight w:val="cyan"/>
        </w:rPr>
      </w:pPr>
    </w:p>
    <w:p w14:paraId="7A0EF73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2F9662"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BA9027E"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DD19441" w14:textId="77777777" w:rsidR="000805DB" w:rsidRPr="00390CF2" w:rsidRDefault="000805DB" w:rsidP="000805DB">
      <w:pPr>
        <w:pStyle w:val="PL"/>
        <w:rPr>
          <w:highlight w:val="cyan"/>
        </w:rPr>
      </w:pPr>
    </w:p>
    <w:p w14:paraId="6C3184C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C0FB8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7D32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786" w:name="_Hlk493885834"/>
      <w:r w:rsidRPr="00390CF2">
        <w:rPr>
          <w:highlight w:val="cyan"/>
        </w:rPr>
        <w:t>aperiodicSRS-ResourceTrigger</w:t>
      </w:r>
      <w:bookmarkEnd w:id="1578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E08DE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54EC2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97C46CA" w14:textId="77777777" w:rsidR="000805DB" w:rsidRPr="00390CF2" w:rsidRDefault="000805DB" w:rsidP="000805DB">
      <w:pPr>
        <w:pStyle w:val="PL"/>
        <w:rPr>
          <w:ins w:id="15787" w:author="R2-1810868" w:date="2018-07-10T21:30:00Z"/>
          <w:highlight w:val="cyan"/>
        </w:rPr>
      </w:pPr>
      <w:r w:rsidRPr="00390CF2">
        <w:rPr>
          <w:highlight w:val="cyan"/>
        </w:rPr>
        <w:tab/>
      </w:r>
      <w:r w:rsidRPr="00390CF2">
        <w:rPr>
          <w:highlight w:val="cyan"/>
        </w:rPr>
        <w:tab/>
      </w:r>
      <w:r w:rsidRPr="00390CF2">
        <w:rPr>
          <w:highlight w:val="cyan"/>
        </w:rPr>
        <w:tab/>
        <w:t>...</w:t>
      </w:r>
      <w:ins w:id="15788" w:author="R2-1810868" w:date="2018-07-10T21:30:00Z">
        <w:r w:rsidRPr="00390CF2">
          <w:rPr>
            <w:highlight w:val="cyan"/>
          </w:rPr>
          <w:t>,</w:t>
        </w:r>
      </w:ins>
    </w:p>
    <w:p w14:paraId="7FB47252" w14:textId="77777777" w:rsidR="000805DB" w:rsidRPr="00390CF2" w:rsidRDefault="000805DB" w:rsidP="000805DB">
      <w:pPr>
        <w:pStyle w:val="PL"/>
        <w:rPr>
          <w:ins w:id="15789" w:author="R2-1810868" w:date="2018-07-10T21:33:00Z"/>
          <w:highlight w:val="cyan"/>
        </w:rPr>
      </w:pPr>
      <w:ins w:id="15790" w:author="R2-1810868" w:date="2018-07-10T21:30:00Z">
        <w:r w:rsidRPr="00390CF2">
          <w:rPr>
            <w:highlight w:val="cyan"/>
          </w:rPr>
          <w:tab/>
        </w:r>
        <w:r w:rsidRPr="00390CF2">
          <w:rPr>
            <w:highlight w:val="cyan"/>
          </w:rPr>
          <w:tab/>
        </w:r>
        <w:r w:rsidRPr="00390CF2">
          <w:rPr>
            <w:highlight w:val="cyan"/>
          </w:rPr>
          <w:tab/>
          <w:t>[[</w:t>
        </w:r>
      </w:ins>
    </w:p>
    <w:p w14:paraId="4892A3CF" w14:textId="77777777" w:rsidR="000805DB" w:rsidRPr="00390CF2" w:rsidRDefault="000805DB" w:rsidP="000805DB">
      <w:pPr>
        <w:pStyle w:val="PL"/>
        <w:rPr>
          <w:ins w:id="15791" w:author="R2-1810868" w:date="2018-07-10T21:30:00Z"/>
          <w:highlight w:val="cyan"/>
        </w:rPr>
      </w:pPr>
      <w:ins w:id="15792" w:author="R2-1810868" w:date="2018-07-10T21:33:00Z">
        <w:r w:rsidRPr="00390CF2">
          <w:rPr>
            <w:highlight w:val="cyan"/>
          </w:rPr>
          <w:tab/>
        </w:r>
        <w:r w:rsidRPr="00390CF2">
          <w:rPr>
            <w:highlight w:val="cyan"/>
          </w:rPr>
          <w:tab/>
        </w:r>
        <w:r w:rsidRPr="00390CF2">
          <w:rPr>
            <w:highlight w:val="cyan"/>
          </w:rPr>
          <w:tab/>
        </w:r>
      </w:ins>
      <w:ins w:id="15793" w:author="R2-1810868" w:date="2018-07-10T21:30:00Z">
        <w:r w:rsidRPr="00390CF2">
          <w:rPr>
            <w:highlight w:val="cyan"/>
          </w:rPr>
          <w:t>aperiodicSRS-ResourceTriggerList</w:t>
        </w:r>
      </w:ins>
      <w:ins w:id="15794" w:author="R2-1810868" w:date="2018-07-10T21:33:00Z">
        <w:r w:rsidRPr="00390CF2">
          <w:rPr>
            <w:highlight w:val="cyan"/>
          </w:rPr>
          <w:tab/>
        </w:r>
      </w:ins>
      <w:ins w:id="15795" w:author="R2-1810868" w:date="2018-07-10T21:30:00Z">
        <w:r w:rsidRPr="00390CF2">
          <w:rPr>
            <w:highlight w:val="cyan"/>
          </w:rPr>
          <w:tab/>
          <w:t>SEQUENCE (SIZE(1..maxNrofSRS-TriggerStates-2)) OF INTEGER (1..maxNrofSRS-TriggerStates-1)</w:t>
        </w:r>
      </w:ins>
      <w:ins w:id="15796" w:author="R2-1810868" w:date="2018-07-10T21:33:00Z">
        <w:r w:rsidRPr="00390CF2">
          <w:rPr>
            <w:highlight w:val="cyan"/>
          </w:rPr>
          <w:tab/>
        </w:r>
        <w:r w:rsidRPr="00390CF2">
          <w:rPr>
            <w:highlight w:val="cyan"/>
          </w:rPr>
          <w:tab/>
        </w:r>
      </w:ins>
      <w:ins w:id="1579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3CA304F5" w14:textId="77777777" w:rsidR="000805DB" w:rsidRPr="00390CF2" w:rsidRDefault="000805DB" w:rsidP="000805DB">
      <w:pPr>
        <w:pStyle w:val="PL"/>
        <w:rPr>
          <w:highlight w:val="cyan"/>
        </w:rPr>
      </w:pPr>
      <w:ins w:id="15798" w:author="R2-1810868" w:date="2018-07-10T21:30:00Z">
        <w:r w:rsidRPr="00390CF2">
          <w:rPr>
            <w:highlight w:val="cyan"/>
          </w:rPr>
          <w:tab/>
        </w:r>
        <w:r w:rsidRPr="00390CF2">
          <w:rPr>
            <w:highlight w:val="cyan"/>
          </w:rPr>
          <w:tab/>
        </w:r>
        <w:r w:rsidRPr="00390CF2">
          <w:rPr>
            <w:highlight w:val="cyan"/>
          </w:rPr>
          <w:tab/>
          <w:t>]]</w:t>
        </w:r>
      </w:ins>
    </w:p>
    <w:p w14:paraId="5501ECC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E5EDA7"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B0B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0E5782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E3F1D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65F2C01"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80F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7F166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301EB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AA6D68" w14:textId="77777777" w:rsidR="000805DB" w:rsidRPr="00390CF2" w:rsidRDefault="000805DB" w:rsidP="000805DB">
      <w:pPr>
        <w:pStyle w:val="PL"/>
        <w:rPr>
          <w:highlight w:val="cyan"/>
        </w:rPr>
      </w:pPr>
      <w:r w:rsidRPr="00390CF2">
        <w:rPr>
          <w:highlight w:val="cyan"/>
        </w:rPr>
        <w:tab/>
        <w:t>},</w:t>
      </w:r>
    </w:p>
    <w:p w14:paraId="34341E5A" w14:textId="77777777" w:rsidR="000805DB" w:rsidRPr="00390CF2" w:rsidRDefault="000805DB" w:rsidP="000805DB">
      <w:pPr>
        <w:pStyle w:val="PL"/>
        <w:rPr>
          <w:highlight w:val="cyan"/>
        </w:rPr>
      </w:pPr>
      <w:r w:rsidRPr="00390CF2">
        <w:rPr>
          <w:highlight w:val="cyan"/>
        </w:rPr>
        <w:tab/>
      </w:r>
      <w:bookmarkStart w:id="1579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799"/>
    </w:p>
    <w:p w14:paraId="4E7D27EE"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271A902"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4D6D7982"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BDB4A8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6C67F1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805BC91"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F1FD72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8DA9CB" w14:textId="77777777" w:rsidR="000805DB" w:rsidRPr="00390CF2" w:rsidRDefault="000805DB" w:rsidP="000805DB">
      <w:pPr>
        <w:pStyle w:val="PL"/>
        <w:rPr>
          <w:highlight w:val="cyan"/>
        </w:rPr>
      </w:pPr>
      <w:r w:rsidRPr="00390CF2">
        <w:rPr>
          <w:highlight w:val="cyan"/>
        </w:rPr>
        <w:tab/>
        <w:t>...</w:t>
      </w:r>
    </w:p>
    <w:p w14:paraId="6CB79441" w14:textId="77777777" w:rsidR="000805DB" w:rsidRPr="00390CF2" w:rsidRDefault="000805DB" w:rsidP="000805DB">
      <w:pPr>
        <w:pStyle w:val="PL"/>
        <w:rPr>
          <w:highlight w:val="cyan"/>
        </w:rPr>
      </w:pPr>
      <w:r w:rsidRPr="00390CF2">
        <w:rPr>
          <w:highlight w:val="cyan"/>
        </w:rPr>
        <w:t>}</w:t>
      </w:r>
    </w:p>
    <w:p w14:paraId="59BF74B4" w14:textId="77777777" w:rsidR="000805DB" w:rsidRPr="00390CF2" w:rsidRDefault="000805DB" w:rsidP="000805DB">
      <w:pPr>
        <w:pStyle w:val="PL"/>
        <w:rPr>
          <w:highlight w:val="cyan"/>
        </w:rPr>
      </w:pPr>
    </w:p>
    <w:p w14:paraId="20ECF73B"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3DD5641B" w14:textId="77777777" w:rsidR="000805DB" w:rsidRPr="00390CF2" w:rsidRDefault="000805DB" w:rsidP="000805DB">
      <w:pPr>
        <w:pStyle w:val="PL"/>
        <w:rPr>
          <w:highlight w:val="cyan"/>
        </w:rPr>
      </w:pPr>
    </w:p>
    <w:p w14:paraId="3E6E3933"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9527C1"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622E2DD"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3662AA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617E1D01"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2BAA3F"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F08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36714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489B30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1A63FE0"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6BE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E04AA0" w:rsidRPr="00E04AA0">
        <w:rPr>
          <w:highlight w:val="cyan"/>
          <w:lang w:val="sv-SE"/>
          <w:rPrChange w:id="15800" w:author="R2-1810848 SA" w:date="2018-07-10T13:22:00Z">
            <w:rPr>
              <w:szCs w:val="16"/>
            </w:rPr>
          </w:rPrChange>
        </w:rPr>
        <w:t>combOffset-n4</w:t>
      </w:r>
      <w:r w:rsidR="00E04AA0" w:rsidRPr="00E04AA0">
        <w:rPr>
          <w:highlight w:val="cyan"/>
          <w:lang w:val="sv-SE"/>
          <w:rPrChange w:id="15801" w:author="R2-1810848 SA" w:date="2018-07-10T13:22:00Z">
            <w:rPr>
              <w:szCs w:val="16"/>
            </w:rPr>
          </w:rPrChange>
        </w:rPr>
        <w:tab/>
      </w:r>
      <w:r w:rsidR="00E04AA0" w:rsidRPr="00E04AA0">
        <w:rPr>
          <w:highlight w:val="cyan"/>
          <w:lang w:val="sv-SE"/>
          <w:rPrChange w:id="15802" w:author="R2-1810848 SA" w:date="2018-07-10T13:22:00Z">
            <w:rPr>
              <w:szCs w:val="16"/>
            </w:rPr>
          </w:rPrChange>
        </w:rPr>
        <w:tab/>
      </w:r>
      <w:r w:rsidR="00E04AA0" w:rsidRPr="00E04AA0">
        <w:rPr>
          <w:highlight w:val="cyan"/>
          <w:lang w:val="sv-SE"/>
          <w:rPrChange w:id="15803" w:author="R2-1810848 SA" w:date="2018-07-10T13:22:00Z">
            <w:rPr>
              <w:szCs w:val="16"/>
            </w:rPr>
          </w:rPrChange>
        </w:rPr>
        <w:tab/>
      </w:r>
      <w:r w:rsidR="00E04AA0" w:rsidRPr="00E04AA0">
        <w:rPr>
          <w:highlight w:val="cyan"/>
          <w:lang w:val="sv-SE"/>
          <w:rPrChange w:id="15804" w:author="R2-1810848 SA" w:date="2018-07-10T13:22:00Z">
            <w:rPr>
              <w:szCs w:val="16"/>
            </w:rPr>
          </w:rPrChange>
        </w:rPr>
        <w:tab/>
      </w:r>
      <w:r w:rsidR="00E04AA0" w:rsidRPr="00E04AA0">
        <w:rPr>
          <w:highlight w:val="cyan"/>
          <w:lang w:val="sv-SE"/>
          <w:rPrChange w:id="15805" w:author="R2-1810848 SA" w:date="2018-07-10T13:22:00Z">
            <w:rPr>
              <w:szCs w:val="16"/>
            </w:rPr>
          </w:rPrChange>
        </w:rPr>
        <w:tab/>
      </w:r>
      <w:r w:rsidR="00E04AA0" w:rsidRPr="00E04AA0">
        <w:rPr>
          <w:highlight w:val="cyan"/>
          <w:lang w:val="sv-SE"/>
          <w:rPrChange w:id="15806" w:author="R2-1810848 SA" w:date="2018-07-10T13:22:00Z">
            <w:rPr>
              <w:szCs w:val="16"/>
            </w:rPr>
          </w:rPrChange>
        </w:rPr>
        <w:tab/>
      </w:r>
      <w:r w:rsidR="00E04AA0" w:rsidRPr="00E04AA0">
        <w:rPr>
          <w:highlight w:val="cyan"/>
          <w:lang w:val="sv-SE"/>
          <w:rPrChange w:id="15807" w:author="R2-1810848 SA" w:date="2018-07-10T13:22:00Z">
            <w:rPr>
              <w:szCs w:val="16"/>
            </w:rPr>
          </w:rPrChange>
        </w:rPr>
        <w:tab/>
      </w:r>
      <w:r w:rsidR="00E04AA0" w:rsidRPr="00E04AA0">
        <w:rPr>
          <w:color w:val="993366"/>
          <w:highlight w:val="cyan"/>
          <w:lang w:val="sv-SE"/>
          <w:rPrChange w:id="15808" w:author="R2-1810848 SA" w:date="2018-07-10T13:22:00Z">
            <w:rPr>
              <w:color w:val="993366"/>
              <w:szCs w:val="16"/>
            </w:rPr>
          </w:rPrChange>
        </w:rPr>
        <w:t>INTEGER</w:t>
      </w:r>
      <w:r w:rsidR="00E04AA0" w:rsidRPr="00E04AA0">
        <w:rPr>
          <w:highlight w:val="cyan"/>
          <w:lang w:val="sv-SE"/>
          <w:rPrChange w:id="15809" w:author="R2-1810848 SA" w:date="2018-07-10T13:22:00Z">
            <w:rPr>
              <w:szCs w:val="16"/>
            </w:rPr>
          </w:rPrChange>
        </w:rPr>
        <w:t xml:space="preserve"> (0..3),</w:t>
      </w:r>
    </w:p>
    <w:p w14:paraId="5C50B283" w14:textId="77777777" w:rsidR="000805DB" w:rsidRPr="00390CF2" w:rsidRDefault="00E04AA0" w:rsidP="000805DB">
      <w:pPr>
        <w:pStyle w:val="PL"/>
        <w:rPr>
          <w:highlight w:val="cyan"/>
          <w:lang w:val="sv-SE"/>
        </w:rPr>
      </w:pPr>
      <w:r w:rsidRPr="00E04AA0">
        <w:rPr>
          <w:highlight w:val="cyan"/>
          <w:lang w:val="sv-SE"/>
          <w:rPrChange w:id="15810" w:author="R2-1810848 SA" w:date="2018-07-10T13:22:00Z">
            <w:rPr>
              <w:szCs w:val="16"/>
            </w:rPr>
          </w:rPrChange>
        </w:rPr>
        <w:tab/>
      </w:r>
      <w:r w:rsidRPr="00E04AA0">
        <w:rPr>
          <w:highlight w:val="cyan"/>
          <w:lang w:val="sv-SE"/>
          <w:rPrChange w:id="15811" w:author="R2-1810848 SA" w:date="2018-07-10T13:22:00Z">
            <w:rPr>
              <w:szCs w:val="16"/>
            </w:rPr>
          </w:rPrChange>
        </w:rPr>
        <w:tab/>
      </w:r>
      <w:r w:rsidRPr="00E04AA0">
        <w:rPr>
          <w:highlight w:val="cyan"/>
          <w:lang w:val="sv-SE"/>
          <w:rPrChange w:id="15812" w:author="R2-1810848 SA" w:date="2018-07-10T13:22:00Z">
            <w:rPr>
              <w:szCs w:val="16"/>
            </w:rPr>
          </w:rPrChange>
        </w:rPr>
        <w:tab/>
        <w:t>cyclicShift-n4</w:t>
      </w:r>
      <w:r w:rsidRPr="00E04AA0">
        <w:rPr>
          <w:highlight w:val="cyan"/>
          <w:lang w:val="sv-SE"/>
          <w:rPrChange w:id="15813" w:author="R2-1810848 SA" w:date="2018-07-10T13:22:00Z">
            <w:rPr>
              <w:szCs w:val="16"/>
            </w:rPr>
          </w:rPrChange>
        </w:rPr>
        <w:tab/>
      </w:r>
      <w:r w:rsidRPr="00E04AA0">
        <w:rPr>
          <w:highlight w:val="cyan"/>
          <w:lang w:val="sv-SE"/>
          <w:rPrChange w:id="15814" w:author="R2-1810848 SA" w:date="2018-07-10T13:22:00Z">
            <w:rPr>
              <w:szCs w:val="16"/>
            </w:rPr>
          </w:rPrChange>
        </w:rPr>
        <w:tab/>
      </w:r>
      <w:r w:rsidRPr="00E04AA0">
        <w:rPr>
          <w:highlight w:val="cyan"/>
          <w:lang w:val="sv-SE"/>
          <w:rPrChange w:id="15815" w:author="R2-1810848 SA" w:date="2018-07-10T13:22:00Z">
            <w:rPr>
              <w:szCs w:val="16"/>
            </w:rPr>
          </w:rPrChange>
        </w:rPr>
        <w:tab/>
      </w:r>
      <w:r w:rsidRPr="00E04AA0">
        <w:rPr>
          <w:highlight w:val="cyan"/>
          <w:lang w:val="sv-SE"/>
          <w:rPrChange w:id="15816" w:author="R2-1810848 SA" w:date="2018-07-10T13:22:00Z">
            <w:rPr>
              <w:szCs w:val="16"/>
            </w:rPr>
          </w:rPrChange>
        </w:rPr>
        <w:tab/>
      </w:r>
      <w:r w:rsidRPr="00E04AA0">
        <w:rPr>
          <w:highlight w:val="cyan"/>
          <w:lang w:val="sv-SE"/>
          <w:rPrChange w:id="15817" w:author="R2-1810848 SA" w:date="2018-07-10T13:22:00Z">
            <w:rPr>
              <w:szCs w:val="16"/>
            </w:rPr>
          </w:rPrChange>
        </w:rPr>
        <w:tab/>
      </w:r>
      <w:r w:rsidRPr="00E04AA0">
        <w:rPr>
          <w:highlight w:val="cyan"/>
          <w:lang w:val="sv-SE"/>
          <w:rPrChange w:id="15818" w:author="R2-1810848 SA" w:date="2018-07-10T13:22:00Z">
            <w:rPr>
              <w:szCs w:val="16"/>
            </w:rPr>
          </w:rPrChange>
        </w:rPr>
        <w:tab/>
      </w:r>
      <w:r w:rsidRPr="00E04AA0">
        <w:rPr>
          <w:highlight w:val="cyan"/>
          <w:lang w:val="sv-SE"/>
          <w:rPrChange w:id="15819" w:author="R2-1810848 SA" w:date="2018-07-10T13:22:00Z">
            <w:rPr>
              <w:szCs w:val="16"/>
            </w:rPr>
          </w:rPrChange>
        </w:rPr>
        <w:tab/>
      </w:r>
      <w:r w:rsidRPr="00E04AA0">
        <w:rPr>
          <w:color w:val="993366"/>
          <w:highlight w:val="cyan"/>
          <w:lang w:val="sv-SE"/>
          <w:rPrChange w:id="15820" w:author="R2-1810848 SA" w:date="2018-07-10T13:22:00Z">
            <w:rPr>
              <w:color w:val="993366"/>
              <w:szCs w:val="16"/>
            </w:rPr>
          </w:rPrChange>
        </w:rPr>
        <w:t>INTEGER</w:t>
      </w:r>
      <w:r w:rsidRPr="00E04AA0">
        <w:rPr>
          <w:highlight w:val="cyan"/>
          <w:lang w:val="sv-SE"/>
          <w:rPrChange w:id="15821" w:author="R2-1810848 SA" w:date="2018-07-10T13:22:00Z">
            <w:rPr>
              <w:szCs w:val="16"/>
            </w:rPr>
          </w:rPrChange>
        </w:rPr>
        <w:t xml:space="preserve"> (0..11)</w:t>
      </w:r>
    </w:p>
    <w:p w14:paraId="1EDD3DA2" w14:textId="77777777" w:rsidR="000805DB" w:rsidRPr="00390CF2" w:rsidRDefault="00E04AA0" w:rsidP="000805DB">
      <w:pPr>
        <w:pStyle w:val="PL"/>
        <w:rPr>
          <w:highlight w:val="cyan"/>
        </w:rPr>
      </w:pPr>
      <w:r w:rsidRPr="00E04AA0">
        <w:rPr>
          <w:highlight w:val="cyan"/>
          <w:lang w:val="sv-SE"/>
          <w:rPrChange w:id="15822" w:author="R2-1810848 SA" w:date="2018-07-10T13:22:00Z">
            <w:rPr>
              <w:szCs w:val="16"/>
            </w:rPr>
          </w:rPrChange>
        </w:rPr>
        <w:tab/>
      </w:r>
      <w:r w:rsidRPr="00E04AA0">
        <w:rPr>
          <w:highlight w:val="cyan"/>
          <w:lang w:val="sv-SE"/>
          <w:rPrChange w:id="15823" w:author="R2-1810848 SA" w:date="2018-07-10T13:22:00Z">
            <w:rPr>
              <w:szCs w:val="16"/>
            </w:rPr>
          </w:rPrChange>
        </w:rPr>
        <w:tab/>
      </w:r>
      <w:r w:rsidR="000805DB" w:rsidRPr="00390CF2">
        <w:rPr>
          <w:highlight w:val="cyan"/>
        </w:rPr>
        <w:t>}</w:t>
      </w:r>
    </w:p>
    <w:p w14:paraId="289234DD" w14:textId="77777777" w:rsidR="000805DB" w:rsidRPr="00390CF2" w:rsidRDefault="000805DB" w:rsidP="000805DB">
      <w:pPr>
        <w:pStyle w:val="PL"/>
        <w:rPr>
          <w:highlight w:val="cyan"/>
        </w:rPr>
      </w:pPr>
      <w:r w:rsidRPr="00390CF2">
        <w:rPr>
          <w:highlight w:val="cyan"/>
        </w:rPr>
        <w:tab/>
        <w:t>},</w:t>
      </w:r>
    </w:p>
    <w:p w14:paraId="0C02C0E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83E"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5E9EDBB0"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5ECEA0"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32981E1" w14:textId="77777777" w:rsidR="000805DB" w:rsidRPr="00390CF2" w:rsidRDefault="000805DB" w:rsidP="000805DB">
      <w:pPr>
        <w:pStyle w:val="PL"/>
        <w:rPr>
          <w:highlight w:val="cyan"/>
        </w:rPr>
      </w:pPr>
      <w:r w:rsidRPr="00390CF2">
        <w:rPr>
          <w:highlight w:val="cyan"/>
        </w:rPr>
        <w:tab/>
        <w:t>},</w:t>
      </w:r>
    </w:p>
    <w:p w14:paraId="2A685F98"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1280F4F"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78DFE8F1"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F85BF0"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5824" w:author="R2-1810848 SA" w:date="2018-07-10T13:22:00Z">
            <w:rPr>
              <w:szCs w:val="16"/>
            </w:rPr>
          </w:rPrChange>
        </w:rPr>
        <w:t>c-SRS</w:t>
      </w:r>
      <w:r w:rsidR="00E04AA0" w:rsidRPr="00E04AA0">
        <w:rPr>
          <w:highlight w:val="cyan"/>
          <w:lang w:val="sv-SE"/>
          <w:rPrChange w:id="15825" w:author="R2-1810848 SA" w:date="2018-07-10T13:22:00Z">
            <w:rPr>
              <w:szCs w:val="16"/>
            </w:rPr>
          </w:rPrChange>
        </w:rPr>
        <w:tab/>
      </w:r>
      <w:r w:rsidR="00E04AA0" w:rsidRPr="00E04AA0">
        <w:rPr>
          <w:highlight w:val="cyan"/>
          <w:lang w:val="sv-SE"/>
          <w:rPrChange w:id="15826" w:author="R2-1810848 SA" w:date="2018-07-10T13:22:00Z">
            <w:rPr>
              <w:szCs w:val="16"/>
            </w:rPr>
          </w:rPrChange>
        </w:rPr>
        <w:tab/>
      </w:r>
      <w:r w:rsidR="00E04AA0" w:rsidRPr="00E04AA0">
        <w:rPr>
          <w:highlight w:val="cyan"/>
          <w:lang w:val="sv-SE"/>
          <w:rPrChange w:id="15827" w:author="R2-1810848 SA" w:date="2018-07-10T13:22:00Z">
            <w:rPr>
              <w:szCs w:val="16"/>
            </w:rPr>
          </w:rPrChange>
        </w:rPr>
        <w:tab/>
      </w:r>
      <w:r w:rsidR="00E04AA0" w:rsidRPr="00E04AA0">
        <w:rPr>
          <w:highlight w:val="cyan"/>
          <w:lang w:val="sv-SE"/>
          <w:rPrChange w:id="15828" w:author="R2-1810848 SA" w:date="2018-07-10T13:22:00Z">
            <w:rPr>
              <w:szCs w:val="16"/>
            </w:rPr>
          </w:rPrChange>
        </w:rPr>
        <w:tab/>
      </w:r>
      <w:r w:rsidR="00E04AA0" w:rsidRPr="00E04AA0">
        <w:rPr>
          <w:highlight w:val="cyan"/>
          <w:lang w:val="sv-SE"/>
          <w:rPrChange w:id="15829" w:author="R2-1810848 SA" w:date="2018-07-10T13:22:00Z">
            <w:rPr>
              <w:szCs w:val="16"/>
            </w:rPr>
          </w:rPrChange>
        </w:rPr>
        <w:tab/>
      </w:r>
      <w:r w:rsidR="00E04AA0" w:rsidRPr="00E04AA0">
        <w:rPr>
          <w:highlight w:val="cyan"/>
          <w:lang w:val="sv-SE"/>
          <w:rPrChange w:id="15830" w:author="R2-1810848 SA" w:date="2018-07-10T13:22:00Z">
            <w:rPr>
              <w:szCs w:val="16"/>
            </w:rPr>
          </w:rPrChange>
        </w:rPr>
        <w:tab/>
      </w:r>
      <w:r w:rsidR="00E04AA0" w:rsidRPr="00E04AA0">
        <w:rPr>
          <w:highlight w:val="cyan"/>
          <w:lang w:val="sv-SE"/>
          <w:rPrChange w:id="15831" w:author="R2-1810848 SA" w:date="2018-07-10T13:22:00Z">
            <w:rPr>
              <w:szCs w:val="16"/>
            </w:rPr>
          </w:rPrChange>
        </w:rPr>
        <w:tab/>
      </w:r>
      <w:r w:rsidR="00E04AA0" w:rsidRPr="00E04AA0">
        <w:rPr>
          <w:highlight w:val="cyan"/>
          <w:lang w:val="sv-SE"/>
          <w:rPrChange w:id="15832" w:author="R2-1810848 SA" w:date="2018-07-10T13:22:00Z">
            <w:rPr>
              <w:szCs w:val="16"/>
            </w:rPr>
          </w:rPrChange>
        </w:rPr>
        <w:tab/>
      </w:r>
      <w:r w:rsidR="00E04AA0" w:rsidRPr="00E04AA0">
        <w:rPr>
          <w:highlight w:val="cyan"/>
          <w:lang w:val="sv-SE"/>
          <w:rPrChange w:id="15833" w:author="R2-1810848 SA" w:date="2018-07-10T13:22:00Z">
            <w:rPr>
              <w:szCs w:val="16"/>
            </w:rPr>
          </w:rPrChange>
        </w:rPr>
        <w:tab/>
      </w:r>
      <w:r w:rsidR="00E04AA0" w:rsidRPr="00E04AA0">
        <w:rPr>
          <w:color w:val="993366"/>
          <w:highlight w:val="cyan"/>
          <w:lang w:val="sv-SE"/>
          <w:rPrChange w:id="15834" w:author="R2-1810848 SA" w:date="2018-07-10T13:22:00Z">
            <w:rPr>
              <w:color w:val="993366"/>
              <w:szCs w:val="16"/>
            </w:rPr>
          </w:rPrChange>
        </w:rPr>
        <w:t>INTEGER</w:t>
      </w:r>
      <w:r w:rsidR="00E04AA0" w:rsidRPr="00E04AA0">
        <w:rPr>
          <w:highlight w:val="cyan"/>
          <w:lang w:val="sv-SE"/>
          <w:rPrChange w:id="15835" w:author="R2-1810848 SA" w:date="2018-07-10T13:22:00Z">
            <w:rPr>
              <w:szCs w:val="16"/>
            </w:rPr>
          </w:rPrChange>
        </w:rPr>
        <w:t xml:space="preserve"> (0..63),</w:t>
      </w:r>
    </w:p>
    <w:p w14:paraId="12EBEB45" w14:textId="77777777" w:rsidR="000805DB" w:rsidRPr="00390CF2" w:rsidRDefault="00E04AA0" w:rsidP="000805DB">
      <w:pPr>
        <w:pStyle w:val="PL"/>
        <w:rPr>
          <w:highlight w:val="cyan"/>
          <w:lang w:val="sv-SE"/>
        </w:rPr>
      </w:pPr>
      <w:r w:rsidRPr="00E04AA0">
        <w:rPr>
          <w:highlight w:val="cyan"/>
          <w:lang w:val="sv-SE"/>
          <w:rPrChange w:id="15836" w:author="R2-1810848 SA" w:date="2018-07-10T13:22:00Z">
            <w:rPr>
              <w:szCs w:val="16"/>
            </w:rPr>
          </w:rPrChange>
        </w:rPr>
        <w:tab/>
      </w:r>
      <w:r w:rsidRPr="00E04AA0">
        <w:rPr>
          <w:highlight w:val="cyan"/>
          <w:lang w:val="sv-SE"/>
          <w:rPrChange w:id="15837" w:author="R2-1810848 SA" w:date="2018-07-10T13:22:00Z">
            <w:rPr>
              <w:szCs w:val="16"/>
            </w:rPr>
          </w:rPrChange>
        </w:rPr>
        <w:tab/>
        <w:t>b-SRS</w:t>
      </w:r>
      <w:r w:rsidRPr="00E04AA0">
        <w:rPr>
          <w:highlight w:val="cyan"/>
          <w:lang w:val="sv-SE"/>
          <w:rPrChange w:id="15838" w:author="R2-1810848 SA" w:date="2018-07-10T13:22:00Z">
            <w:rPr>
              <w:szCs w:val="16"/>
            </w:rPr>
          </w:rPrChange>
        </w:rPr>
        <w:tab/>
      </w:r>
      <w:r w:rsidRPr="00E04AA0">
        <w:rPr>
          <w:highlight w:val="cyan"/>
          <w:lang w:val="sv-SE"/>
          <w:rPrChange w:id="15839" w:author="R2-1810848 SA" w:date="2018-07-10T13:22:00Z">
            <w:rPr>
              <w:szCs w:val="16"/>
            </w:rPr>
          </w:rPrChange>
        </w:rPr>
        <w:tab/>
      </w:r>
      <w:r w:rsidRPr="00E04AA0">
        <w:rPr>
          <w:highlight w:val="cyan"/>
          <w:lang w:val="sv-SE"/>
          <w:rPrChange w:id="15840" w:author="R2-1810848 SA" w:date="2018-07-10T13:22:00Z">
            <w:rPr>
              <w:szCs w:val="16"/>
            </w:rPr>
          </w:rPrChange>
        </w:rPr>
        <w:tab/>
      </w:r>
      <w:r w:rsidRPr="00E04AA0">
        <w:rPr>
          <w:highlight w:val="cyan"/>
          <w:lang w:val="sv-SE"/>
          <w:rPrChange w:id="15841" w:author="R2-1810848 SA" w:date="2018-07-10T13:22:00Z">
            <w:rPr>
              <w:szCs w:val="16"/>
            </w:rPr>
          </w:rPrChange>
        </w:rPr>
        <w:tab/>
      </w:r>
      <w:r w:rsidRPr="00E04AA0">
        <w:rPr>
          <w:highlight w:val="cyan"/>
          <w:lang w:val="sv-SE"/>
          <w:rPrChange w:id="15842" w:author="R2-1810848 SA" w:date="2018-07-10T13:22:00Z">
            <w:rPr>
              <w:szCs w:val="16"/>
            </w:rPr>
          </w:rPrChange>
        </w:rPr>
        <w:tab/>
      </w:r>
      <w:r w:rsidRPr="00E04AA0">
        <w:rPr>
          <w:highlight w:val="cyan"/>
          <w:lang w:val="sv-SE"/>
          <w:rPrChange w:id="15843" w:author="R2-1810848 SA" w:date="2018-07-10T13:22:00Z">
            <w:rPr>
              <w:szCs w:val="16"/>
            </w:rPr>
          </w:rPrChange>
        </w:rPr>
        <w:tab/>
      </w:r>
      <w:r w:rsidRPr="00E04AA0">
        <w:rPr>
          <w:highlight w:val="cyan"/>
          <w:lang w:val="sv-SE"/>
          <w:rPrChange w:id="15844" w:author="R2-1810848 SA" w:date="2018-07-10T13:22:00Z">
            <w:rPr>
              <w:szCs w:val="16"/>
            </w:rPr>
          </w:rPrChange>
        </w:rPr>
        <w:tab/>
      </w:r>
      <w:r w:rsidRPr="00E04AA0">
        <w:rPr>
          <w:highlight w:val="cyan"/>
          <w:lang w:val="sv-SE"/>
          <w:rPrChange w:id="15845" w:author="R2-1810848 SA" w:date="2018-07-10T13:22:00Z">
            <w:rPr>
              <w:szCs w:val="16"/>
            </w:rPr>
          </w:rPrChange>
        </w:rPr>
        <w:tab/>
      </w:r>
      <w:r w:rsidRPr="00E04AA0">
        <w:rPr>
          <w:highlight w:val="cyan"/>
          <w:lang w:val="sv-SE"/>
          <w:rPrChange w:id="15846" w:author="R2-1810848 SA" w:date="2018-07-10T13:22:00Z">
            <w:rPr>
              <w:szCs w:val="16"/>
            </w:rPr>
          </w:rPrChange>
        </w:rPr>
        <w:tab/>
      </w:r>
      <w:r w:rsidRPr="00E04AA0">
        <w:rPr>
          <w:color w:val="993366"/>
          <w:highlight w:val="cyan"/>
          <w:lang w:val="sv-SE"/>
          <w:rPrChange w:id="15847" w:author="R2-1810848 SA" w:date="2018-07-10T13:22:00Z">
            <w:rPr>
              <w:color w:val="993366"/>
              <w:szCs w:val="16"/>
            </w:rPr>
          </w:rPrChange>
        </w:rPr>
        <w:t>INTEGER</w:t>
      </w:r>
      <w:r w:rsidRPr="00E04AA0">
        <w:rPr>
          <w:highlight w:val="cyan"/>
          <w:lang w:val="sv-SE"/>
          <w:rPrChange w:id="15848" w:author="R2-1810848 SA" w:date="2018-07-10T13:22:00Z">
            <w:rPr>
              <w:szCs w:val="16"/>
            </w:rPr>
          </w:rPrChange>
        </w:rPr>
        <w:t xml:space="preserve"> (0..3), </w:t>
      </w:r>
    </w:p>
    <w:p w14:paraId="7FAD6AD0" w14:textId="77777777" w:rsidR="000805DB" w:rsidRPr="00390CF2" w:rsidRDefault="00E04AA0" w:rsidP="000805DB">
      <w:pPr>
        <w:pStyle w:val="PL"/>
        <w:rPr>
          <w:highlight w:val="cyan"/>
        </w:rPr>
      </w:pPr>
      <w:r w:rsidRPr="00E04AA0">
        <w:rPr>
          <w:highlight w:val="cyan"/>
          <w:lang w:val="sv-SE"/>
          <w:rPrChange w:id="15849" w:author="Ericsson" w:date="2018-06-25T11:48:00Z">
            <w:rPr>
              <w:szCs w:val="16"/>
            </w:rPr>
          </w:rPrChange>
        </w:rPr>
        <w:tab/>
      </w:r>
      <w:r w:rsidRPr="00E04AA0">
        <w:rPr>
          <w:highlight w:val="cyan"/>
          <w:lang w:val="sv-SE"/>
          <w:rPrChange w:id="15850"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AE7A8F8" w14:textId="77777777" w:rsidR="000805DB" w:rsidRPr="00390CF2" w:rsidRDefault="000805DB" w:rsidP="000805DB">
      <w:pPr>
        <w:pStyle w:val="PL"/>
        <w:rPr>
          <w:highlight w:val="cyan"/>
        </w:rPr>
      </w:pPr>
      <w:r w:rsidRPr="00390CF2">
        <w:rPr>
          <w:highlight w:val="cyan"/>
        </w:rPr>
        <w:tab/>
        <w:t>},</w:t>
      </w:r>
    </w:p>
    <w:p w14:paraId="644A123A"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8AA16A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331D59"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F980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5BBE0D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23AC87CC"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E25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22611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97C7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A1AF2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C986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2E3642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A282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F7F779C" w14:textId="77777777" w:rsidR="000805DB" w:rsidRPr="00390CF2" w:rsidRDefault="000805DB" w:rsidP="000805DB">
      <w:pPr>
        <w:pStyle w:val="PL"/>
        <w:rPr>
          <w:highlight w:val="cyan"/>
        </w:rPr>
      </w:pPr>
      <w:r w:rsidRPr="00390CF2">
        <w:rPr>
          <w:highlight w:val="cyan"/>
        </w:rPr>
        <w:tab/>
        <w:t>},</w:t>
      </w:r>
    </w:p>
    <w:p w14:paraId="381C96C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3BD13AD7"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CB2F2F" w14:textId="77777777" w:rsidR="000805DB" w:rsidRPr="00390CF2" w:rsidRDefault="000805DB" w:rsidP="000805DB">
      <w:pPr>
        <w:pStyle w:val="PL"/>
        <w:rPr>
          <w:highlight w:val="cyan"/>
        </w:rPr>
      </w:pPr>
      <w:r w:rsidRPr="00390CF2">
        <w:rPr>
          <w:highlight w:val="cyan"/>
        </w:rPr>
        <w:tab/>
        <w:t>...</w:t>
      </w:r>
    </w:p>
    <w:p w14:paraId="61DDF92F" w14:textId="77777777" w:rsidR="000805DB" w:rsidRPr="00390CF2" w:rsidRDefault="000805DB" w:rsidP="000805DB">
      <w:pPr>
        <w:pStyle w:val="PL"/>
        <w:rPr>
          <w:highlight w:val="cyan"/>
        </w:rPr>
      </w:pPr>
      <w:r w:rsidRPr="00390CF2">
        <w:rPr>
          <w:highlight w:val="cyan"/>
        </w:rPr>
        <w:t>}</w:t>
      </w:r>
    </w:p>
    <w:p w14:paraId="1BAD7B7C" w14:textId="77777777" w:rsidR="000805DB" w:rsidRPr="00390CF2" w:rsidRDefault="000805DB" w:rsidP="000805DB">
      <w:pPr>
        <w:pStyle w:val="PL"/>
        <w:rPr>
          <w:highlight w:val="cyan"/>
        </w:rPr>
      </w:pPr>
    </w:p>
    <w:p w14:paraId="6966FDBD"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F21369E"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28392803"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0C20C"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4E120B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BB1354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85661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54D9E604"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65A00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E20C92" w14:textId="77777777" w:rsidR="000805DB" w:rsidRPr="00390CF2" w:rsidRDefault="000805DB" w:rsidP="000805DB">
      <w:pPr>
        <w:pStyle w:val="PL"/>
        <w:rPr>
          <w:highlight w:val="cyan"/>
        </w:rPr>
      </w:pPr>
      <w:r w:rsidRPr="00390CF2">
        <w:rPr>
          <w:highlight w:val="cyan"/>
        </w:rPr>
        <w:tab/>
        <w:t>}</w:t>
      </w:r>
    </w:p>
    <w:p w14:paraId="4C08DE4F" w14:textId="77777777" w:rsidR="000805DB" w:rsidRPr="00390CF2" w:rsidRDefault="000805DB" w:rsidP="000805DB">
      <w:pPr>
        <w:pStyle w:val="PL"/>
        <w:rPr>
          <w:highlight w:val="cyan"/>
        </w:rPr>
      </w:pPr>
      <w:r w:rsidRPr="00390CF2">
        <w:rPr>
          <w:highlight w:val="cyan"/>
        </w:rPr>
        <w:t>}</w:t>
      </w:r>
    </w:p>
    <w:p w14:paraId="0B45490E" w14:textId="77777777" w:rsidR="000805DB" w:rsidRPr="00390CF2" w:rsidRDefault="000805DB" w:rsidP="000805DB">
      <w:pPr>
        <w:pStyle w:val="PL"/>
        <w:rPr>
          <w:highlight w:val="cyan"/>
        </w:rPr>
      </w:pPr>
    </w:p>
    <w:p w14:paraId="7C105514" w14:textId="77777777" w:rsidR="000805DB" w:rsidRPr="00390CF2" w:rsidRDefault="000805DB" w:rsidP="000805DB">
      <w:pPr>
        <w:pStyle w:val="PL"/>
        <w:rPr>
          <w:highlight w:val="cyan"/>
        </w:rPr>
      </w:pPr>
    </w:p>
    <w:bookmarkEnd w:id="15699"/>
    <w:p w14:paraId="199CECE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343957E0" w14:textId="77777777" w:rsidR="000805DB" w:rsidRPr="00390CF2" w:rsidRDefault="000805DB" w:rsidP="000805DB">
      <w:pPr>
        <w:pStyle w:val="PL"/>
        <w:rPr>
          <w:highlight w:val="cyan"/>
        </w:rPr>
      </w:pPr>
    </w:p>
    <w:p w14:paraId="16ECECD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45C97F"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24FD020"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5851" w:author="R2-1810848 SA" w:date="2018-07-10T13:22:00Z">
            <w:rPr>
              <w:szCs w:val="16"/>
            </w:rPr>
          </w:rPrChange>
        </w:rPr>
        <w:t>sl2</w:t>
      </w:r>
      <w:r w:rsidR="00E04AA0" w:rsidRPr="00E04AA0">
        <w:rPr>
          <w:highlight w:val="cyan"/>
          <w:lang w:val="sv-SE"/>
          <w:rPrChange w:id="15852" w:author="R2-1810848 SA" w:date="2018-07-10T13:22:00Z">
            <w:rPr>
              <w:szCs w:val="16"/>
            </w:rPr>
          </w:rPrChange>
        </w:rPr>
        <w:tab/>
      </w:r>
      <w:r w:rsidR="00E04AA0" w:rsidRPr="00E04AA0">
        <w:rPr>
          <w:highlight w:val="cyan"/>
          <w:lang w:val="sv-SE"/>
          <w:rPrChange w:id="15853" w:author="R2-1810848 SA" w:date="2018-07-10T13:22:00Z">
            <w:rPr>
              <w:szCs w:val="16"/>
            </w:rPr>
          </w:rPrChange>
        </w:rPr>
        <w:tab/>
      </w:r>
      <w:r w:rsidR="00E04AA0" w:rsidRPr="00E04AA0">
        <w:rPr>
          <w:highlight w:val="cyan"/>
          <w:lang w:val="sv-SE"/>
          <w:rPrChange w:id="15854" w:author="R2-1810848 SA" w:date="2018-07-10T13:22:00Z">
            <w:rPr>
              <w:szCs w:val="16"/>
            </w:rPr>
          </w:rPrChange>
        </w:rPr>
        <w:tab/>
      </w:r>
      <w:r w:rsidR="00E04AA0" w:rsidRPr="00E04AA0">
        <w:rPr>
          <w:highlight w:val="cyan"/>
          <w:lang w:val="sv-SE"/>
          <w:rPrChange w:id="15855" w:author="R2-1810848 SA" w:date="2018-07-10T13:22:00Z">
            <w:rPr>
              <w:szCs w:val="16"/>
            </w:rPr>
          </w:rPrChange>
        </w:rPr>
        <w:tab/>
      </w:r>
      <w:r w:rsidR="00E04AA0" w:rsidRPr="00E04AA0">
        <w:rPr>
          <w:highlight w:val="cyan"/>
          <w:lang w:val="sv-SE"/>
          <w:rPrChange w:id="15856" w:author="R2-1810848 SA" w:date="2018-07-10T13:22:00Z">
            <w:rPr>
              <w:szCs w:val="16"/>
            </w:rPr>
          </w:rPrChange>
        </w:rPr>
        <w:tab/>
      </w:r>
      <w:r w:rsidR="00E04AA0" w:rsidRPr="00E04AA0">
        <w:rPr>
          <w:highlight w:val="cyan"/>
          <w:lang w:val="sv-SE"/>
          <w:rPrChange w:id="15857" w:author="R2-1810848 SA" w:date="2018-07-10T13:22:00Z">
            <w:rPr>
              <w:szCs w:val="16"/>
            </w:rPr>
          </w:rPrChange>
        </w:rPr>
        <w:tab/>
      </w:r>
      <w:r w:rsidR="00E04AA0" w:rsidRPr="00E04AA0">
        <w:rPr>
          <w:highlight w:val="cyan"/>
          <w:lang w:val="sv-SE"/>
          <w:rPrChange w:id="15858" w:author="R2-1810848 SA" w:date="2018-07-10T13:22:00Z">
            <w:rPr>
              <w:szCs w:val="16"/>
            </w:rPr>
          </w:rPrChange>
        </w:rPr>
        <w:tab/>
      </w:r>
      <w:r w:rsidR="00E04AA0" w:rsidRPr="00E04AA0">
        <w:rPr>
          <w:highlight w:val="cyan"/>
          <w:lang w:val="sv-SE"/>
          <w:rPrChange w:id="15859" w:author="R2-1810848 SA" w:date="2018-07-10T13:22:00Z">
            <w:rPr>
              <w:szCs w:val="16"/>
            </w:rPr>
          </w:rPrChange>
        </w:rPr>
        <w:tab/>
      </w:r>
      <w:r w:rsidR="00E04AA0" w:rsidRPr="00E04AA0">
        <w:rPr>
          <w:highlight w:val="cyan"/>
          <w:lang w:val="sv-SE"/>
          <w:rPrChange w:id="15860" w:author="R2-1810848 SA" w:date="2018-07-10T13:22:00Z">
            <w:rPr>
              <w:szCs w:val="16"/>
            </w:rPr>
          </w:rPrChange>
        </w:rPr>
        <w:tab/>
      </w:r>
      <w:r w:rsidR="00E04AA0" w:rsidRPr="00E04AA0">
        <w:rPr>
          <w:highlight w:val="cyan"/>
          <w:lang w:val="sv-SE"/>
          <w:rPrChange w:id="15861" w:author="R2-1810848 SA" w:date="2018-07-10T13:22:00Z">
            <w:rPr>
              <w:szCs w:val="16"/>
            </w:rPr>
          </w:rPrChange>
        </w:rPr>
        <w:tab/>
      </w:r>
      <w:r w:rsidR="00E04AA0" w:rsidRPr="00E04AA0">
        <w:rPr>
          <w:color w:val="993366"/>
          <w:highlight w:val="cyan"/>
          <w:lang w:val="sv-SE"/>
          <w:rPrChange w:id="15862" w:author="R2-1810848 SA" w:date="2018-07-10T13:22:00Z">
            <w:rPr>
              <w:color w:val="993366"/>
              <w:szCs w:val="16"/>
            </w:rPr>
          </w:rPrChange>
        </w:rPr>
        <w:t>INTEGER</w:t>
      </w:r>
      <w:r w:rsidR="00E04AA0" w:rsidRPr="00E04AA0">
        <w:rPr>
          <w:highlight w:val="cyan"/>
          <w:lang w:val="sv-SE"/>
          <w:rPrChange w:id="15863" w:author="R2-1810848 SA" w:date="2018-07-10T13:22:00Z">
            <w:rPr>
              <w:szCs w:val="16"/>
            </w:rPr>
          </w:rPrChange>
        </w:rPr>
        <w:t xml:space="preserve">(0..1), </w:t>
      </w:r>
    </w:p>
    <w:p w14:paraId="4AF01DF0" w14:textId="77777777" w:rsidR="000805DB" w:rsidRPr="00390CF2" w:rsidRDefault="00E04AA0" w:rsidP="000805DB">
      <w:pPr>
        <w:pStyle w:val="PL"/>
        <w:rPr>
          <w:highlight w:val="cyan"/>
          <w:lang w:val="sv-SE"/>
        </w:rPr>
      </w:pPr>
      <w:r w:rsidRPr="00E04AA0">
        <w:rPr>
          <w:highlight w:val="cyan"/>
          <w:lang w:val="sv-SE"/>
          <w:rPrChange w:id="15864" w:author="R2-1810848 SA" w:date="2018-07-10T13:22:00Z">
            <w:rPr>
              <w:szCs w:val="16"/>
            </w:rPr>
          </w:rPrChange>
        </w:rPr>
        <w:tab/>
        <w:t>sl4</w:t>
      </w:r>
      <w:r w:rsidRPr="00E04AA0">
        <w:rPr>
          <w:highlight w:val="cyan"/>
          <w:lang w:val="sv-SE"/>
          <w:rPrChange w:id="15865" w:author="R2-1810848 SA" w:date="2018-07-10T13:22:00Z">
            <w:rPr>
              <w:szCs w:val="16"/>
            </w:rPr>
          </w:rPrChange>
        </w:rPr>
        <w:tab/>
      </w:r>
      <w:r w:rsidRPr="00E04AA0">
        <w:rPr>
          <w:highlight w:val="cyan"/>
          <w:lang w:val="sv-SE"/>
          <w:rPrChange w:id="15866" w:author="R2-1810848 SA" w:date="2018-07-10T13:22:00Z">
            <w:rPr>
              <w:szCs w:val="16"/>
            </w:rPr>
          </w:rPrChange>
        </w:rPr>
        <w:tab/>
      </w:r>
      <w:r w:rsidRPr="00E04AA0">
        <w:rPr>
          <w:highlight w:val="cyan"/>
          <w:lang w:val="sv-SE"/>
          <w:rPrChange w:id="15867" w:author="R2-1810848 SA" w:date="2018-07-10T13:22:00Z">
            <w:rPr>
              <w:szCs w:val="16"/>
            </w:rPr>
          </w:rPrChange>
        </w:rPr>
        <w:tab/>
      </w:r>
      <w:r w:rsidRPr="00E04AA0">
        <w:rPr>
          <w:highlight w:val="cyan"/>
          <w:lang w:val="sv-SE"/>
          <w:rPrChange w:id="15868" w:author="R2-1810848 SA" w:date="2018-07-10T13:22:00Z">
            <w:rPr>
              <w:szCs w:val="16"/>
            </w:rPr>
          </w:rPrChange>
        </w:rPr>
        <w:tab/>
      </w:r>
      <w:r w:rsidRPr="00E04AA0">
        <w:rPr>
          <w:highlight w:val="cyan"/>
          <w:lang w:val="sv-SE"/>
          <w:rPrChange w:id="15869" w:author="R2-1810848 SA" w:date="2018-07-10T13:22:00Z">
            <w:rPr>
              <w:szCs w:val="16"/>
            </w:rPr>
          </w:rPrChange>
        </w:rPr>
        <w:tab/>
      </w:r>
      <w:r w:rsidRPr="00E04AA0">
        <w:rPr>
          <w:highlight w:val="cyan"/>
          <w:lang w:val="sv-SE"/>
          <w:rPrChange w:id="15870" w:author="R2-1810848 SA" w:date="2018-07-10T13:22:00Z">
            <w:rPr>
              <w:szCs w:val="16"/>
            </w:rPr>
          </w:rPrChange>
        </w:rPr>
        <w:tab/>
      </w:r>
      <w:r w:rsidRPr="00E04AA0">
        <w:rPr>
          <w:highlight w:val="cyan"/>
          <w:lang w:val="sv-SE"/>
          <w:rPrChange w:id="15871" w:author="R2-1810848 SA" w:date="2018-07-10T13:22:00Z">
            <w:rPr>
              <w:szCs w:val="16"/>
            </w:rPr>
          </w:rPrChange>
        </w:rPr>
        <w:tab/>
      </w:r>
      <w:r w:rsidRPr="00E04AA0">
        <w:rPr>
          <w:highlight w:val="cyan"/>
          <w:lang w:val="sv-SE"/>
          <w:rPrChange w:id="15872" w:author="R2-1810848 SA" w:date="2018-07-10T13:22:00Z">
            <w:rPr>
              <w:szCs w:val="16"/>
            </w:rPr>
          </w:rPrChange>
        </w:rPr>
        <w:tab/>
      </w:r>
      <w:r w:rsidRPr="00E04AA0">
        <w:rPr>
          <w:highlight w:val="cyan"/>
          <w:lang w:val="sv-SE"/>
          <w:rPrChange w:id="15873" w:author="R2-1810848 SA" w:date="2018-07-10T13:22:00Z">
            <w:rPr>
              <w:szCs w:val="16"/>
            </w:rPr>
          </w:rPrChange>
        </w:rPr>
        <w:tab/>
      </w:r>
      <w:r w:rsidRPr="00E04AA0">
        <w:rPr>
          <w:highlight w:val="cyan"/>
          <w:lang w:val="sv-SE"/>
          <w:rPrChange w:id="15874" w:author="R2-1810848 SA" w:date="2018-07-10T13:22:00Z">
            <w:rPr>
              <w:szCs w:val="16"/>
            </w:rPr>
          </w:rPrChange>
        </w:rPr>
        <w:tab/>
      </w:r>
      <w:r w:rsidRPr="00E04AA0">
        <w:rPr>
          <w:color w:val="993366"/>
          <w:highlight w:val="cyan"/>
          <w:lang w:val="sv-SE"/>
          <w:rPrChange w:id="15875" w:author="R2-1810848 SA" w:date="2018-07-10T13:22:00Z">
            <w:rPr>
              <w:color w:val="993366"/>
              <w:szCs w:val="16"/>
            </w:rPr>
          </w:rPrChange>
        </w:rPr>
        <w:t>INTEGER</w:t>
      </w:r>
      <w:r w:rsidRPr="00E04AA0">
        <w:rPr>
          <w:highlight w:val="cyan"/>
          <w:lang w:val="sv-SE"/>
          <w:rPrChange w:id="15876" w:author="R2-1810848 SA" w:date="2018-07-10T13:22:00Z">
            <w:rPr>
              <w:szCs w:val="16"/>
            </w:rPr>
          </w:rPrChange>
        </w:rPr>
        <w:t xml:space="preserve">(0..3), </w:t>
      </w:r>
    </w:p>
    <w:p w14:paraId="78B95083" w14:textId="77777777" w:rsidR="000805DB" w:rsidRPr="00390CF2" w:rsidRDefault="00E04AA0" w:rsidP="000805DB">
      <w:pPr>
        <w:pStyle w:val="PL"/>
        <w:rPr>
          <w:highlight w:val="cyan"/>
          <w:lang w:val="sv-SE"/>
        </w:rPr>
      </w:pPr>
      <w:r w:rsidRPr="00E04AA0">
        <w:rPr>
          <w:highlight w:val="cyan"/>
          <w:lang w:val="sv-SE"/>
          <w:rPrChange w:id="15877" w:author="R2-1810848 SA" w:date="2018-07-10T13:22:00Z">
            <w:rPr>
              <w:szCs w:val="16"/>
            </w:rPr>
          </w:rPrChange>
        </w:rPr>
        <w:tab/>
        <w:t>sl5</w:t>
      </w:r>
      <w:r w:rsidRPr="00E04AA0">
        <w:rPr>
          <w:highlight w:val="cyan"/>
          <w:lang w:val="sv-SE"/>
          <w:rPrChange w:id="15878" w:author="R2-1810848 SA" w:date="2018-07-10T13:22:00Z">
            <w:rPr>
              <w:szCs w:val="16"/>
            </w:rPr>
          </w:rPrChange>
        </w:rPr>
        <w:tab/>
      </w:r>
      <w:r w:rsidRPr="00E04AA0">
        <w:rPr>
          <w:highlight w:val="cyan"/>
          <w:lang w:val="sv-SE"/>
          <w:rPrChange w:id="15879" w:author="R2-1810848 SA" w:date="2018-07-10T13:22:00Z">
            <w:rPr>
              <w:szCs w:val="16"/>
            </w:rPr>
          </w:rPrChange>
        </w:rPr>
        <w:tab/>
      </w:r>
      <w:r w:rsidRPr="00E04AA0">
        <w:rPr>
          <w:highlight w:val="cyan"/>
          <w:lang w:val="sv-SE"/>
          <w:rPrChange w:id="15880" w:author="R2-1810848 SA" w:date="2018-07-10T13:22:00Z">
            <w:rPr>
              <w:szCs w:val="16"/>
            </w:rPr>
          </w:rPrChange>
        </w:rPr>
        <w:tab/>
      </w:r>
      <w:r w:rsidRPr="00E04AA0">
        <w:rPr>
          <w:highlight w:val="cyan"/>
          <w:lang w:val="sv-SE"/>
          <w:rPrChange w:id="15881" w:author="R2-1810848 SA" w:date="2018-07-10T13:22:00Z">
            <w:rPr>
              <w:szCs w:val="16"/>
            </w:rPr>
          </w:rPrChange>
        </w:rPr>
        <w:tab/>
      </w:r>
      <w:r w:rsidRPr="00E04AA0">
        <w:rPr>
          <w:highlight w:val="cyan"/>
          <w:lang w:val="sv-SE"/>
          <w:rPrChange w:id="15882" w:author="R2-1810848 SA" w:date="2018-07-10T13:22:00Z">
            <w:rPr>
              <w:szCs w:val="16"/>
            </w:rPr>
          </w:rPrChange>
        </w:rPr>
        <w:tab/>
      </w:r>
      <w:r w:rsidRPr="00E04AA0">
        <w:rPr>
          <w:highlight w:val="cyan"/>
          <w:lang w:val="sv-SE"/>
          <w:rPrChange w:id="15883" w:author="R2-1810848 SA" w:date="2018-07-10T13:22:00Z">
            <w:rPr>
              <w:szCs w:val="16"/>
            </w:rPr>
          </w:rPrChange>
        </w:rPr>
        <w:tab/>
      </w:r>
      <w:r w:rsidRPr="00E04AA0">
        <w:rPr>
          <w:highlight w:val="cyan"/>
          <w:lang w:val="sv-SE"/>
          <w:rPrChange w:id="15884" w:author="R2-1810848 SA" w:date="2018-07-10T13:22:00Z">
            <w:rPr>
              <w:szCs w:val="16"/>
            </w:rPr>
          </w:rPrChange>
        </w:rPr>
        <w:tab/>
      </w:r>
      <w:r w:rsidRPr="00E04AA0">
        <w:rPr>
          <w:highlight w:val="cyan"/>
          <w:lang w:val="sv-SE"/>
          <w:rPrChange w:id="15885" w:author="R2-1810848 SA" w:date="2018-07-10T13:22:00Z">
            <w:rPr>
              <w:szCs w:val="16"/>
            </w:rPr>
          </w:rPrChange>
        </w:rPr>
        <w:tab/>
      </w:r>
      <w:r w:rsidRPr="00E04AA0">
        <w:rPr>
          <w:highlight w:val="cyan"/>
          <w:lang w:val="sv-SE"/>
          <w:rPrChange w:id="15886" w:author="R2-1810848 SA" w:date="2018-07-10T13:22:00Z">
            <w:rPr>
              <w:szCs w:val="16"/>
            </w:rPr>
          </w:rPrChange>
        </w:rPr>
        <w:tab/>
      </w:r>
      <w:r w:rsidRPr="00E04AA0">
        <w:rPr>
          <w:highlight w:val="cyan"/>
          <w:lang w:val="sv-SE"/>
          <w:rPrChange w:id="15887" w:author="R2-1810848 SA" w:date="2018-07-10T13:22:00Z">
            <w:rPr>
              <w:szCs w:val="16"/>
            </w:rPr>
          </w:rPrChange>
        </w:rPr>
        <w:tab/>
      </w:r>
      <w:r w:rsidRPr="00E04AA0">
        <w:rPr>
          <w:color w:val="993366"/>
          <w:highlight w:val="cyan"/>
          <w:lang w:val="sv-SE"/>
          <w:rPrChange w:id="15888" w:author="R2-1810848 SA" w:date="2018-07-10T13:22:00Z">
            <w:rPr>
              <w:color w:val="993366"/>
              <w:szCs w:val="16"/>
            </w:rPr>
          </w:rPrChange>
        </w:rPr>
        <w:t>INTEGER</w:t>
      </w:r>
      <w:r w:rsidRPr="00E04AA0">
        <w:rPr>
          <w:highlight w:val="cyan"/>
          <w:lang w:val="sv-SE"/>
          <w:rPrChange w:id="15889" w:author="R2-1810848 SA" w:date="2018-07-10T13:22:00Z">
            <w:rPr>
              <w:szCs w:val="16"/>
            </w:rPr>
          </w:rPrChange>
        </w:rPr>
        <w:t xml:space="preserve">(0..4), </w:t>
      </w:r>
    </w:p>
    <w:p w14:paraId="785297A4" w14:textId="77777777" w:rsidR="000805DB" w:rsidRPr="00390CF2" w:rsidRDefault="00E04AA0" w:rsidP="000805DB">
      <w:pPr>
        <w:pStyle w:val="PL"/>
        <w:rPr>
          <w:highlight w:val="cyan"/>
          <w:lang w:val="sv-SE"/>
        </w:rPr>
      </w:pPr>
      <w:r w:rsidRPr="00E04AA0">
        <w:rPr>
          <w:highlight w:val="cyan"/>
          <w:lang w:val="sv-SE"/>
          <w:rPrChange w:id="15890" w:author="R2-1810848 SA" w:date="2018-07-10T13:22:00Z">
            <w:rPr>
              <w:szCs w:val="16"/>
            </w:rPr>
          </w:rPrChange>
        </w:rPr>
        <w:tab/>
        <w:t>sl8</w:t>
      </w:r>
      <w:r w:rsidRPr="00E04AA0">
        <w:rPr>
          <w:highlight w:val="cyan"/>
          <w:lang w:val="sv-SE"/>
          <w:rPrChange w:id="15891" w:author="R2-1810848 SA" w:date="2018-07-10T13:22:00Z">
            <w:rPr>
              <w:szCs w:val="16"/>
            </w:rPr>
          </w:rPrChange>
        </w:rPr>
        <w:tab/>
      </w:r>
      <w:r w:rsidRPr="00E04AA0">
        <w:rPr>
          <w:highlight w:val="cyan"/>
          <w:lang w:val="sv-SE"/>
          <w:rPrChange w:id="15892" w:author="R2-1810848 SA" w:date="2018-07-10T13:22:00Z">
            <w:rPr>
              <w:szCs w:val="16"/>
            </w:rPr>
          </w:rPrChange>
        </w:rPr>
        <w:tab/>
      </w:r>
      <w:r w:rsidRPr="00E04AA0">
        <w:rPr>
          <w:highlight w:val="cyan"/>
          <w:lang w:val="sv-SE"/>
          <w:rPrChange w:id="15893" w:author="R2-1810848 SA" w:date="2018-07-10T13:22:00Z">
            <w:rPr>
              <w:szCs w:val="16"/>
            </w:rPr>
          </w:rPrChange>
        </w:rPr>
        <w:tab/>
      </w:r>
      <w:r w:rsidRPr="00E04AA0">
        <w:rPr>
          <w:highlight w:val="cyan"/>
          <w:lang w:val="sv-SE"/>
          <w:rPrChange w:id="15894" w:author="R2-1810848 SA" w:date="2018-07-10T13:22:00Z">
            <w:rPr>
              <w:szCs w:val="16"/>
            </w:rPr>
          </w:rPrChange>
        </w:rPr>
        <w:tab/>
      </w:r>
      <w:r w:rsidRPr="00E04AA0">
        <w:rPr>
          <w:highlight w:val="cyan"/>
          <w:lang w:val="sv-SE"/>
          <w:rPrChange w:id="15895" w:author="R2-1810848 SA" w:date="2018-07-10T13:22:00Z">
            <w:rPr>
              <w:szCs w:val="16"/>
            </w:rPr>
          </w:rPrChange>
        </w:rPr>
        <w:tab/>
      </w:r>
      <w:r w:rsidRPr="00E04AA0">
        <w:rPr>
          <w:highlight w:val="cyan"/>
          <w:lang w:val="sv-SE"/>
          <w:rPrChange w:id="15896" w:author="R2-1810848 SA" w:date="2018-07-10T13:22:00Z">
            <w:rPr>
              <w:szCs w:val="16"/>
            </w:rPr>
          </w:rPrChange>
        </w:rPr>
        <w:tab/>
      </w:r>
      <w:r w:rsidRPr="00E04AA0">
        <w:rPr>
          <w:highlight w:val="cyan"/>
          <w:lang w:val="sv-SE"/>
          <w:rPrChange w:id="15897" w:author="R2-1810848 SA" w:date="2018-07-10T13:22:00Z">
            <w:rPr>
              <w:szCs w:val="16"/>
            </w:rPr>
          </w:rPrChange>
        </w:rPr>
        <w:tab/>
      </w:r>
      <w:r w:rsidRPr="00E04AA0">
        <w:rPr>
          <w:highlight w:val="cyan"/>
          <w:lang w:val="sv-SE"/>
          <w:rPrChange w:id="15898" w:author="R2-1810848 SA" w:date="2018-07-10T13:22:00Z">
            <w:rPr>
              <w:szCs w:val="16"/>
            </w:rPr>
          </w:rPrChange>
        </w:rPr>
        <w:tab/>
      </w:r>
      <w:r w:rsidRPr="00E04AA0">
        <w:rPr>
          <w:highlight w:val="cyan"/>
          <w:lang w:val="sv-SE"/>
          <w:rPrChange w:id="15899" w:author="R2-1810848 SA" w:date="2018-07-10T13:22:00Z">
            <w:rPr>
              <w:szCs w:val="16"/>
            </w:rPr>
          </w:rPrChange>
        </w:rPr>
        <w:tab/>
      </w:r>
      <w:r w:rsidRPr="00E04AA0">
        <w:rPr>
          <w:highlight w:val="cyan"/>
          <w:lang w:val="sv-SE"/>
          <w:rPrChange w:id="15900" w:author="R2-1810848 SA" w:date="2018-07-10T13:22:00Z">
            <w:rPr>
              <w:szCs w:val="16"/>
            </w:rPr>
          </w:rPrChange>
        </w:rPr>
        <w:tab/>
      </w:r>
      <w:r w:rsidRPr="00E04AA0">
        <w:rPr>
          <w:color w:val="993366"/>
          <w:highlight w:val="cyan"/>
          <w:lang w:val="sv-SE"/>
          <w:rPrChange w:id="15901" w:author="R2-1810848 SA" w:date="2018-07-10T13:22:00Z">
            <w:rPr>
              <w:color w:val="993366"/>
              <w:szCs w:val="16"/>
            </w:rPr>
          </w:rPrChange>
        </w:rPr>
        <w:t>INTEGER</w:t>
      </w:r>
      <w:r w:rsidRPr="00E04AA0">
        <w:rPr>
          <w:highlight w:val="cyan"/>
          <w:lang w:val="sv-SE"/>
          <w:rPrChange w:id="15902" w:author="R2-1810848 SA" w:date="2018-07-10T13:22:00Z">
            <w:rPr>
              <w:szCs w:val="16"/>
            </w:rPr>
          </w:rPrChange>
        </w:rPr>
        <w:t xml:space="preserve">(0..7), </w:t>
      </w:r>
    </w:p>
    <w:p w14:paraId="139057B5" w14:textId="77777777" w:rsidR="000805DB" w:rsidRPr="00390CF2" w:rsidRDefault="00E04AA0" w:rsidP="000805DB">
      <w:pPr>
        <w:pStyle w:val="PL"/>
        <w:rPr>
          <w:highlight w:val="cyan"/>
          <w:lang w:val="sv-SE"/>
        </w:rPr>
      </w:pPr>
      <w:r w:rsidRPr="00E04AA0">
        <w:rPr>
          <w:highlight w:val="cyan"/>
          <w:lang w:val="sv-SE"/>
          <w:rPrChange w:id="15903" w:author="R2-1810848 SA" w:date="2018-07-10T13:22:00Z">
            <w:rPr>
              <w:szCs w:val="16"/>
            </w:rPr>
          </w:rPrChange>
        </w:rPr>
        <w:tab/>
        <w:t>sl10</w:t>
      </w:r>
      <w:r w:rsidRPr="00E04AA0">
        <w:rPr>
          <w:highlight w:val="cyan"/>
          <w:lang w:val="sv-SE"/>
          <w:rPrChange w:id="15904" w:author="R2-1810848 SA" w:date="2018-07-10T13:22:00Z">
            <w:rPr>
              <w:szCs w:val="16"/>
            </w:rPr>
          </w:rPrChange>
        </w:rPr>
        <w:tab/>
      </w:r>
      <w:r w:rsidRPr="00E04AA0">
        <w:rPr>
          <w:highlight w:val="cyan"/>
          <w:lang w:val="sv-SE"/>
          <w:rPrChange w:id="15905" w:author="R2-1810848 SA" w:date="2018-07-10T13:22:00Z">
            <w:rPr>
              <w:szCs w:val="16"/>
            </w:rPr>
          </w:rPrChange>
        </w:rPr>
        <w:tab/>
      </w:r>
      <w:r w:rsidRPr="00E04AA0">
        <w:rPr>
          <w:highlight w:val="cyan"/>
          <w:lang w:val="sv-SE"/>
          <w:rPrChange w:id="15906" w:author="R2-1810848 SA" w:date="2018-07-10T13:22:00Z">
            <w:rPr>
              <w:szCs w:val="16"/>
            </w:rPr>
          </w:rPrChange>
        </w:rPr>
        <w:tab/>
      </w:r>
      <w:r w:rsidRPr="00E04AA0">
        <w:rPr>
          <w:highlight w:val="cyan"/>
          <w:lang w:val="sv-SE"/>
          <w:rPrChange w:id="15907" w:author="R2-1810848 SA" w:date="2018-07-10T13:22:00Z">
            <w:rPr>
              <w:szCs w:val="16"/>
            </w:rPr>
          </w:rPrChange>
        </w:rPr>
        <w:tab/>
      </w:r>
      <w:r w:rsidRPr="00E04AA0">
        <w:rPr>
          <w:highlight w:val="cyan"/>
          <w:lang w:val="sv-SE"/>
          <w:rPrChange w:id="15908" w:author="R2-1810848 SA" w:date="2018-07-10T13:22:00Z">
            <w:rPr>
              <w:szCs w:val="16"/>
            </w:rPr>
          </w:rPrChange>
        </w:rPr>
        <w:tab/>
      </w:r>
      <w:r w:rsidRPr="00E04AA0">
        <w:rPr>
          <w:highlight w:val="cyan"/>
          <w:lang w:val="sv-SE"/>
          <w:rPrChange w:id="15909" w:author="R2-1810848 SA" w:date="2018-07-10T13:22:00Z">
            <w:rPr>
              <w:szCs w:val="16"/>
            </w:rPr>
          </w:rPrChange>
        </w:rPr>
        <w:tab/>
      </w:r>
      <w:r w:rsidRPr="00E04AA0">
        <w:rPr>
          <w:highlight w:val="cyan"/>
          <w:lang w:val="sv-SE"/>
          <w:rPrChange w:id="15910" w:author="R2-1810848 SA" w:date="2018-07-10T13:22:00Z">
            <w:rPr>
              <w:szCs w:val="16"/>
            </w:rPr>
          </w:rPrChange>
        </w:rPr>
        <w:tab/>
      </w:r>
      <w:r w:rsidRPr="00E04AA0">
        <w:rPr>
          <w:highlight w:val="cyan"/>
          <w:lang w:val="sv-SE"/>
          <w:rPrChange w:id="15911" w:author="R2-1810848 SA" w:date="2018-07-10T13:22:00Z">
            <w:rPr>
              <w:szCs w:val="16"/>
            </w:rPr>
          </w:rPrChange>
        </w:rPr>
        <w:tab/>
      </w:r>
      <w:r w:rsidRPr="00E04AA0">
        <w:rPr>
          <w:highlight w:val="cyan"/>
          <w:lang w:val="sv-SE"/>
          <w:rPrChange w:id="15912" w:author="R2-1810848 SA" w:date="2018-07-10T13:22:00Z">
            <w:rPr>
              <w:szCs w:val="16"/>
            </w:rPr>
          </w:rPrChange>
        </w:rPr>
        <w:tab/>
      </w:r>
      <w:r w:rsidRPr="00E04AA0">
        <w:rPr>
          <w:color w:val="993366"/>
          <w:highlight w:val="cyan"/>
          <w:lang w:val="sv-SE"/>
          <w:rPrChange w:id="15913" w:author="R2-1810848 SA" w:date="2018-07-10T13:22:00Z">
            <w:rPr>
              <w:color w:val="993366"/>
              <w:szCs w:val="16"/>
            </w:rPr>
          </w:rPrChange>
        </w:rPr>
        <w:t>INTEGER</w:t>
      </w:r>
      <w:r w:rsidRPr="00E04AA0">
        <w:rPr>
          <w:highlight w:val="cyan"/>
          <w:lang w:val="sv-SE"/>
          <w:rPrChange w:id="15914" w:author="R2-1810848 SA" w:date="2018-07-10T13:22:00Z">
            <w:rPr>
              <w:szCs w:val="16"/>
            </w:rPr>
          </w:rPrChange>
        </w:rPr>
        <w:t xml:space="preserve">(0..9), </w:t>
      </w:r>
    </w:p>
    <w:p w14:paraId="2381683D" w14:textId="77777777" w:rsidR="000805DB" w:rsidRPr="00390CF2" w:rsidRDefault="00E04AA0" w:rsidP="000805DB">
      <w:pPr>
        <w:pStyle w:val="PL"/>
        <w:rPr>
          <w:highlight w:val="cyan"/>
          <w:lang w:val="sv-SE"/>
        </w:rPr>
      </w:pPr>
      <w:r w:rsidRPr="00E04AA0">
        <w:rPr>
          <w:highlight w:val="cyan"/>
          <w:lang w:val="sv-SE"/>
          <w:rPrChange w:id="15915" w:author="R2-1810848 SA" w:date="2018-07-10T13:22:00Z">
            <w:rPr>
              <w:szCs w:val="16"/>
            </w:rPr>
          </w:rPrChange>
        </w:rPr>
        <w:tab/>
        <w:t>sl16</w:t>
      </w:r>
      <w:r w:rsidRPr="00E04AA0">
        <w:rPr>
          <w:highlight w:val="cyan"/>
          <w:lang w:val="sv-SE"/>
          <w:rPrChange w:id="15916" w:author="R2-1810848 SA" w:date="2018-07-10T13:22:00Z">
            <w:rPr>
              <w:szCs w:val="16"/>
            </w:rPr>
          </w:rPrChange>
        </w:rPr>
        <w:tab/>
      </w:r>
      <w:r w:rsidRPr="00E04AA0">
        <w:rPr>
          <w:highlight w:val="cyan"/>
          <w:lang w:val="sv-SE"/>
          <w:rPrChange w:id="15917" w:author="R2-1810848 SA" w:date="2018-07-10T13:22:00Z">
            <w:rPr>
              <w:szCs w:val="16"/>
            </w:rPr>
          </w:rPrChange>
        </w:rPr>
        <w:tab/>
      </w:r>
      <w:r w:rsidRPr="00E04AA0">
        <w:rPr>
          <w:highlight w:val="cyan"/>
          <w:lang w:val="sv-SE"/>
          <w:rPrChange w:id="15918" w:author="R2-1810848 SA" w:date="2018-07-10T13:22:00Z">
            <w:rPr>
              <w:szCs w:val="16"/>
            </w:rPr>
          </w:rPrChange>
        </w:rPr>
        <w:tab/>
      </w:r>
      <w:r w:rsidRPr="00E04AA0">
        <w:rPr>
          <w:highlight w:val="cyan"/>
          <w:lang w:val="sv-SE"/>
          <w:rPrChange w:id="15919" w:author="R2-1810848 SA" w:date="2018-07-10T13:22:00Z">
            <w:rPr>
              <w:szCs w:val="16"/>
            </w:rPr>
          </w:rPrChange>
        </w:rPr>
        <w:tab/>
      </w:r>
      <w:r w:rsidRPr="00E04AA0">
        <w:rPr>
          <w:highlight w:val="cyan"/>
          <w:lang w:val="sv-SE"/>
          <w:rPrChange w:id="15920" w:author="R2-1810848 SA" w:date="2018-07-10T13:22:00Z">
            <w:rPr>
              <w:szCs w:val="16"/>
            </w:rPr>
          </w:rPrChange>
        </w:rPr>
        <w:tab/>
      </w:r>
      <w:r w:rsidRPr="00E04AA0">
        <w:rPr>
          <w:highlight w:val="cyan"/>
          <w:lang w:val="sv-SE"/>
          <w:rPrChange w:id="15921" w:author="R2-1810848 SA" w:date="2018-07-10T13:22:00Z">
            <w:rPr>
              <w:szCs w:val="16"/>
            </w:rPr>
          </w:rPrChange>
        </w:rPr>
        <w:tab/>
      </w:r>
      <w:r w:rsidRPr="00E04AA0">
        <w:rPr>
          <w:highlight w:val="cyan"/>
          <w:lang w:val="sv-SE"/>
          <w:rPrChange w:id="15922" w:author="R2-1810848 SA" w:date="2018-07-10T13:22:00Z">
            <w:rPr>
              <w:szCs w:val="16"/>
            </w:rPr>
          </w:rPrChange>
        </w:rPr>
        <w:tab/>
      </w:r>
      <w:r w:rsidRPr="00E04AA0">
        <w:rPr>
          <w:highlight w:val="cyan"/>
          <w:lang w:val="sv-SE"/>
          <w:rPrChange w:id="15923" w:author="R2-1810848 SA" w:date="2018-07-10T13:22:00Z">
            <w:rPr>
              <w:szCs w:val="16"/>
            </w:rPr>
          </w:rPrChange>
        </w:rPr>
        <w:tab/>
      </w:r>
      <w:r w:rsidRPr="00E04AA0">
        <w:rPr>
          <w:highlight w:val="cyan"/>
          <w:lang w:val="sv-SE"/>
          <w:rPrChange w:id="15924" w:author="R2-1810848 SA" w:date="2018-07-10T13:22:00Z">
            <w:rPr>
              <w:szCs w:val="16"/>
            </w:rPr>
          </w:rPrChange>
        </w:rPr>
        <w:tab/>
      </w:r>
      <w:r w:rsidRPr="00E04AA0">
        <w:rPr>
          <w:color w:val="993366"/>
          <w:highlight w:val="cyan"/>
          <w:lang w:val="sv-SE"/>
          <w:rPrChange w:id="15925" w:author="R2-1810848 SA" w:date="2018-07-10T13:22:00Z">
            <w:rPr>
              <w:color w:val="993366"/>
              <w:szCs w:val="16"/>
            </w:rPr>
          </w:rPrChange>
        </w:rPr>
        <w:t>INTEGER</w:t>
      </w:r>
      <w:r w:rsidRPr="00E04AA0">
        <w:rPr>
          <w:highlight w:val="cyan"/>
          <w:lang w:val="sv-SE"/>
          <w:rPrChange w:id="15926" w:author="R2-1810848 SA" w:date="2018-07-10T13:22:00Z">
            <w:rPr>
              <w:szCs w:val="16"/>
            </w:rPr>
          </w:rPrChange>
        </w:rPr>
        <w:t xml:space="preserve">(0..15), </w:t>
      </w:r>
    </w:p>
    <w:p w14:paraId="3688A974" w14:textId="77777777" w:rsidR="000805DB" w:rsidRPr="00390CF2" w:rsidRDefault="00E04AA0" w:rsidP="000805DB">
      <w:pPr>
        <w:pStyle w:val="PL"/>
        <w:rPr>
          <w:highlight w:val="cyan"/>
          <w:lang w:val="sv-SE"/>
        </w:rPr>
      </w:pPr>
      <w:r w:rsidRPr="00E04AA0">
        <w:rPr>
          <w:highlight w:val="cyan"/>
          <w:lang w:val="sv-SE"/>
          <w:rPrChange w:id="15927" w:author="R2-1810848 SA" w:date="2018-07-10T13:22:00Z">
            <w:rPr>
              <w:szCs w:val="16"/>
            </w:rPr>
          </w:rPrChange>
        </w:rPr>
        <w:tab/>
        <w:t>sl20</w:t>
      </w:r>
      <w:r w:rsidRPr="00E04AA0">
        <w:rPr>
          <w:highlight w:val="cyan"/>
          <w:lang w:val="sv-SE"/>
          <w:rPrChange w:id="15928" w:author="R2-1810848 SA" w:date="2018-07-10T13:22:00Z">
            <w:rPr>
              <w:szCs w:val="16"/>
            </w:rPr>
          </w:rPrChange>
        </w:rPr>
        <w:tab/>
      </w:r>
      <w:r w:rsidRPr="00E04AA0">
        <w:rPr>
          <w:highlight w:val="cyan"/>
          <w:lang w:val="sv-SE"/>
          <w:rPrChange w:id="15929" w:author="R2-1810848 SA" w:date="2018-07-10T13:22:00Z">
            <w:rPr>
              <w:szCs w:val="16"/>
            </w:rPr>
          </w:rPrChange>
        </w:rPr>
        <w:tab/>
      </w:r>
      <w:r w:rsidRPr="00E04AA0">
        <w:rPr>
          <w:highlight w:val="cyan"/>
          <w:lang w:val="sv-SE"/>
          <w:rPrChange w:id="15930" w:author="R2-1810848 SA" w:date="2018-07-10T13:22:00Z">
            <w:rPr>
              <w:szCs w:val="16"/>
            </w:rPr>
          </w:rPrChange>
        </w:rPr>
        <w:tab/>
      </w:r>
      <w:r w:rsidRPr="00E04AA0">
        <w:rPr>
          <w:highlight w:val="cyan"/>
          <w:lang w:val="sv-SE"/>
          <w:rPrChange w:id="15931" w:author="R2-1810848 SA" w:date="2018-07-10T13:22:00Z">
            <w:rPr>
              <w:szCs w:val="16"/>
            </w:rPr>
          </w:rPrChange>
        </w:rPr>
        <w:tab/>
      </w:r>
      <w:r w:rsidRPr="00E04AA0">
        <w:rPr>
          <w:highlight w:val="cyan"/>
          <w:lang w:val="sv-SE"/>
          <w:rPrChange w:id="15932" w:author="R2-1810848 SA" w:date="2018-07-10T13:22:00Z">
            <w:rPr>
              <w:szCs w:val="16"/>
            </w:rPr>
          </w:rPrChange>
        </w:rPr>
        <w:tab/>
      </w:r>
      <w:r w:rsidRPr="00E04AA0">
        <w:rPr>
          <w:highlight w:val="cyan"/>
          <w:lang w:val="sv-SE"/>
          <w:rPrChange w:id="15933" w:author="R2-1810848 SA" w:date="2018-07-10T13:22:00Z">
            <w:rPr>
              <w:szCs w:val="16"/>
            </w:rPr>
          </w:rPrChange>
        </w:rPr>
        <w:tab/>
      </w:r>
      <w:r w:rsidRPr="00E04AA0">
        <w:rPr>
          <w:highlight w:val="cyan"/>
          <w:lang w:val="sv-SE"/>
          <w:rPrChange w:id="15934" w:author="R2-1810848 SA" w:date="2018-07-10T13:22:00Z">
            <w:rPr>
              <w:szCs w:val="16"/>
            </w:rPr>
          </w:rPrChange>
        </w:rPr>
        <w:tab/>
      </w:r>
      <w:r w:rsidRPr="00E04AA0">
        <w:rPr>
          <w:highlight w:val="cyan"/>
          <w:lang w:val="sv-SE"/>
          <w:rPrChange w:id="15935" w:author="R2-1810848 SA" w:date="2018-07-10T13:22:00Z">
            <w:rPr>
              <w:szCs w:val="16"/>
            </w:rPr>
          </w:rPrChange>
        </w:rPr>
        <w:tab/>
      </w:r>
      <w:r w:rsidRPr="00E04AA0">
        <w:rPr>
          <w:highlight w:val="cyan"/>
          <w:lang w:val="sv-SE"/>
          <w:rPrChange w:id="15936" w:author="R2-1810848 SA" w:date="2018-07-10T13:22:00Z">
            <w:rPr>
              <w:szCs w:val="16"/>
            </w:rPr>
          </w:rPrChange>
        </w:rPr>
        <w:tab/>
      </w:r>
      <w:r w:rsidRPr="00E04AA0">
        <w:rPr>
          <w:color w:val="993366"/>
          <w:highlight w:val="cyan"/>
          <w:lang w:val="sv-SE"/>
          <w:rPrChange w:id="15937" w:author="R2-1810848 SA" w:date="2018-07-10T13:22:00Z">
            <w:rPr>
              <w:color w:val="993366"/>
              <w:szCs w:val="16"/>
            </w:rPr>
          </w:rPrChange>
        </w:rPr>
        <w:t>INTEGER</w:t>
      </w:r>
      <w:r w:rsidRPr="00E04AA0">
        <w:rPr>
          <w:highlight w:val="cyan"/>
          <w:lang w:val="sv-SE"/>
          <w:rPrChange w:id="15938" w:author="R2-1810848 SA" w:date="2018-07-10T13:22:00Z">
            <w:rPr>
              <w:szCs w:val="16"/>
            </w:rPr>
          </w:rPrChange>
        </w:rPr>
        <w:t xml:space="preserve">(0..19), </w:t>
      </w:r>
    </w:p>
    <w:p w14:paraId="33D990F2" w14:textId="77777777" w:rsidR="000805DB" w:rsidRPr="00390CF2" w:rsidRDefault="00E04AA0" w:rsidP="000805DB">
      <w:pPr>
        <w:pStyle w:val="PL"/>
        <w:rPr>
          <w:highlight w:val="cyan"/>
          <w:lang w:val="sv-SE"/>
        </w:rPr>
      </w:pPr>
      <w:r w:rsidRPr="00E04AA0">
        <w:rPr>
          <w:highlight w:val="cyan"/>
          <w:lang w:val="sv-SE"/>
          <w:rPrChange w:id="15939" w:author="R2-1810848 SA" w:date="2018-07-10T13:22:00Z">
            <w:rPr>
              <w:szCs w:val="16"/>
            </w:rPr>
          </w:rPrChange>
        </w:rPr>
        <w:tab/>
        <w:t>sl32</w:t>
      </w:r>
      <w:r w:rsidRPr="00E04AA0">
        <w:rPr>
          <w:highlight w:val="cyan"/>
          <w:lang w:val="sv-SE"/>
          <w:rPrChange w:id="15940" w:author="R2-1810848 SA" w:date="2018-07-10T13:22:00Z">
            <w:rPr>
              <w:szCs w:val="16"/>
            </w:rPr>
          </w:rPrChange>
        </w:rPr>
        <w:tab/>
      </w:r>
      <w:r w:rsidRPr="00E04AA0">
        <w:rPr>
          <w:highlight w:val="cyan"/>
          <w:lang w:val="sv-SE"/>
          <w:rPrChange w:id="15941" w:author="R2-1810848 SA" w:date="2018-07-10T13:22:00Z">
            <w:rPr>
              <w:szCs w:val="16"/>
            </w:rPr>
          </w:rPrChange>
        </w:rPr>
        <w:tab/>
      </w:r>
      <w:r w:rsidRPr="00E04AA0">
        <w:rPr>
          <w:highlight w:val="cyan"/>
          <w:lang w:val="sv-SE"/>
          <w:rPrChange w:id="15942" w:author="R2-1810848 SA" w:date="2018-07-10T13:22:00Z">
            <w:rPr>
              <w:szCs w:val="16"/>
            </w:rPr>
          </w:rPrChange>
        </w:rPr>
        <w:tab/>
      </w:r>
      <w:r w:rsidRPr="00E04AA0">
        <w:rPr>
          <w:highlight w:val="cyan"/>
          <w:lang w:val="sv-SE"/>
          <w:rPrChange w:id="15943" w:author="R2-1810848 SA" w:date="2018-07-10T13:22:00Z">
            <w:rPr>
              <w:szCs w:val="16"/>
            </w:rPr>
          </w:rPrChange>
        </w:rPr>
        <w:tab/>
      </w:r>
      <w:r w:rsidRPr="00E04AA0">
        <w:rPr>
          <w:highlight w:val="cyan"/>
          <w:lang w:val="sv-SE"/>
          <w:rPrChange w:id="15944" w:author="R2-1810848 SA" w:date="2018-07-10T13:22:00Z">
            <w:rPr>
              <w:szCs w:val="16"/>
            </w:rPr>
          </w:rPrChange>
        </w:rPr>
        <w:tab/>
      </w:r>
      <w:r w:rsidRPr="00E04AA0">
        <w:rPr>
          <w:highlight w:val="cyan"/>
          <w:lang w:val="sv-SE"/>
          <w:rPrChange w:id="15945" w:author="R2-1810848 SA" w:date="2018-07-10T13:22:00Z">
            <w:rPr>
              <w:szCs w:val="16"/>
            </w:rPr>
          </w:rPrChange>
        </w:rPr>
        <w:tab/>
      </w:r>
      <w:r w:rsidRPr="00E04AA0">
        <w:rPr>
          <w:highlight w:val="cyan"/>
          <w:lang w:val="sv-SE"/>
          <w:rPrChange w:id="15946" w:author="R2-1810848 SA" w:date="2018-07-10T13:22:00Z">
            <w:rPr>
              <w:szCs w:val="16"/>
            </w:rPr>
          </w:rPrChange>
        </w:rPr>
        <w:tab/>
      </w:r>
      <w:r w:rsidRPr="00E04AA0">
        <w:rPr>
          <w:highlight w:val="cyan"/>
          <w:lang w:val="sv-SE"/>
          <w:rPrChange w:id="15947" w:author="R2-1810848 SA" w:date="2018-07-10T13:22:00Z">
            <w:rPr>
              <w:szCs w:val="16"/>
            </w:rPr>
          </w:rPrChange>
        </w:rPr>
        <w:tab/>
      </w:r>
      <w:r w:rsidRPr="00E04AA0">
        <w:rPr>
          <w:highlight w:val="cyan"/>
          <w:lang w:val="sv-SE"/>
          <w:rPrChange w:id="15948" w:author="R2-1810848 SA" w:date="2018-07-10T13:22:00Z">
            <w:rPr>
              <w:szCs w:val="16"/>
            </w:rPr>
          </w:rPrChange>
        </w:rPr>
        <w:tab/>
      </w:r>
      <w:r w:rsidRPr="00E04AA0">
        <w:rPr>
          <w:color w:val="993366"/>
          <w:highlight w:val="cyan"/>
          <w:lang w:val="sv-SE"/>
          <w:rPrChange w:id="15949" w:author="R2-1810848 SA" w:date="2018-07-10T13:22:00Z">
            <w:rPr>
              <w:color w:val="993366"/>
              <w:szCs w:val="16"/>
            </w:rPr>
          </w:rPrChange>
        </w:rPr>
        <w:t>INTEGER</w:t>
      </w:r>
      <w:r w:rsidRPr="00E04AA0">
        <w:rPr>
          <w:highlight w:val="cyan"/>
          <w:lang w:val="sv-SE"/>
          <w:rPrChange w:id="15950" w:author="R2-1810848 SA" w:date="2018-07-10T13:22:00Z">
            <w:rPr>
              <w:szCs w:val="16"/>
            </w:rPr>
          </w:rPrChange>
        </w:rPr>
        <w:t xml:space="preserve">(0..31), </w:t>
      </w:r>
    </w:p>
    <w:p w14:paraId="3C9A6A88" w14:textId="77777777" w:rsidR="000805DB" w:rsidRPr="00390CF2" w:rsidRDefault="00E04AA0" w:rsidP="000805DB">
      <w:pPr>
        <w:pStyle w:val="PL"/>
        <w:rPr>
          <w:highlight w:val="cyan"/>
          <w:lang w:val="sv-SE"/>
        </w:rPr>
      </w:pPr>
      <w:r w:rsidRPr="00E04AA0">
        <w:rPr>
          <w:highlight w:val="cyan"/>
          <w:lang w:val="sv-SE"/>
          <w:rPrChange w:id="15951" w:author="R2-1810848 SA" w:date="2018-07-10T13:22:00Z">
            <w:rPr>
              <w:szCs w:val="16"/>
            </w:rPr>
          </w:rPrChange>
        </w:rPr>
        <w:tab/>
        <w:t>sl40</w:t>
      </w:r>
      <w:r w:rsidRPr="00E04AA0">
        <w:rPr>
          <w:highlight w:val="cyan"/>
          <w:lang w:val="sv-SE"/>
          <w:rPrChange w:id="15952" w:author="R2-1810848 SA" w:date="2018-07-10T13:22:00Z">
            <w:rPr>
              <w:szCs w:val="16"/>
            </w:rPr>
          </w:rPrChange>
        </w:rPr>
        <w:tab/>
      </w:r>
      <w:r w:rsidRPr="00E04AA0">
        <w:rPr>
          <w:highlight w:val="cyan"/>
          <w:lang w:val="sv-SE"/>
          <w:rPrChange w:id="15953" w:author="R2-1810848 SA" w:date="2018-07-10T13:22:00Z">
            <w:rPr>
              <w:szCs w:val="16"/>
            </w:rPr>
          </w:rPrChange>
        </w:rPr>
        <w:tab/>
      </w:r>
      <w:r w:rsidRPr="00E04AA0">
        <w:rPr>
          <w:highlight w:val="cyan"/>
          <w:lang w:val="sv-SE"/>
          <w:rPrChange w:id="15954" w:author="R2-1810848 SA" w:date="2018-07-10T13:22:00Z">
            <w:rPr>
              <w:szCs w:val="16"/>
            </w:rPr>
          </w:rPrChange>
        </w:rPr>
        <w:tab/>
      </w:r>
      <w:r w:rsidRPr="00E04AA0">
        <w:rPr>
          <w:highlight w:val="cyan"/>
          <w:lang w:val="sv-SE"/>
          <w:rPrChange w:id="15955" w:author="R2-1810848 SA" w:date="2018-07-10T13:22:00Z">
            <w:rPr>
              <w:szCs w:val="16"/>
            </w:rPr>
          </w:rPrChange>
        </w:rPr>
        <w:tab/>
      </w:r>
      <w:r w:rsidRPr="00E04AA0">
        <w:rPr>
          <w:highlight w:val="cyan"/>
          <w:lang w:val="sv-SE"/>
          <w:rPrChange w:id="15956" w:author="R2-1810848 SA" w:date="2018-07-10T13:22:00Z">
            <w:rPr>
              <w:szCs w:val="16"/>
            </w:rPr>
          </w:rPrChange>
        </w:rPr>
        <w:tab/>
      </w:r>
      <w:r w:rsidRPr="00E04AA0">
        <w:rPr>
          <w:highlight w:val="cyan"/>
          <w:lang w:val="sv-SE"/>
          <w:rPrChange w:id="15957" w:author="R2-1810848 SA" w:date="2018-07-10T13:22:00Z">
            <w:rPr>
              <w:szCs w:val="16"/>
            </w:rPr>
          </w:rPrChange>
        </w:rPr>
        <w:tab/>
      </w:r>
      <w:r w:rsidRPr="00E04AA0">
        <w:rPr>
          <w:highlight w:val="cyan"/>
          <w:lang w:val="sv-SE"/>
          <w:rPrChange w:id="15958" w:author="R2-1810848 SA" w:date="2018-07-10T13:22:00Z">
            <w:rPr>
              <w:szCs w:val="16"/>
            </w:rPr>
          </w:rPrChange>
        </w:rPr>
        <w:tab/>
      </w:r>
      <w:r w:rsidRPr="00E04AA0">
        <w:rPr>
          <w:highlight w:val="cyan"/>
          <w:lang w:val="sv-SE"/>
          <w:rPrChange w:id="15959" w:author="R2-1810848 SA" w:date="2018-07-10T13:22:00Z">
            <w:rPr>
              <w:szCs w:val="16"/>
            </w:rPr>
          </w:rPrChange>
        </w:rPr>
        <w:tab/>
      </w:r>
      <w:r w:rsidRPr="00E04AA0">
        <w:rPr>
          <w:highlight w:val="cyan"/>
          <w:lang w:val="sv-SE"/>
          <w:rPrChange w:id="15960" w:author="R2-1810848 SA" w:date="2018-07-10T13:22:00Z">
            <w:rPr>
              <w:szCs w:val="16"/>
            </w:rPr>
          </w:rPrChange>
        </w:rPr>
        <w:tab/>
      </w:r>
      <w:r w:rsidRPr="00E04AA0">
        <w:rPr>
          <w:color w:val="993366"/>
          <w:highlight w:val="cyan"/>
          <w:lang w:val="sv-SE"/>
          <w:rPrChange w:id="15961" w:author="R2-1810848 SA" w:date="2018-07-10T13:22:00Z">
            <w:rPr>
              <w:color w:val="993366"/>
              <w:szCs w:val="16"/>
            </w:rPr>
          </w:rPrChange>
        </w:rPr>
        <w:t>INTEGER</w:t>
      </w:r>
      <w:r w:rsidRPr="00E04AA0">
        <w:rPr>
          <w:highlight w:val="cyan"/>
          <w:lang w:val="sv-SE"/>
          <w:rPrChange w:id="15962" w:author="R2-1810848 SA" w:date="2018-07-10T13:22:00Z">
            <w:rPr>
              <w:szCs w:val="16"/>
            </w:rPr>
          </w:rPrChange>
        </w:rPr>
        <w:t xml:space="preserve">(0..39), </w:t>
      </w:r>
    </w:p>
    <w:p w14:paraId="0AF5BC5A" w14:textId="77777777" w:rsidR="000805DB" w:rsidRPr="00390CF2" w:rsidRDefault="00E04AA0" w:rsidP="000805DB">
      <w:pPr>
        <w:pStyle w:val="PL"/>
        <w:rPr>
          <w:highlight w:val="cyan"/>
          <w:lang w:val="sv-SE"/>
        </w:rPr>
      </w:pPr>
      <w:r w:rsidRPr="00E04AA0">
        <w:rPr>
          <w:highlight w:val="cyan"/>
          <w:lang w:val="sv-SE"/>
          <w:rPrChange w:id="15963" w:author="R2-1810848 SA" w:date="2018-07-10T13:22:00Z">
            <w:rPr>
              <w:szCs w:val="16"/>
            </w:rPr>
          </w:rPrChange>
        </w:rPr>
        <w:tab/>
        <w:t>sl64</w:t>
      </w:r>
      <w:r w:rsidRPr="00E04AA0">
        <w:rPr>
          <w:highlight w:val="cyan"/>
          <w:lang w:val="sv-SE"/>
          <w:rPrChange w:id="15964" w:author="R2-1810848 SA" w:date="2018-07-10T13:22:00Z">
            <w:rPr>
              <w:szCs w:val="16"/>
            </w:rPr>
          </w:rPrChange>
        </w:rPr>
        <w:tab/>
      </w:r>
      <w:r w:rsidRPr="00E04AA0">
        <w:rPr>
          <w:highlight w:val="cyan"/>
          <w:lang w:val="sv-SE"/>
          <w:rPrChange w:id="15965" w:author="R2-1810848 SA" w:date="2018-07-10T13:22:00Z">
            <w:rPr>
              <w:szCs w:val="16"/>
            </w:rPr>
          </w:rPrChange>
        </w:rPr>
        <w:tab/>
      </w:r>
      <w:r w:rsidRPr="00E04AA0">
        <w:rPr>
          <w:highlight w:val="cyan"/>
          <w:lang w:val="sv-SE"/>
          <w:rPrChange w:id="15966" w:author="R2-1810848 SA" w:date="2018-07-10T13:22:00Z">
            <w:rPr>
              <w:szCs w:val="16"/>
            </w:rPr>
          </w:rPrChange>
        </w:rPr>
        <w:tab/>
      </w:r>
      <w:r w:rsidRPr="00E04AA0">
        <w:rPr>
          <w:highlight w:val="cyan"/>
          <w:lang w:val="sv-SE"/>
          <w:rPrChange w:id="15967" w:author="R2-1810848 SA" w:date="2018-07-10T13:22:00Z">
            <w:rPr>
              <w:szCs w:val="16"/>
            </w:rPr>
          </w:rPrChange>
        </w:rPr>
        <w:tab/>
      </w:r>
      <w:r w:rsidRPr="00E04AA0">
        <w:rPr>
          <w:highlight w:val="cyan"/>
          <w:lang w:val="sv-SE"/>
          <w:rPrChange w:id="15968" w:author="R2-1810848 SA" w:date="2018-07-10T13:22:00Z">
            <w:rPr>
              <w:szCs w:val="16"/>
            </w:rPr>
          </w:rPrChange>
        </w:rPr>
        <w:tab/>
      </w:r>
      <w:r w:rsidRPr="00E04AA0">
        <w:rPr>
          <w:highlight w:val="cyan"/>
          <w:lang w:val="sv-SE"/>
          <w:rPrChange w:id="15969" w:author="R2-1810848 SA" w:date="2018-07-10T13:22:00Z">
            <w:rPr>
              <w:szCs w:val="16"/>
            </w:rPr>
          </w:rPrChange>
        </w:rPr>
        <w:tab/>
      </w:r>
      <w:r w:rsidRPr="00E04AA0">
        <w:rPr>
          <w:highlight w:val="cyan"/>
          <w:lang w:val="sv-SE"/>
          <w:rPrChange w:id="15970" w:author="R2-1810848 SA" w:date="2018-07-10T13:22:00Z">
            <w:rPr>
              <w:szCs w:val="16"/>
            </w:rPr>
          </w:rPrChange>
        </w:rPr>
        <w:tab/>
      </w:r>
      <w:r w:rsidRPr="00E04AA0">
        <w:rPr>
          <w:highlight w:val="cyan"/>
          <w:lang w:val="sv-SE"/>
          <w:rPrChange w:id="15971" w:author="R2-1810848 SA" w:date="2018-07-10T13:22:00Z">
            <w:rPr>
              <w:szCs w:val="16"/>
            </w:rPr>
          </w:rPrChange>
        </w:rPr>
        <w:tab/>
      </w:r>
      <w:r w:rsidRPr="00E04AA0">
        <w:rPr>
          <w:highlight w:val="cyan"/>
          <w:lang w:val="sv-SE"/>
          <w:rPrChange w:id="15972" w:author="R2-1810848 SA" w:date="2018-07-10T13:22:00Z">
            <w:rPr>
              <w:szCs w:val="16"/>
            </w:rPr>
          </w:rPrChange>
        </w:rPr>
        <w:tab/>
      </w:r>
      <w:r w:rsidRPr="00E04AA0">
        <w:rPr>
          <w:color w:val="993366"/>
          <w:highlight w:val="cyan"/>
          <w:lang w:val="sv-SE"/>
          <w:rPrChange w:id="15973" w:author="R2-1810848 SA" w:date="2018-07-10T13:22:00Z">
            <w:rPr>
              <w:color w:val="993366"/>
              <w:szCs w:val="16"/>
            </w:rPr>
          </w:rPrChange>
        </w:rPr>
        <w:t>INTEGER</w:t>
      </w:r>
      <w:r w:rsidRPr="00E04AA0">
        <w:rPr>
          <w:highlight w:val="cyan"/>
          <w:lang w:val="sv-SE"/>
          <w:rPrChange w:id="15974" w:author="R2-1810848 SA" w:date="2018-07-10T13:22:00Z">
            <w:rPr>
              <w:szCs w:val="16"/>
            </w:rPr>
          </w:rPrChange>
        </w:rPr>
        <w:t xml:space="preserve">(0..63), </w:t>
      </w:r>
    </w:p>
    <w:p w14:paraId="10476D1D" w14:textId="77777777" w:rsidR="000805DB" w:rsidRPr="00390CF2" w:rsidRDefault="00E04AA0" w:rsidP="000805DB">
      <w:pPr>
        <w:pStyle w:val="PL"/>
        <w:rPr>
          <w:highlight w:val="cyan"/>
          <w:lang w:val="sv-SE"/>
        </w:rPr>
      </w:pPr>
      <w:r w:rsidRPr="00E04AA0">
        <w:rPr>
          <w:highlight w:val="cyan"/>
          <w:lang w:val="sv-SE"/>
          <w:rPrChange w:id="15975" w:author="R2-1810848 SA" w:date="2018-07-10T13:22:00Z">
            <w:rPr>
              <w:szCs w:val="16"/>
            </w:rPr>
          </w:rPrChange>
        </w:rPr>
        <w:tab/>
        <w:t>sl80</w:t>
      </w:r>
      <w:r w:rsidRPr="00E04AA0">
        <w:rPr>
          <w:highlight w:val="cyan"/>
          <w:lang w:val="sv-SE"/>
          <w:rPrChange w:id="15976" w:author="R2-1810848 SA" w:date="2018-07-10T13:22:00Z">
            <w:rPr>
              <w:szCs w:val="16"/>
            </w:rPr>
          </w:rPrChange>
        </w:rPr>
        <w:tab/>
      </w:r>
      <w:r w:rsidRPr="00E04AA0">
        <w:rPr>
          <w:highlight w:val="cyan"/>
          <w:lang w:val="sv-SE"/>
          <w:rPrChange w:id="15977" w:author="R2-1810848 SA" w:date="2018-07-10T13:22:00Z">
            <w:rPr>
              <w:szCs w:val="16"/>
            </w:rPr>
          </w:rPrChange>
        </w:rPr>
        <w:tab/>
      </w:r>
      <w:r w:rsidRPr="00E04AA0">
        <w:rPr>
          <w:highlight w:val="cyan"/>
          <w:lang w:val="sv-SE"/>
          <w:rPrChange w:id="15978" w:author="R2-1810848 SA" w:date="2018-07-10T13:22:00Z">
            <w:rPr>
              <w:szCs w:val="16"/>
            </w:rPr>
          </w:rPrChange>
        </w:rPr>
        <w:tab/>
      </w:r>
      <w:r w:rsidRPr="00E04AA0">
        <w:rPr>
          <w:highlight w:val="cyan"/>
          <w:lang w:val="sv-SE"/>
          <w:rPrChange w:id="15979" w:author="R2-1810848 SA" w:date="2018-07-10T13:22:00Z">
            <w:rPr>
              <w:szCs w:val="16"/>
            </w:rPr>
          </w:rPrChange>
        </w:rPr>
        <w:tab/>
      </w:r>
      <w:r w:rsidRPr="00E04AA0">
        <w:rPr>
          <w:highlight w:val="cyan"/>
          <w:lang w:val="sv-SE"/>
          <w:rPrChange w:id="15980" w:author="R2-1810848 SA" w:date="2018-07-10T13:22:00Z">
            <w:rPr>
              <w:szCs w:val="16"/>
            </w:rPr>
          </w:rPrChange>
        </w:rPr>
        <w:tab/>
      </w:r>
      <w:r w:rsidRPr="00E04AA0">
        <w:rPr>
          <w:highlight w:val="cyan"/>
          <w:lang w:val="sv-SE"/>
          <w:rPrChange w:id="15981" w:author="R2-1810848 SA" w:date="2018-07-10T13:22:00Z">
            <w:rPr>
              <w:szCs w:val="16"/>
            </w:rPr>
          </w:rPrChange>
        </w:rPr>
        <w:tab/>
      </w:r>
      <w:r w:rsidRPr="00E04AA0">
        <w:rPr>
          <w:highlight w:val="cyan"/>
          <w:lang w:val="sv-SE"/>
          <w:rPrChange w:id="15982" w:author="R2-1810848 SA" w:date="2018-07-10T13:22:00Z">
            <w:rPr>
              <w:szCs w:val="16"/>
            </w:rPr>
          </w:rPrChange>
        </w:rPr>
        <w:tab/>
      </w:r>
      <w:r w:rsidRPr="00E04AA0">
        <w:rPr>
          <w:highlight w:val="cyan"/>
          <w:lang w:val="sv-SE"/>
          <w:rPrChange w:id="15983" w:author="R2-1810848 SA" w:date="2018-07-10T13:22:00Z">
            <w:rPr>
              <w:szCs w:val="16"/>
            </w:rPr>
          </w:rPrChange>
        </w:rPr>
        <w:tab/>
      </w:r>
      <w:r w:rsidRPr="00E04AA0">
        <w:rPr>
          <w:highlight w:val="cyan"/>
          <w:lang w:val="sv-SE"/>
          <w:rPrChange w:id="15984" w:author="R2-1810848 SA" w:date="2018-07-10T13:22:00Z">
            <w:rPr>
              <w:szCs w:val="16"/>
            </w:rPr>
          </w:rPrChange>
        </w:rPr>
        <w:tab/>
      </w:r>
      <w:r w:rsidRPr="00E04AA0">
        <w:rPr>
          <w:color w:val="993366"/>
          <w:highlight w:val="cyan"/>
          <w:lang w:val="sv-SE"/>
          <w:rPrChange w:id="15985" w:author="R2-1810848 SA" w:date="2018-07-10T13:22:00Z">
            <w:rPr>
              <w:color w:val="993366"/>
              <w:szCs w:val="16"/>
            </w:rPr>
          </w:rPrChange>
        </w:rPr>
        <w:t>INTEGER</w:t>
      </w:r>
      <w:r w:rsidRPr="00E04AA0">
        <w:rPr>
          <w:highlight w:val="cyan"/>
          <w:lang w:val="sv-SE"/>
          <w:rPrChange w:id="15986" w:author="R2-1810848 SA" w:date="2018-07-10T13:22:00Z">
            <w:rPr>
              <w:szCs w:val="16"/>
            </w:rPr>
          </w:rPrChange>
        </w:rPr>
        <w:t xml:space="preserve">(0..79), </w:t>
      </w:r>
    </w:p>
    <w:p w14:paraId="1F31AFA7" w14:textId="77777777" w:rsidR="000805DB" w:rsidRPr="00390CF2" w:rsidRDefault="00E04AA0" w:rsidP="000805DB">
      <w:pPr>
        <w:pStyle w:val="PL"/>
        <w:rPr>
          <w:highlight w:val="cyan"/>
          <w:lang w:val="sv-SE"/>
        </w:rPr>
      </w:pPr>
      <w:r w:rsidRPr="00E04AA0">
        <w:rPr>
          <w:highlight w:val="cyan"/>
          <w:lang w:val="sv-SE"/>
          <w:rPrChange w:id="15987" w:author="R2-1810848 SA" w:date="2018-07-10T13:22:00Z">
            <w:rPr>
              <w:szCs w:val="16"/>
            </w:rPr>
          </w:rPrChange>
        </w:rPr>
        <w:tab/>
        <w:t>sl160</w:t>
      </w:r>
      <w:r w:rsidRPr="00E04AA0">
        <w:rPr>
          <w:highlight w:val="cyan"/>
          <w:lang w:val="sv-SE"/>
          <w:rPrChange w:id="15988" w:author="R2-1810848 SA" w:date="2018-07-10T13:22:00Z">
            <w:rPr>
              <w:szCs w:val="16"/>
            </w:rPr>
          </w:rPrChange>
        </w:rPr>
        <w:tab/>
      </w:r>
      <w:r w:rsidRPr="00E04AA0">
        <w:rPr>
          <w:highlight w:val="cyan"/>
          <w:lang w:val="sv-SE"/>
          <w:rPrChange w:id="15989" w:author="R2-1810848 SA" w:date="2018-07-10T13:22:00Z">
            <w:rPr>
              <w:szCs w:val="16"/>
            </w:rPr>
          </w:rPrChange>
        </w:rPr>
        <w:tab/>
      </w:r>
      <w:r w:rsidRPr="00E04AA0">
        <w:rPr>
          <w:highlight w:val="cyan"/>
          <w:lang w:val="sv-SE"/>
          <w:rPrChange w:id="15990" w:author="R2-1810848 SA" w:date="2018-07-10T13:22:00Z">
            <w:rPr>
              <w:szCs w:val="16"/>
            </w:rPr>
          </w:rPrChange>
        </w:rPr>
        <w:tab/>
      </w:r>
      <w:r w:rsidRPr="00E04AA0">
        <w:rPr>
          <w:highlight w:val="cyan"/>
          <w:lang w:val="sv-SE"/>
          <w:rPrChange w:id="15991" w:author="R2-1810848 SA" w:date="2018-07-10T13:22:00Z">
            <w:rPr>
              <w:szCs w:val="16"/>
            </w:rPr>
          </w:rPrChange>
        </w:rPr>
        <w:tab/>
      </w:r>
      <w:r w:rsidRPr="00E04AA0">
        <w:rPr>
          <w:highlight w:val="cyan"/>
          <w:lang w:val="sv-SE"/>
          <w:rPrChange w:id="15992" w:author="R2-1810848 SA" w:date="2018-07-10T13:22:00Z">
            <w:rPr>
              <w:szCs w:val="16"/>
            </w:rPr>
          </w:rPrChange>
        </w:rPr>
        <w:tab/>
      </w:r>
      <w:r w:rsidRPr="00E04AA0">
        <w:rPr>
          <w:highlight w:val="cyan"/>
          <w:lang w:val="sv-SE"/>
          <w:rPrChange w:id="15993" w:author="R2-1810848 SA" w:date="2018-07-10T13:22:00Z">
            <w:rPr>
              <w:szCs w:val="16"/>
            </w:rPr>
          </w:rPrChange>
        </w:rPr>
        <w:tab/>
      </w:r>
      <w:r w:rsidRPr="00E04AA0">
        <w:rPr>
          <w:highlight w:val="cyan"/>
          <w:lang w:val="sv-SE"/>
          <w:rPrChange w:id="15994" w:author="R2-1810848 SA" w:date="2018-07-10T13:22:00Z">
            <w:rPr>
              <w:szCs w:val="16"/>
            </w:rPr>
          </w:rPrChange>
        </w:rPr>
        <w:tab/>
      </w:r>
      <w:r w:rsidRPr="00E04AA0">
        <w:rPr>
          <w:highlight w:val="cyan"/>
          <w:lang w:val="sv-SE"/>
          <w:rPrChange w:id="15995" w:author="R2-1810848 SA" w:date="2018-07-10T13:22:00Z">
            <w:rPr>
              <w:szCs w:val="16"/>
            </w:rPr>
          </w:rPrChange>
        </w:rPr>
        <w:tab/>
      </w:r>
      <w:r w:rsidRPr="00E04AA0">
        <w:rPr>
          <w:highlight w:val="cyan"/>
          <w:lang w:val="sv-SE"/>
          <w:rPrChange w:id="15996" w:author="R2-1810848 SA" w:date="2018-07-10T13:22:00Z">
            <w:rPr>
              <w:szCs w:val="16"/>
            </w:rPr>
          </w:rPrChange>
        </w:rPr>
        <w:tab/>
      </w:r>
      <w:r w:rsidRPr="00E04AA0">
        <w:rPr>
          <w:color w:val="993366"/>
          <w:highlight w:val="cyan"/>
          <w:lang w:val="sv-SE"/>
          <w:rPrChange w:id="15997" w:author="R2-1810848 SA" w:date="2018-07-10T13:22:00Z">
            <w:rPr>
              <w:color w:val="993366"/>
              <w:szCs w:val="16"/>
            </w:rPr>
          </w:rPrChange>
        </w:rPr>
        <w:t>INTEGER</w:t>
      </w:r>
      <w:r w:rsidRPr="00E04AA0">
        <w:rPr>
          <w:highlight w:val="cyan"/>
          <w:lang w:val="sv-SE"/>
          <w:rPrChange w:id="15998" w:author="R2-1810848 SA" w:date="2018-07-10T13:22:00Z">
            <w:rPr>
              <w:szCs w:val="16"/>
            </w:rPr>
          </w:rPrChange>
        </w:rPr>
        <w:t xml:space="preserve">(0..159), </w:t>
      </w:r>
    </w:p>
    <w:p w14:paraId="502C6366" w14:textId="77777777" w:rsidR="000805DB" w:rsidRPr="00390CF2" w:rsidRDefault="00E04AA0" w:rsidP="000805DB">
      <w:pPr>
        <w:pStyle w:val="PL"/>
        <w:rPr>
          <w:highlight w:val="cyan"/>
          <w:lang w:val="sv-SE"/>
        </w:rPr>
      </w:pPr>
      <w:r w:rsidRPr="00E04AA0">
        <w:rPr>
          <w:highlight w:val="cyan"/>
          <w:lang w:val="sv-SE"/>
          <w:rPrChange w:id="15999" w:author="R2-1810848 SA" w:date="2018-07-10T13:22:00Z">
            <w:rPr>
              <w:szCs w:val="16"/>
            </w:rPr>
          </w:rPrChange>
        </w:rPr>
        <w:tab/>
        <w:t>sl320</w:t>
      </w:r>
      <w:r w:rsidRPr="00E04AA0">
        <w:rPr>
          <w:highlight w:val="cyan"/>
          <w:lang w:val="sv-SE"/>
          <w:rPrChange w:id="16000" w:author="R2-1810848 SA" w:date="2018-07-10T13:22:00Z">
            <w:rPr>
              <w:szCs w:val="16"/>
            </w:rPr>
          </w:rPrChange>
        </w:rPr>
        <w:tab/>
      </w:r>
      <w:r w:rsidRPr="00E04AA0">
        <w:rPr>
          <w:highlight w:val="cyan"/>
          <w:lang w:val="sv-SE"/>
          <w:rPrChange w:id="16001" w:author="R2-1810848 SA" w:date="2018-07-10T13:22:00Z">
            <w:rPr>
              <w:szCs w:val="16"/>
            </w:rPr>
          </w:rPrChange>
        </w:rPr>
        <w:tab/>
      </w:r>
      <w:r w:rsidRPr="00E04AA0">
        <w:rPr>
          <w:highlight w:val="cyan"/>
          <w:lang w:val="sv-SE"/>
          <w:rPrChange w:id="16002" w:author="R2-1810848 SA" w:date="2018-07-10T13:22:00Z">
            <w:rPr>
              <w:szCs w:val="16"/>
            </w:rPr>
          </w:rPrChange>
        </w:rPr>
        <w:tab/>
      </w:r>
      <w:r w:rsidRPr="00E04AA0">
        <w:rPr>
          <w:highlight w:val="cyan"/>
          <w:lang w:val="sv-SE"/>
          <w:rPrChange w:id="16003" w:author="R2-1810848 SA" w:date="2018-07-10T13:22:00Z">
            <w:rPr>
              <w:szCs w:val="16"/>
            </w:rPr>
          </w:rPrChange>
        </w:rPr>
        <w:tab/>
      </w:r>
      <w:r w:rsidRPr="00E04AA0">
        <w:rPr>
          <w:highlight w:val="cyan"/>
          <w:lang w:val="sv-SE"/>
          <w:rPrChange w:id="16004" w:author="R2-1810848 SA" w:date="2018-07-10T13:22:00Z">
            <w:rPr>
              <w:szCs w:val="16"/>
            </w:rPr>
          </w:rPrChange>
        </w:rPr>
        <w:tab/>
      </w:r>
      <w:r w:rsidRPr="00E04AA0">
        <w:rPr>
          <w:highlight w:val="cyan"/>
          <w:lang w:val="sv-SE"/>
          <w:rPrChange w:id="16005" w:author="R2-1810848 SA" w:date="2018-07-10T13:22:00Z">
            <w:rPr>
              <w:szCs w:val="16"/>
            </w:rPr>
          </w:rPrChange>
        </w:rPr>
        <w:tab/>
      </w:r>
      <w:r w:rsidRPr="00E04AA0">
        <w:rPr>
          <w:highlight w:val="cyan"/>
          <w:lang w:val="sv-SE"/>
          <w:rPrChange w:id="16006" w:author="R2-1810848 SA" w:date="2018-07-10T13:22:00Z">
            <w:rPr>
              <w:szCs w:val="16"/>
            </w:rPr>
          </w:rPrChange>
        </w:rPr>
        <w:tab/>
      </w:r>
      <w:r w:rsidRPr="00E04AA0">
        <w:rPr>
          <w:highlight w:val="cyan"/>
          <w:lang w:val="sv-SE"/>
          <w:rPrChange w:id="16007" w:author="R2-1810848 SA" w:date="2018-07-10T13:22:00Z">
            <w:rPr>
              <w:szCs w:val="16"/>
            </w:rPr>
          </w:rPrChange>
        </w:rPr>
        <w:tab/>
      </w:r>
      <w:r w:rsidRPr="00E04AA0">
        <w:rPr>
          <w:highlight w:val="cyan"/>
          <w:lang w:val="sv-SE"/>
          <w:rPrChange w:id="16008" w:author="R2-1810848 SA" w:date="2018-07-10T13:22:00Z">
            <w:rPr>
              <w:szCs w:val="16"/>
            </w:rPr>
          </w:rPrChange>
        </w:rPr>
        <w:tab/>
      </w:r>
      <w:r w:rsidRPr="00E04AA0">
        <w:rPr>
          <w:color w:val="993366"/>
          <w:highlight w:val="cyan"/>
          <w:lang w:val="sv-SE"/>
          <w:rPrChange w:id="16009" w:author="R2-1810848 SA" w:date="2018-07-10T13:22:00Z">
            <w:rPr>
              <w:color w:val="993366"/>
              <w:szCs w:val="16"/>
            </w:rPr>
          </w:rPrChange>
        </w:rPr>
        <w:t>INTEGER</w:t>
      </w:r>
      <w:r w:rsidRPr="00E04AA0">
        <w:rPr>
          <w:highlight w:val="cyan"/>
          <w:lang w:val="sv-SE"/>
          <w:rPrChange w:id="16010" w:author="R2-1810848 SA" w:date="2018-07-10T13:22:00Z">
            <w:rPr>
              <w:szCs w:val="16"/>
            </w:rPr>
          </w:rPrChange>
        </w:rPr>
        <w:t>(0..319),</w:t>
      </w:r>
    </w:p>
    <w:p w14:paraId="51EE0FB4" w14:textId="77777777" w:rsidR="000805DB" w:rsidRPr="00390CF2" w:rsidRDefault="00E04AA0" w:rsidP="000805DB">
      <w:pPr>
        <w:pStyle w:val="PL"/>
        <w:rPr>
          <w:highlight w:val="cyan"/>
          <w:lang w:val="sv-SE"/>
        </w:rPr>
      </w:pPr>
      <w:r w:rsidRPr="00E04AA0">
        <w:rPr>
          <w:highlight w:val="cyan"/>
          <w:lang w:val="sv-SE"/>
          <w:rPrChange w:id="16011" w:author="R2-1810848 SA" w:date="2018-07-10T13:22:00Z">
            <w:rPr>
              <w:szCs w:val="16"/>
            </w:rPr>
          </w:rPrChange>
        </w:rPr>
        <w:tab/>
        <w:t>sl640</w:t>
      </w:r>
      <w:r w:rsidRPr="00E04AA0">
        <w:rPr>
          <w:highlight w:val="cyan"/>
          <w:lang w:val="sv-SE"/>
          <w:rPrChange w:id="16012" w:author="R2-1810848 SA" w:date="2018-07-10T13:22:00Z">
            <w:rPr>
              <w:szCs w:val="16"/>
            </w:rPr>
          </w:rPrChange>
        </w:rPr>
        <w:tab/>
      </w:r>
      <w:r w:rsidRPr="00E04AA0">
        <w:rPr>
          <w:highlight w:val="cyan"/>
          <w:lang w:val="sv-SE"/>
          <w:rPrChange w:id="16013" w:author="R2-1810848 SA" w:date="2018-07-10T13:22:00Z">
            <w:rPr>
              <w:szCs w:val="16"/>
            </w:rPr>
          </w:rPrChange>
        </w:rPr>
        <w:tab/>
      </w:r>
      <w:r w:rsidRPr="00E04AA0">
        <w:rPr>
          <w:highlight w:val="cyan"/>
          <w:lang w:val="sv-SE"/>
          <w:rPrChange w:id="16014" w:author="R2-1810848 SA" w:date="2018-07-10T13:22:00Z">
            <w:rPr>
              <w:szCs w:val="16"/>
            </w:rPr>
          </w:rPrChange>
        </w:rPr>
        <w:tab/>
      </w:r>
      <w:r w:rsidRPr="00E04AA0">
        <w:rPr>
          <w:highlight w:val="cyan"/>
          <w:lang w:val="sv-SE"/>
          <w:rPrChange w:id="16015" w:author="R2-1810848 SA" w:date="2018-07-10T13:22:00Z">
            <w:rPr>
              <w:szCs w:val="16"/>
            </w:rPr>
          </w:rPrChange>
        </w:rPr>
        <w:tab/>
      </w:r>
      <w:r w:rsidRPr="00E04AA0">
        <w:rPr>
          <w:highlight w:val="cyan"/>
          <w:lang w:val="sv-SE"/>
          <w:rPrChange w:id="16016" w:author="R2-1810848 SA" w:date="2018-07-10T13:22:00Z">
            <w:rPr>
              <w:szCs w:val="16"/>
            </w:rPr>
          </w:rPrChange>
        </w:rPr>
        <w:tab/>
      </w:r>
      <w:r w:rsidRPr="00E04AA0">
        <w:rPr>
          <w:highlight w:val="cyan"/>
          <w:lang w:val="sv-SE"/>
          <w:rPrChange w:id="16017" w:author="R2-1810848 SA" w:date="2018-07-10T13:22:00Z">
            <w:rPr>
              <w:szCs w:val="16"/>
            </w:rPr>
          </w:rPrChange>
        </w:rPr>
        <w:tab/>
      </w:r>
      <w:r w:rsidRPr="00E04AA0">
        <w:rPr>
          <w:highlight w:val="cyan"/>
          <w:lang w:val="sv-SE"/>
          <w:rPrChange w:id="16018" w:author="R2-1810848 SA" w:date="2018-07-10T13:22:00Z">
            <w:rPr>
              <w:szCs w:val="16"/>
            </w:rPr>
          </w:rPrChange>
        </w:rPr>
        <w:tab/>
      </w:r>
      <w:r w:rsidRPr="00E04AA0">
        <w:rPr>
          <w:highlight w:val="cyan"/>
          <w:lang w:val="sv-SE"/>
          <w:rPrChange w:id="16019" w:author="R2-1810848 SA" w:date="2018-07-10T13:22:00Z">
            <w:rPr>
              <w:szCs w:val="16"/>
            </w:rPr>
          </w:rPrChange>
        </w:rPr>
        <w:tab/>
      </w:r>
      <w:r w:rsidRPr="00E04AA0">
        <w:rPr>
          <w:highlight w:val="cyan"/>
          <w:lang w:val="sv-SE"/>
          <w:rPrChange w:id="16020" w:author="R2-1810848 SA" w:date="2018-07-10T13:22:00Z">
            <w:rPr>
              <w:szCs w:val="16"/>
            </w:rPr>
          </w:rPrChange>
        </w:rPr>
        <w:tab/>
      </w:r>
      <w:r w:rsidRPr="00E04AA0">
        <w:rPr>
          <w:color w:val="993366"/>
          <w:highlight w:val="cyan"/>
          <w:lang w:val="sv-SE"/>
          <w:rPrChange w:id="16021" w:author="R2-1810848 SA" w:date="2018-07-10T13:22:00Z">
            <w:rPr>
              <w:color w:val="993366"/>
              <w:szCs w:val="16"/>
            </w:rPr>
          </w:rPrChange>
        </w:rPr>
        <w:t>INTEGER</w:t>
      </w:r>
      <w:r w:rsidRPr="00E04AA0">
        <w:rPr>
          <w:highlight w:val="cyan"/>
          <w:lang w:val="sv-SE"/>
          <w:rPrChange w:id="16022" w:author="R2-1810848 SA" w:date="2018-07-10T13:22:00Z">
            <w:rPr>
              <w:szCs w:val="16"/>
            </w:rPr>
          </w:rPrChange>
        </w:rPr>
        <w:t>(0..639),</w:t>
      </w:r>
    </w:p>
    <w:p w14:paraId="34DD4974" w14:textId="77777777" w:rsidR="000805DB" w:rsidRPr="00390CF2" w:rsidRDefault="00E04AA0" w:rsidP="000805DB">
      <w:pPr>
        <w:pStyle w:val="PL"/>
        <w:rPr>
          <w:highlight w:val="cyan"/>
          <w:lang w:val="sv-SE"/>
        </w:rPr>
      </w:pPr>
      <w:r w:rsidRPr="00E04AA0">
        <w:rPr>
          <w:highlight w:val="cyan"/>
          <w:lang w:val="sv-SE"/>
          <w:rPrChange w:id="16023" w:author="R2-1810848 SA" w:date="2018-07-10T13:22:00Z">
            <w:rPr>
              <w:szCs w:val="16"/>
            </w:rPr>
          </w:rPrChange>
        </w:rPr>
        <w:tab/>
        <w:t>sl1280</w:t>
      </w:r>
      <w:r w:rsidRPr="00E04AA0">
        <w:rPr>
          <w:highlight w:val="cyan"/>
          <w:lang w:val="sv-SE"/>
          <w:rPrChange w:id="16024" w:author="R2-1810848 SA" w:date="2018-07-10T13:22:00Z">
            <w:rPr>
              <w:szCs w:val="16"/>
            </w:rPr>
          </w:rPrChange>
        </w:rPr>
        <w:tab/>
      </w:r>
      <w:r w:rsidRPr="00E04AA0">
        <w:rPr>
          <w:highlight w:val="cyan"/>
          <w:lang w:val="sv-SE"/>
          <w:rPrChange w:id="16025" w:author="R2-1810848 SA" w:date="2018-07-10T13:22:00Z">
            <w:rPr>
              <w:szCs w:val="16"/>
            </w:rPr>
          </w:rPrChange>
        </w:rPr>
        <w:tab/>
      </w:r>
      <w:r w:rsidRPr="00E04AA0">
        <w:rPr>
          <w:highlight w:val="cyan"/>
          <w:lang w:val="sv-SE"/>
          <w:rPrChange w:id="16026" w:author="R2-1810848 SA" w:date="2018-07-10T13:22:00Z">
            <w:rPr>
              <w:szCs w:val="16"/>
            </w:rPr>
          </w:rPrChange>
        </w:rPr>
        <w:tab/>
      </w:r>
      <w:r w:rsidRPr="00E04AA0">
        <w:rPr>
          <w:highlight w:val="cyan"/>
          <w:lang w:val="sv-SE"/>
          <w:rPrChange w:id="16027" w:author="R2-1810848 SA" w:date="2018-07-10T13:22:00Z">
            <w:rPr>
              <w:szCs w:val="16"/>
            </w:rPr>
          </w:rPrChange>
        </w:rPr>
        <w:tab/>
      </w:r>
      <w:r w:rsidRPr="00E04AA0">
        <w:rPr>
          <w:highlight w:val="cyan"/>
          <w:lang w:val="sv-SE"/>
          <w:rPrChange w:id="16028" w:author="R2-1810848 SA" w:date="2018-07-10T13:22:00Z">
            <w:rPr>
              <w:szCs w:val="16"/>
            </w:rPr>
          </w:rPrChange>
        </w:rPr>
        <w:tab/>
      </w:r>
      <w:r w:rsidRPr="00E04AA0">
        <w:rPr>
          <w:highlight w:val="cyan"/>
          <w:lang w:val="sv-SE"/>
          <w:rPrChange w:id="16029" w:author="R2-1810848 SA" w:date="2018-07-10T13:22:00Z">
            <w:rPr>
              <w:szCs w:val="16"/>
            </w:rPr>
          </w:rPrChange>
        </w:rPr>
        <w:tab/>
      </w:r>
      <w:r w:rsidRPr="00E04AA0">
        <w:rPr>
          <w:highlight w:val="cyan"/>
          <w:lang w:val="sv-SE"/>
          <w:rPrChange w:id="16030" w:author="R2-1810848 SA" w:date="2018-07-10T13:22:00Z">
            <w:rPr>
              <w:szCs w:val="16"/>
            </w:rPr>
          </w:rPrChange>
        </w:rPr>
        <w:tab/>
      </w:r>
      <w:r w:rsidRPr="00E04AA0">
        <w:rPr>
          <w:highlight w:val="cyan"/>
          <w:lang w:val="sv-SE"/>
          <w:rPrChange w:id="16031" w:author="R2-1810848 SA" w:date="2018-07-10T13:22:00Z">
            <w:rPr>
              <w:szCs w:val="16"/>
            </w:rPr>
          </w:rPrChange>
        </w:rPr>
        <w:tab/>
      </w:r>
      <w:r w:rsidRPr="00E04AA0">
        <w:rPr>
          <w:highlight w:val="cyan"/>
          <w:lang w:val="sv-SE"/>
          <w:rPrChange w:id="16032" w:author="R2-1810848 SA" w:date="2018-07-10T13:22:00Z">
            <w:rPr>
              <w:szCs w:val="16"/>
            </w:rPr>
          </w:rPrChange>
        </w:rPr>
        <w:tab/>
      </w:r>
      <w:r w:rsidRPr="00E04AA0">
        <w:rPr>
          <w:color w:val="993366"/>
          <w:highlight w:val="cyan"/>
          <w:lang w:val="sv-SE"/>
          <w:rPrChange w:id="16033" w:author="R2-1810848 SA" w:date="2018-07-10T13:22:00Z">
            <w:rPr>
              <w:color w:val="993366"/>
              <w:szCs w:val="16"/>
            </w:rPr>
          </w:rPrChange>
        </w:rPr>
        <w:t>INTEGER</w:t>
      </w:r>
      <w:r w:rsidRPr="00E04AA0">
        <w:rPr>
          <w:highlight w:val="cyan"/>
          <w:lang w:val="sv-SE"/>
          <w:rPrChange w:id="16034" w:author="R2-1810848 SA" w:date="2018-07-10T13:22:00Z">
            <w:rPr>
              <w:szCs w:val="16"/>
            </w:rPr>
          </w:rPrChange>
        </w:rPr>
        <w:t>(0..1279),</w:t>
      </w:r>
    </w:p>
    <w:p w14:paraId="2857B18C" w14:textId="77777777" w:rsidR="000805DB" w:rsidRPr="00390CF2" w:rsidRDefault="00E04AA0" w:rsidP="000805DB">
      <w:pPr>
        <w:pStyle w:val="PL"/>
        <w:rPr>
          <w:highlight w:val="cyan"/>
        </w:rPr>
      </w:pPr>
      <w:r w:rsidRPr="00E04AA0">
        <w:rPr>
          <w:highlight w:val="cyan"/>
          <w:lang w:val="sv-SE"/>
          <w:rPrChange w:id="16035"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743097F" w14:textId="77777777" w:rsidR="000805DB" w:rsidRPr="00390CF2" w:rsidRDefault="000805DB" w:rsidP="000805DB">
      <w:pPr>
        <w:pStyle w:val="PL"/>
        <w:rPr>
          <w:highlight w:val="cyan"/>
        </w:rPr>
      </w:pPr>
      <w:r w:rsidRPr="00390CF2">
        <w:rPr>
          <w:highlight w:val="cyan"/>
        </w:rPr>
        <w:t>}</w:t>
      </w:r>
    </w:p>
    <w:p w14:paraId="71D02B78" w14:textId="77777777" w:rsidR="000805DB" w:rsidRPr="00390CF2" w:rsidRDefault="000805DB" w:rsidP="000805DB">
      <w:pPr>
        <w:pStyle w:val="PL"/>
        <w:rPr>
          <w:highlight w:val="cyan"/>
        </w:rPr>
      </w:pPr>
    </w:p>
    <w:p w14:paraId="5A208EBB" w14:textId="77777777" w:rsidR="000805DB" w:rsidRPr="00390CF2" w:rsidRDefault="000805DB" w:rsidP="000805DB">
      <w:pPr>
        <w:pStyle w:val="PL"/>
        <w:rPr>
          <w:color w:val="808080"/>
          <w:highlight w:val="cyan"/>
        </w:rPr>
      </w:pPr>
      <w:r w:rsidRPr="00390CF2">
        <w:rPr>
          <w:color w:val="808080"/>
          <w:highlight w:val="cyan"/>
        </w:rPr>
        <w:t>-- TAG-SRS-CONFIG-STOP</w:t>
      </w:r>
    </w:p>
    <w:p w14:paraId="2E108AC1" w14:textId="77777777" w:rsidR="000805DB" w:rsidRPr="00390CF2" w:rsidRDefault="000805DB" w:rsidP="000805DB">
      <w:pPr>
        <w:pStyle w:val="PL"/>
        <w:rPr>
          <w:color w:val="808080"/>
          <w:highlight w:val="cyan"/>
        </w:rPr>
      </w:pPr>
      <w:r w:rsidRPr="00390CF2">
        <w:rPr>
          <w:color w:val="808080"/>
          <w:highlight w:val="cyan"/>
        </w:rPr>
        <w:t>-- ASN1STOP</w:t>
      </w:r>
    </w:p>
    <w:p w14:paraId="4BA7DA64" w14:textId="77777777" w:rsidR="000805DB" w:rsidRPr="00390CF2" w:rsidRDefault="000805DB" w:rsidP="000805DB">
      <w:pPr>
        <w:rPr>
          <w:highlight w:val="cyan"/>
        </w:rPr>
      </w:pPr>
      <w:bookmarkStart w:id="16036" w:name="_Hlk505268604"/>
    </w:p>
    <w:p w14:paraId="017204B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D2AE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BF13F"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6FE21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39E9E" w14:textId="77777777" w:rsidR="000805DB" w:rsidRPr="00390CF2" w:rsidRDefault="000805DB" w:rsidP="00526540">
            <w:pPr>
              <w:pStyle w:val="TAL"/>
              <w:rPr>
                <w:szCs w:val="22"/>
                <w:highlight w:val="cyan"/>
              </w:rPr>
            </w:pPr>
            <w:r w:rsidRPr="00390CF2">
              <w:rPr>
                <w:b/>
                <w:i/>
                <w:szCs w:val="22"/>
                <w:highlight w:val="cyan"/>
              </w:rPr>
              <w:t>tpc-Accumulation</w:t>
            </w:r>
          </w:p>
          <w:p w14:paraId="2368CFF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E541F8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E897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A0682"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615059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FE320F" w14:textId="77777777" w:rsidR="000805DB" w:rsidRPr="00390CF2" w:rsidRDefault="000805DB" w:rsidP="00526540">
            <w:pPr>
              <w:pStyle w:val="TAL"/>
              <w:rPr>
                <w:szCs w:val="22"/>
                <w:highlight w:val="cyan"/>
              </w:rPr>
            </w:pPr>
            <w:r w:rsidRPr="00390CF2">
              <w:rPr>
                <w:b/>
                <w:i/>
                <w:szCs w:val="22"/>
                <w:highlight w:val="cyan"/>
              </w:rPr>
              <w:t>cyclicShift-n2</w:t>
            </w:r>
          </w:p>
          <w:p w14:paraId="41D346CF"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13A88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8574D6" w14:textId="77777777" w:rsidR="000805DB" w:rsidRPr="00390CF2" w:rsidRDefault="000805DB" w:rsidP="00526540">
            <w:pPr>
              <w:pStyle w:val="TAL"/>
              <w:rPr>
                <w:szCs w:val="22"/>
                <w:highlight w:val="cyan"/>
              </w:rPr>
            </w:pPr>
            <w:r w:rsidRPr="00390CF2">
              <w:rPr>
                <w:b/>
                <w:i/>
                <w:szCs w:val="22"/>
                <w:highlight w:val="cyan"/>
              </w:rPr>
              <w:t>cyclicShift-n4</w:t>
            </w:r>
          </w:p>
          <w:p w14:paraId="34E01594"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8E947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DE11D" w14:textId="77777777" w:rsidR="000805DB" w:rsidRPr="00390CF2" w:rsidRDefault="000805DB" w:rsidP="00526540">
            <w:pPr>
              <w:pStyle w:val="TAL"/>
              <w:rPr>
                <w:szCs w:val="22"/>
                <w:highlight w:val="cyan"/>
              </w:rPr>
            </w:pPr>
            <w:r w:rsidRPr="00390CF2">
              <w:rPr>
                <w:b/>
                <w:i/>
                <w:szCs w:val="22"/>
                <w:highlight w:val="cyan"/>
              </w:rPr>
              <w:t>freqDomainPosition</w:t>
            </w:r>
          </w:p>
          <w:p w14:paraId="466201B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718679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6B676" w14:textId="77777777" w:rsidR="000805DB" w:rsidRPr="00390CF2" w:rsidRDefault="000805DB" w:rsidP="00526540">
            <w:pPr>
              <w:pStyle w:val="TAL"/>
              <w:rPr>
                <w:szCs w:val="22"/>
                <w:highlight w:val="cyan"/>
              </w:rPr>
            </w:pPr>
            <w:r w:rsidRPr="00390CF2">
              <w:rPr>
                <w:b/>
                <w:i/>
                <w:szCs w:val="22"/>
                <w:highlight w:val="cyan"/>
              </w:rPr>
              <w:t>freqHopping</w:t>
            </w:r>
          </w:p>
          <w:p w14:paraId="2D42AA28"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EDACE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EF18F5" w14:textId="77777777" w:rsidR="000805DB" w:rsidRPr="00390CF2" w:rsidRDefault="000805DB" w:rsidP="00526540">
            <w:pPr>
              <w:pStyle w:val="TAL"/>
              <w:rPr>
                <w:szCs w:val="22"/>
                <w:highlight w:val="cyan"/>
              </w:rPr>
            </w:pPr>
            <w:r w:rsidRPr="00390CF2">
              <w:rPr>
                <w:b/>
                <w:i/>
                <w:szCs w:val="22"/>
                <w:highlight w:val="cyan"/>
              </w:rPr>
              <w:t>groupOrSequenceHopping</w:t>
            </w:r>
          </w:p>
          <w:p w14:paraId="459D4E8A"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7CCB9F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29A628" w14:textId="77777777" w:rsidR="000805DB" w:rsidRPr="00390CF2" w:rsidRDefault="000805DB" w:rsidP="00526540">
            <w:pPr>
              <w:pStyle w:val="TAL"/>
              <w:rPr>
                <w:szCs w:val="22"/>
                <w:highlight w:val="cyan"/>
              </w:rPr>
            </w:pPr>
            <w:r w:rsidRPr="00390CF2">
              <w:rPr>
                <w:b/>
                <w:i/>
                <w:szCs w:val="22"/>
                <w:highlight w:val="cyan"/>
              </w:rPr>
              <w:t>periodicityAndOffset-p</w:t>
            </w:r>
          </w:p>
          <w:p w14:paraId="37D8373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5FEE5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E1DD" w14:textId="77777777" w:rsidR="000805DB" w:rsidRPr="00390CF2" w:rsidRDefault="000805DB" w:rsidP="00526540">
            <w:pPr>
              <w:pStyle w:val="TAL"/>
              <w:rPr>
                <w:szCs w:val="22"/>
                <w:highlight w:val="cyan"/>
              </w:rPr>
            </w:pPr>
            <w:r w:rsidRPr="00390CF2">
              <w:rPr>
                <w:b/>
                <w:i/>
                <w:szCs w:val="22"/>
                <w:highlight w:val="cyan"/>
              </w:rPr>
              <w:t>periodicityAndOffset-sp</w:t>
            </w:r>
          </w:p>
          <w:p w14:paraId="45BFB13A"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0F0B4E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A4E0AE" w14:textId="77777777" w:rsidR="000805DB" w:rsidRPr="00390CF2" w:rsidRDefault="000805DB" w:rsidP="00526540">
            <w:pPr>
              <w:pStyle w:val="TAL"/>
              <w:rPr>
                <w:szCs w:val="22"/>
                <w:highlight w:val="cyan"/>
              </w:rPr>
            </w:pPr>
            <w:r w:rsidRPr="00390CF2">
              <w:rPr>
                <w:b/>
                <w:i/>
                <w:szCs w:val="22"/>
                <w:highlight w:val="cyan"/>
              </w:rPr>
              <w:t>ptrs-PortIndex</w:t>
            </w:r>
          </w:p>
          <w:p w14:paraId="164C7AAF"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C5FC9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48C7F" w14:textId="77777777" w:rsidR="000805DB" w:rsidRPr="00390CF2" w:rsidRDefault="000805DB" w:rsidP="00526540">
            <w:pPr>
              <w:pStyle w:val="TAL"/>
              <w:rPr>
                <w:szCs w:val="22"/>
                <w:highlight w:val="cyan"/>
              </w:rPr>
            </w:pPr>
            <w:r w:rsidRPr="00390CF2">
              <w:rPr>
                <w:b/>
                <w:i/>
                <w:szCs w:val="22"/>
                <w:highlight w:val="cyan"/>
              </w:rPr>
              <w:t>resourceMapping</w:t>
            </w:r>
          </w:p>
          <w:p w14:paraId="581EB056"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65C3E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0000F" w14:textId="77777777" w:rsidR="000805DB" w:rsidRPr="00390CF2" w:rsidRDefault="000805DB" w:rsidP="00526540">
            <w:pPr>
              <w:pStyle w:val="TAL"/>
              <w:rPr>
                <w:szCs w:val="22"/>
                <w:highlight w:val="cyan"/>
              </w:rPr>
            </w:pPr>
            <w:r w:rsidRPr="00390CF2">
              <w:rPr>
                <w:b/>
                <w:i/>
                <w:szCs w:val="22"/>
                <w:highlight w:val="cyan"/>
              </w:rPr>
              <w:t>resourceType</w:t>
            </w:r>
          </w:p>
          <w:p w14:paraId="07FF3C95"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418999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939C39" w14:textId="77777777" w:rsidR="000805DB" w:rsidRPr="00390CF2" w:rsidRDefault="000805DB" w:rsidP="00526540">
            <w:pPr>
              <w:pStyle w:val="TAL"/>
              <w:rPr>
                <w:szCs w:val="22"/>
                <w:highlight w:val="cyan"/>
              </w:rPr>
            </w:pPr>
            <w:r w:rsidRPr="00390CF2">
              <w:rPr>
                <w:b/>
                <w:i/>
                <w:szCs w:val="22"/>
                <w:highlight w:val="cyan"/>
              </w:rPr>
              <w:t>sequenceId</w:t>
            </w:r>
          </w:p>
          <w:p w14:paraId="07DCED55"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9ABBD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B7E2F" w14:textId="77777777" w:rsidR="000805DB" w:rsidRPr="00390CF2" w:rsidRDefault="000805DB" w:rsidP="00526540">
            <w:pPr>
              <w:pStyle w:val="TAL"/>
              <w:rPr>
                <w:szCs w:val="22"/>
                <w:highlight w:val="cyan"/>
              </w:rPr>
            </w:pPr>
            <w:r w:rsidRPr="00390CF2">
              <w:rPr>
                <w:b/>
                <w:i/>
                <w:szCs w:val="22"/>
                <w:highlight w:val="cyan"/>
              </w:rPr>
              <w:t>spatialRelationInfo</w:t>
            </w:r>
          </w:p>
          <w:p w14:paraId="57B4AF0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1A6643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944096" w14:textId="77777777" w:rsidR="000805DB" w:rsidRPr="00390CF2" w:rsidRDefault="000805DB" w:rsidP="00526540">
            <w:pPr>
              <w:pStyle w:val="TAL"/>
              <w:rPr>
                <w:szCs w:val="22"/>
                <w:highlight w:val="cyan"/>
              </w:rPr>
            </w:pPr>
            <w:r w:rsidRPr="00390CF2">
              <w:rPr>
                <w:b/>
                <w:i/>
                <w:szCs w:val="22"/>
                <w:highlight w:val="cyan"/>
              </w:rPr>
              <w:t>transmissionComb</w:t>
            </w:r>
          </w:p>
          <w:p w14:paraId="3E7E9D53"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6026677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DE8F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5D219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00F1A2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1079" w14:textId="77777777" w:rsidR="000805DB" w:rsidRPr="00390CF2" w:rsidRDefault="000805DB" w:rsidP="00526540">
            <w:pPr>
              <w:pStyle w:val="TAL"/>
              <w:rPr>
                <w:szCs w:val="22"/>
                <w:highlight w:val="cyan"/>
              </w:rPr>
            </w:pPr>
            <w:r w:rsidRPr="00390CF2">
              <w:rPr>
                <w:b/>
                <w:i/>
                <w:szCs w:val="22"/>
                <w:highlight w:val="cyan"/>
              </w:rPr>
              <w:t>alpha</w:t>
            </w:r>
          </w:p>
          <w:p w14:paraId="1C97A715"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AE494E6" w14:textId="77777777" w:rsidTr="00526540">
        <w:trPr>
          <w:ins w:id="1603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0E67D9F" w14:textId="77777777" w:rsidR="000805DB" w:rsidRPr="00390CF2" w:rsidRDefault="000805DB" w:rsidP="00526540">
            <w:pPr>
              <w:pStyle w:val="TAL"/>
              <w:rPr>
                <w:ins w:id="16038" w:author="R2-1810868" w:date="2018-07-10T21:34:00Z"/>
                <w:szCs w:val="22"/>
                <w:highlight w:val="cyan"/>
              </w:rPr>
            </w:pPr>
            <w:ins w:id="16039" w:author="R2-1810868" w:date="2018-07-10T21:34:00Z">
              <w:r w:rsidRPr="00390CF2">
                <w:rPr>
                  <w:b/>
                  <w:i/>
                  <w:szCs w:val="22"/>
                  <w:highlight w:val="cyan"/>
                </w:rPr>
                <w:t>aperiodicSRS-ResourceTriggerList</w:t>
              </w:r>
            </w:ins>
          </w:p>
          <w:p w14:paraId="356E133B" w14:textId="77777777" w:rsidR="000805DB" w:rsidRPr="00390CF2" w:rsidRDefault="000805DB" w:rsidP="00526540">
            <w:pPr>
              <w:pStyle w:val="TAL"/>
              <w:rPr>
                <w:ins w:id="16040" w:author="R2-1810868" w:date="2018-07-10T21:34:00Z"/>
                <w:szCs w:val="22"/>
                <w:highlight w:val="cyan"/>
                <w:rPrChange w:id="16041" w:author="R2-1810868" w:date="2018-07-10T21:34:00Z">
                  <w:rPr>
                    <w:ins w:id="16042" w:author="R2-1810868" w:date="2018-07-10T21:34:00Z"/>
                    <w:b/>
                    <w:i/>
                    <w:szCs w:val="22"/>
                  </w:rPr>
                </w:rPrChange>
              </w:rPr>
            </w:pPr>
            <w:ins w:id="1604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68E2CB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312CED" w14:textId="77777777" w:rsidR="000805DB" w:rsidRPr="00390CF2" w:rsidRDefault="000805DB" w:rsidP="00526540">
            <w:pPr>
              <w:pStyle w:val="TAL"/>
              <w:rPr>
                <w:szCs w:val="22"/>
                <w:highlight w:val="cyan"/>
              </w:rPr>
            </w:pPr>
            <w:r w:rsidRPr="00390CF2">
              <w:rPr>
                <w:b/>
                <w:i/>
                <w:szCs w:val="22"/>
                <w:highlight w:val="cyan"/>
              </w:rPr>
              <w:t>aperiodicSRS-ResourceTrigger</w:t>
            </w:r>
          </w:p>
          <w:p w14:paraId="0F952CC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099700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2EE3D" w14:textId="77777777" w:rsidR="000805DB" w:rsidRPr="00390CF2" w:rsidRDefault="000805DB" w:rsidP="00526540">
            <w:pPr>
              <w:pStyle w:val="TAL"/>
              <w:rPr>
                <w:szCs w:val="22"/>
                <w:highlight w:val="cyan"/>
              </w:rPr>
            </w:pPr>
            <w:r w:rsidRPr="00390CF2">
              <w:rPr>
                <w:b/>
                <w:i/>
                <w:szCs w:val="22"/>
                <w:highlight w:val="cyan"/>
              </w:rPr>
              <w:t>associatedCSI-RS</w:t>
            </w:r>
          </w:p>
          <w:p w14:paraId="6E6A93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054D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CDF9D" w14:textId="77777777" w:rsidR="000805DB" w:rsidRPr="00390CF2" w:rsidRDefault="000805DB" w:rsidP="00526540">
            <w:pPr>
              <w:pStyle w:val="TAL"/>
              <w:rPr>
                <w:szCs w:val="22"/>
                <w:highlight w:val="cyan"/>
              </w:rPr>
            </w:pPr>
            <w:r w:rsidRPr="00390CF2">
              <w:rPr>
                <w:b/>
                <w:i/>
                <w:szCs w:val="22"/>
                <w:highlight w:val="cyan"/>
              </w:rPr>
              <w:t>csi-RS</w:t>
            </w:r>
          </w:p>
          <w:p w14:paraId="1A4B338C"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450865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7997C6" w14:textId="77777777" w:rsidR="000805DB" w:rsidRPr="00390CF2" w:rsidRDefault="000805DB" w:rsidP="00526540">
            <w:pPr>
              <w:pStyle w:val="TAL"/>
              <w:rPr>
                <w:szCs w:val="22"/>
                <w:highlight w:val="cyan"/>
              </w:rPr>
            </w:pPr>
            <w:r w:rsidRPr="00390CF2">
              <w:rPr>
                <w:b/>
                <w:i/>
                <w:szCs w:val="22"/>
                <w:highlight w:val="cyan"/>
              </w:rPr>
              <w:t>p0</w:t>
            </w:r>
          </w:p>
          <w:p w14:paraId="43C0584D"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D738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383AE7" w14:textId="77777777" w:rsidR="000805DB" w:rsidRPr="00390CF2" w:rsidRDefault="000805DB" w:rsidP="00526540">
            <w:pPr>
              <w:pStyle w:val="TAL"/>
              <w:rPr>
                <w:szCs w:val="22"/>
                <w:highlight w:val="cyan"/>
              </w:rPr>
            </w:pPr>
            <w:r w:rsidRPr="00390CF2">
              <w:rPr>
                <w:b/>
                <w:i/>
                <w:szCs w:val="22"/>
                <w:highlight w:val="cyan"/>
              </w:rPr>
              <w:t>pathlossReferenceRS</w:t>
            </w:r>
          </w:p>
          <w:p w14:paraId="7E38A088"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05BC4E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4B8EE7" w14:textId="77777777" w:rsidR="000805DB" w:rsidRPr="00390CF2" w:rsidRDefault="000805DB" w:rsidP="00526540">
            <w:pPr>
              <w:pStyle w:val="TAL"/>
              <w:rPr>
                <w:szCs w:val="22"/>
                <w:highlight w:val="cyan"/>
              </w:rPr>
            </w:pPr>
            <w:r w:rsidRPr="00390CF2">
              <w:rPr>
                <w:b/>
                <w:i/>
                <w:szCs w:val="22"/>
                <w:highlight w:val="cyan"/>
              </w:rPr>
              <w:t>slotOffset</w:t>
            </w:r>
          </w:p>
          <w:p w14:paraId="74B603CA"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6E751D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1690D0"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10BE454C"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76558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08B741" w14:textId="77777777" w:rsidR="000805DB" w:rsidRPr="00390CF2" w:rsidRDefault="000805DB" w:rsidP="00526540">
            <w:pPr>
              <w:pStyle w:val="TAL"/>
              <w:rPr>
                <w:szCs w:val="22"/>
                <w:highlight w:val="cyan"/>
              </w:rPr>
            </w:pPr>
            <w:r w:rsidRPr="00390CF2">
              <w:rPr>
                <w:b/>
                <w:i/>
                <w:szCs w:val="22"/>
                <w:highlight w:val="cyan"/>
              </w:rPr>
              <w:t>srs-ResourceIdList</w:t>
            </w:r>
          </w:p>
          <w:p w14:paraId="4F6B032B" w14:textId="77777777" w:rsidR="000805DB" w:rsidRPr="00390CF2" w:rsidRDefault="000805DB" w:rsidP="00526540">
            <w:pPr>
              <w:pStyle w:val="TAL"/>
              <w:rPr>
                <w:szCs w:val="22"/>
                <w:highlight w:val="cyan"/>
              </w:rPr>
            </w:pPr>
            <w:r w:rsidRPr="00390CF2">
              <w:rPr>
                <w:szCs w:val="22"/>
                <w:highlight w:val="cyan"/>
              </w:rPr>
              <w:t>The IDs of the SRS-Re</w:t>
            </w:r>
            <w:r w:rsidR="00E04AA0" w:rsidRPr="00E04AA0">
              <w:rPr>
                <w:szCs w:val="22"/>
                <w:highlight w:val="cyan"/>
                <w:lang w:val="en-US"/>
                <w:rPrChange w:id="16044" w:author="R2-1810848 SA" w:date="2018-07-10T13:22:00Z">
                  <w:rPr>
                    <w:sz w:val="16"/>
                    <w:szCs w:val="22"/>
                    <w:lang w:val="sv-SE"/>
                  </w:rPr>
                </w:rPrChange>
              </w:rPr>
              <w:t>s</w:t>
            </w:r>
            <w:r w:rsidRPr="00390CF2">
              <w:rPr>
                <w:szCs w:val="22"/>
                <w:highlight w:val="cyan"/>
              </w:rPr>
              <w:t>ources used in this SRS-ResourceSet</w:t>
            </w:r>
            <w:ins w:id="1604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2B7F6C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54C41" w14:textId="77777777" w:rsidR="000805DB" w:rsidRPr="00390CF2" w:rsidRDefault="000805DB" w:rsidP="00526540">
            <w:pPr>
              <w:pStyle w:val="TAL"/>
              <w:rPr>
                <w:szCs w:val="22"/>
                <w:highlight w:val="cyan"/>
              </w:rPr>
            </w:pPr>
            <w:r w:rsidRPr="00390CF2">
              <w:rPr>
                <w:b/>
                <w:i/>
                <w:szCs w:val="22"/>
                <w:highlight w:val="cyan"/>
              </w:rPr>
              <w:t>srs-ResourceSetId</w:t>
            </w:r>
          </w:p>
          <w:p w14:paraId="0E7B4E81"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5ECB0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E97B" w14:textId="77777777" w:rsidR="000805DB" w:rsidRPr="00390CF2" w:rsidRDefault="000805DB" w:rsidP="00526540">
            <w:pPr>
              <w:pStyle w:val="TAL"/>
              <w:rPr>
                <w:szCs w:val="22"/>
                <w:highlight w:val="cyan"/>
              </w:rPr>
            </w:pPr>
            <w:r w:rsidRPr="00390CF2">
              <w:rPr>
                <w:b/>
                <w:i/>
                <w:szCs w:val="22"/>
                <w:highlight w:val="cyan"/>
              </w:rPr>
              <w:t>usage</w:t>
            </w:r>
          </w:p>
          <w:p w14:paraId="5E00F61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04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444020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7440D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B30465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70B2A" w14:textId="77777777" w:rsidR="000805DB" w:rsidRPr="00390CF2" w:rsidRDefault="000805DB" w:rsidP="00526540">
            <w:pPr>
              <w:pStyle w:val="TAH"/>
              <w:rPr>
                <w:highlight w:val="cyan"/>
              </w:rPr>
            </w:pPr>
            <w:r w:rsidRPr="00390CF2">
              <w:rPr>
                <w:highlight w:val="cyan"/>
              </w:rPr>
              <w:t>Explanation</w:t>
            </w:r>
          </w:p>
        </w:tc>
      </w:tr>
      <w:tr w:rsidR="000805DB" w:rsidRPr="00390CF2" w14:paraId="7F49DAD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8C58BD0"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6D916E8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55E0E3B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5DC4D2"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5B548E38"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E04AA0" w:rsidRPr="00E04AA0">
              <w:rPr>
                <w:szCs w:val="22"/>
                <w:highlight w:val="cyan"/>
                <w:lang w:val="en-US"/>
                <w:rPrChange w:id="16047" w:author="R2-1810848 SA" w:date="2018-07-10T13:22:00Z">
                  <w:rPr>
                    <w:sz w:val="16"/>
                    <w:szCs w:val="22"/>
                    <w:lang w:val="sv-SE"/>
                  </w:rPr>
                </w:rPrChange>
              </w:rPr>
              <w:t>, otherwise the field is absent.</w:t>
            </w:r>
          </w:p>
        </w:tc>
      </w:tr>
    </w:tbl>
    <w:p w14:paraId="2F8BE5FA" w14:textId="77777777" w:rsidR="000805DB" w:rsidRPr="00390CF2" w:rsidRDefault="000805DB" w:rsidP="000805DB">
      <w:pPr>
        <w:rPr>
          <w:highlight w:val="cyan"/>
        </w:rPr>
      </w:pPr>
    </w:p>
    <w:p w14:paraId="25027825" w14:textId="77777777" w:rsidR="000805DB" w:rsidRPr="00390CF2" w:rsidRDefault="000805DB" w:rsidP="000805DB">
      <w:pPr>
        <w:pStyle w:val="Heading4"/>
        <w:rPr>
          <w:highlight w:val="cyan"/>
        </w:rPr>
      </w:pPr>
      <w:bookmarkStart w:id="16048" w:name="_Toc510018699"/>
      <w:r w:rsidRPr="00390CF2">
        <w:rPr>
          <w:highlight w:val="cyan"/>
        </w:rPr>
        <w:t>–</w:t>
      </w:r>
      <w:r w:rsidRPr="00390CF2">
        <w:rPr>
          <w:highlight w:val="cyan"/>
        </w:rPr>
        <w:tab/>
      </w:r>
      <w:r w:rsidRPr="00390CF2">
        <w:rPr>
          <w:i/>
          <w:highlight w:val="cyan"/>
        </w:rPr>
        <w:t>SRS-CarrierSwitching</w:t>
      </w:r>
      <w:bookmarkEnd w:id="16048"/>
    </w:p>
    <w:p w14:paraId="6AC7F27D"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13AE9774"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2BF5024D" w14:textId="77777777" w:rsidR="000805DB" w:rsidRPr="00390CF2" w:rsidRDefault="000805DB" w:rsidP="000805DB">
      <w:pPr>
        <w:pStyle w:val="PL"/>
        <w:rPr>
          <w:color w:val="808080"/>
          <w:highlight w:val="cyan"/>
        </w:rPr>
      </w:pPr>
      <w:r w:rsidRPr="00390CF2">
        <w:rPr>
          <w:color w:val="808080"/>
          <w:highlight w:val="cyan"/>
        </w:rPr>
        <w:t>-- ASN1START</w:t>
      </w:r>
    </w:p>
    <w:p w14:paraId="7166108C"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7395BD1F"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4E9D" w14:textId="77777777" w:rsidR="000805DB" w:rsidRPr="00390CF2" w:rsidRDefault="000805DB" w:rsidP="000805DB">
      <w:pPr>
        <w:pStyle w:val="PL"/>
        <w:rPr>
          <w:color w:val="808080"/>
          <w:highlight w:val="cyan"/>
        </w:rPr>
      </w:pPr>
      <w:r w:rsidRPr="00390CF2">
        <w:rPr>
          <w:highlight w:val="cyan"/>
        </w:rPr>
        <w:tab/>
      </w:r>
      <w:bookmarkStart w:id="16049" w:name="_Hlk508197889"/>
      <w:r w:rsidRPr="00390CF2">
        <w:rPr>
          <w:highlight w:val="cyan"/>
        </w:rPr>
        <w:t>srs-SwitchFromServCellIndex</w:t>
      </w:r>
      <w:bookmarkEnd w:id="1604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5F25BCB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45C5B6F6"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08C638"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64A93DCA"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4BB45A5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0FB2515" w14:textId="77777777" w:rsidR="000805DB" w:rsidRPr="00390CF2" w:rsidRDefault="000805DB" w:rsidP="000805DB">
      <w:pPr>
        <w:pStyle w:val="PL"/>
        <w:rPr>
          <w:color w:val="808080"/>
          <w:highlight w:val="cyan"/>
        </w:rPr>
      </w:pPr>
      <w:r w:rsidRPr="00390CF2">
        <w:rPr>
          <w:highlight w:val="cyan"/>
        </w:rPr>
        <w:tab/>
      </w:r>
      <w:bookmarkStart w:id="16050" w:name="_Hlk508197897"/>
      <w:r w:rsidRPr="00390CF2">
        <w:rPr>
          <w:highlight w:val="cyan"/>
        </w:rPr>
        <w:t>monitoringCells</w:t>
      </w:r>
      <w:bookmarkEnd w:id="160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DCA702C" w14:textId="77777777" w:rsidR="000805DB" w:rsidRPr="00390CF2" w:rsidRDefault="000805DB" w:rsidP="000805DB">
      <w:pPr>
        <w:pStyle w:val="PL"/>
        <w:rPr>
          <w:highlight w:val="cyan"/>
        </w:rPr>
      </w:pPr>
      <w:r w:rsidRPr="00390CF2">
        <w:rPr>
          <w:highlight w:val="cyan"/>
        </w:rPr>
        <w:tab/>
        <w:t>...</w:t>
      </w:r>
    </w:p>
    <w:p w14:paraId="7A3DFDC8" w14:textId="77777777" w:rsidR="000805DB" w:rsidRPr="00390CF2" w:rsidRDefault="000805DB" w:rsidP="000805DB">
      <w:pPr>
        <w:pStyle w:val="PL"/>
        <w:rPr>
          <w:highlight w:val="cyan"/>
        </w:rPr>
      </w:pPr>
      <w:r w:rsidRPr="00390CF2">
        <w:rPr>
          <w:highlight w:val="cyan"/>
        </w:rPr>
        <w:t>}</w:t>
      </w:r>
    </w:p>
    <w:p w14:paraId="373DCB88" w14:textId="77777777" w:rsidR="000805DB" w:rsidRPr="00390CF2" w:rsidRDefault="000805DB" w:rsidP="000805DB">
      <w:pPr>
        <w:pStyle w:val="PL"/>
        <w:rPr>
          <w:highlight w:val="cyan"/>
        </w:rPr>
      </w:pPr>
    </w:p>
    <w:p w14:paraId="58B5ED35"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5659EB0F" w14:textId="77777777" w:rsidR="000805DB" w:rsidRPr="00390CF2" w:rsidRDefault="000805DB" w:rsidP="000805DB">
      <w:pPr>
        <w:pStyle w:val="PL"/>
        <w:rPr>
          <w:highlight w:val="cyan"/>
        </w:rPr>
      </w:pPr>
      <w:bookmarkStart w:id="1605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B925D"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54AD38D" w14:textId="77777777" w:rsidR="000805DB" w:rsidRPr="00390CF2" w:rsidRDefault="000805DB" w:rsidP="000805DB">
      <w:pPr>
        <w:pStyle w:val="PL"/>
        <w:rPr>
          <w:highlight w:val="cyan"/>
        </w:rPr>
      </w:pPr>
      <w:r w:rsidRPr="00390CF2">
        <w:rPr>
          <w:highlight w:val="cyan"/>
        </w:rPr>
        <w:t>}</w:t>
      </w:r>
    </w:p>
    <w:bookmarkEnd w:id="16036"/>
    <w:bookmarkEnd w:id="16051"/>
    <w:p w14:paraId="12A292EE" w14:textId="77777777" w:rsidR="000805DB" w:rsidRPr="00390CF2" w:rsidRDefault="000805DB" w:rsidP="000805DB">
      <w:pPr>
        <w:pStyle w:val="PL"/>
        <w:rPr>
          <w:highlight w:val="cyan"/>
        </w:rPr>
      </w:pPr>
    </w:p>
    <w:p w14:paraId="01EB6B9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C0D8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AEF9CF4"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65343A" w14:textId="77777777" w:rsidR="000805DB" w:rsidRPr="00390CF2" w:rsidRDefault="000805DB" w:rsidP="000805DB">
      <w:pPr>
        <w:pStyle w:val="PL"/>
        <w:rPr>
          <w:highlight w:val="cyan"/>
        </w:rPr>
      </w:pPr>
      <w:r w:rsidRPr="00390CF2">
        <w:rPr>
          <w:highlight w:val="cyan"/>
        </w:rPr>
        <w:t>}</w:t>
      </w:r>
    </w:p>
    <w:p w14:paraId="26916B04" w14:textId="77777777" w:rsidR="000805DB" w:rsidRPr="00390CF2" w:rsidRDefault="000805DB" w:rsidP="000805DB">
      <w:pPr>
        <w:pStyle w:val="PL"/>
        <w:rPr>
          <w:highlight w:val="cyan"/>
        </w:rPr>
      </w:pPr>
    </w:p>
    <w:p w14:paraId="33C3390B" w14:textId="77777777" w:rsidR="000805DB" w:rsidRPr="00390CF2" w:rsidRDefault="000805DB" w:rsidP="000805DB">
      <w:pPr>
        <w:pStyle w:val="PL"/>
        <w:rPr>
          <w:color w:val="808080"/>
          <w:highlight w:val="cyan"/>
        </w:rPr>
      </w:pPr>
      <w:r w:rsidRPr="00390CF2">
        <w:rPr>
          <w:color w:val="808080"/>
          <w:highlight w:val="cyan"/>
        </w:rPr>
        <w:t>-- TAG-SRS-CARRIERSWITCHING-STOP</w:t>
      </w:r>
    </w:p>
    <w:p w14:paraId="63702480" w14:textId="77777777" w:rsidR="000805DB" w:rsidRPr="00390CF2" w:rsidRDefault="000805DB" w:rsidP="000805DB">
      <w:pPr>
        <w:pStyle w:val="PL"/>
        <w:rPr>
          <w:color w:val="808080"/>
          <w:highlight w:val="cyan"/>
        </w:rPr>
      </w:pPr>
      <w:r w:rsidRPr="00390CF2">
        <w:rPr>
          <w:color w:val="808080"/>
          <w:highlight w:val="cyan"/>
        </w:rPr>
        <w:t>-- ASN1STOP</w:t>
      </w:r>
    </w:p>
    <w:p w14:paraId="603523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0B2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A3DABB"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14C543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FA251E" w14:textId="77777777" w:rsidR="000805DB" w:rsidRPr="00390CF2" w:rsidRDefault="000805DB" w:rsidP="00526540">
            <w:pPr>
              <w:pStyle w:val="TAL"/>
              <w:rPr>
                <w:szCs w:val="22"/>
                <w:highlight w:val="cyan"/>
              </w:rPr>
            </w:pPr>
            <w:r w:rsidRPr="00390CF2">
              <w:rPr>
                <w:b/>
                <w:i/>
                <w:szCs w:val="22"/>
                <w:highlight w:val="cyan"/>
              </w:rPr>
              <w:t>cc-IndexInOneCC-Set</w:t>
            </w:r>
          </w:p>
          <w:p w14:paraId="6B6ECD42"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CE001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B1EC34" w14:textId="77777777" w:rsidR="000805DB" w:rsidRPr="00390CF2" w:rsidRDefault="000805DB" w:rsidP="00526540">
            <w:pPr>
              <w:pStyle w:val="TAL"/>
              <w:rPr>
                <w:szCs w:val="22"/>
                <w:highlight w:val="cyan"/>
              </w:rPr>
            </w:pPr>
            <w:r w:rsidRPr="00390CF2">
              <w:rPr>
                <w:b/>
                <w:i/>
                <w:szCs w:val="22"/>
                <w:highlight w:val="cyan"/>
              </w:rPr>
              <w:t>cc-SetIndex</w:t>
            </w:r>
          </w:p>
          <w:p w14:paraId="3ABF6DB1"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189C1DC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0F0F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F6A55"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4494AD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70CF0" w14:textId="77777777" w:rsidR="000805DB" w:rsidRPr="00390CF2" w:rsidRDefault="000805DB" w:rsidP="00526540">
            <w:pPr>
              <w:pStyle w:val="TAL"/>
              <w:rPr>
                <w:szCs w:val="22"/>
                <w:highlight w:val="cyan"/>
              </w:rPr>
            </w:pPr>
            <w:r w:rsidRPr="00390CF2">
              <w:rPr>
                <w:b/>
                <w:i/>
                <w:szCs w:val="22"/>
                <w:highlight w:val="cyan"/>
              </w:rPr>
              <w:t>monitoringCells</w:t>
            </w:r>
          </w:p>
          <w:p w14:paraId="5948453A"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6E5E9A02" w14:textId="77777777" w:rsidTr="00526540">
        <w:tc>
          <w:tcPr>
            <w:tcW w:w="14507" w:type="dxa"/>
            <w:tcBorders>
              <w:top w:val="single" w:sz="4" w:space="0" w:color="auto"/>
              <w:left w:val="single" w:sz="4" w:space="0" w:color="auto"/>
              <w:bottom w:val="single" w:sz="4" w:space="0" w:color="auto"/>
              <w:right w:val="single" w:sz="4" w:space="0" w:color="auto"/>
            </w:tcBorders>
          </w:tcPr>
          <w:p w14:paraId="16D46CCC" w14:textId="77777777" w:rsidR="000805DB" w:rsidRPr="00390CF2" w:rsidRDefault="000805DB" w:rsidP="00526540">
            <w:pPr>
              <w:pStyle w:val="TAL"/>
              <w:rPr>
                <w:szCs w:val="22"/>
                <w:highlight w:val="cyan"/>
              </w:rPr>
            </w:pPr>
          </w:p>
        </w:tc>
      </w:tr>
      <w:tr w:rsidR="000805DB" w:rsidRPr="00390CF2" w14:paraId="5D1315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473F01" w14:textId="77777777" w:rsidR="000805DB" w:rsidRPr="00390CF2" w:rsidRDefault="000805DB" w:rsidP="00526540">
            <w:pPr>
              <w:pStyle w:val="TAL"/>
              <w:rPr>
                <w:szCs w:val="22"/>
                <w:highlight w:val="cyan"/>
              </w:rPr>
            </w:pPr>
            <w:r w:rsidRPr="00390CF2">
              <w:rPr>
                <w:b/>
                <w:i/>
                <w:szCs w:val="22"/>
                <w:highlight w:val="cyan"/>
              </w:rPr>
              <w:t>srs-SwitchFromServCellIndex</w:t>
            </w:r>
          </w:p>
          <w:p w14:paraId="4E48E20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B242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B674" w14:textId="77777777" w:rsidR="000805DB" w:rsidRPr="00390CF2" w:rsidRDefault="000805DB" w:rsidP="00526540">
            <w:pPr>
              <w:pStyle w:val="TAL"/>
              <w:rPr>
                <w:szCs w:val="22"/>
                <w:highlight w:val="cyan"/>
              </w:rPr>
            </w:pPr>
            <w:r w:rsidRPr="00390CF2">
              <w:rPr>
                <w:b/>
                <w:i/>
                <w:szCs w:val="22"/>
                <w:highlight w:val="cyan"/>
              </w:rPr>
              <w:t>srs-TPC-PDCCH-Group</w:t>
            </w:r>
          </w:p>
          <w:p w14:paraId="4E31485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010D0D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A44DA4" w14:textId="77777777" w:rsidR="000805DB" w:rsidRPr="00390CF2" w:rsidRDefault="000805DB" w:rsidP="00526540">
            <w:pPr>
              <w:pStyle w:val="TAL"/>
              <w:rPr>
                <w:szCs w:val="22"/>
                <w:highlight w:val="cyan"/>
              </w:rPr>
            </w:pPr>
            <w:r w:rsidRPr="00390CF2">
              <w:rPr>
                <w:b/>
                <w:i/>
                <w:szCs w:val="22"/>
                <w:highlight w:val="cyan"/>
              </w:rPr>
              <w:t>typeA</w:t>
            </w:r>
          </w:p>
          <w:p w14:paraId="524375DA"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4B29A2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DE0B3B" w14:textId="77777777" w:rsidR="000805DB" w:rsidRPr="00390CF2" w:rsidRDefault="000805DB" w:rsidP="00526540">
            <w:pPr>
              <w:pStyle w:val="TAL"/>
              <w:rPr>
                <w:szCs w:val="22"/>
                <w:highlight w:val="cyan"/>
              </w:rPr>
            </w:pPr>
            <w:r w:rsidRPr="00390CF2">
              <w:rPr>
                <w:b/>
                <w:i/>
                <w:szCs w:val="22"/>
                <w:highlight w:val="cyan"/>
              </w:rPr>
              <w:t>typeB</w:t>
            </w:r>
          </w:p>
          <w:p w14:paraId="1D61C75B"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175A9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790E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F0F87A"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5C5A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3E7331" w14:textId="77777777" w:rsidR="000805DB" w:rsidRPr="00390CF2" w:rsidRDefault="000805DB" w:rsidP="00526540">
            <w:pPr>
              <w:pStyle w:val="TAL"/>
              <w:rPr>
                <w:szCs w:val="22"/>
                <w:highlight w:val="cyan"/>
              </w:rPr>
            </w:pPr>
            <w:r w:rsidRPr="00390CF2">
              <w:rPr>
                <w:b/>
                <w:i/>
                <w:szCs w:val="22"/>
                <w:highlight w:val="cyan"/>
              </w:rPr>
              <w:t>srs-CC-SetIndexlist</w:t>
            </w:r>
          </w:p>
          <w:p w14:paraId="30D5D12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59CDF4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384076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D20943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E3E98F" w14:textId="77777777" w:rsidR="000805DB" w:rsidRPr="00390CF2" w:rsidRDefault="000805DB" w:rsidP="00526540">
            <w:pPr>
              <w:pStyle w:val="TAH"/>
              <w:rPr>
                <w:highlight w:val="cyan"/>
              </w:rPr>
            </w:pPr>
            <w:r w:rsidRPr="00390CF2">
              <w:rPr>
                <w:highlight w:val="cyan"/>
              </w:rPr>
              <w:t>Explanation</w:t>
            </w:r>
          </w:p>
        </w:tc>
      </w:tr>
      <w:tr w:rsidR="000805DB" w:rsidRPr="00390CF2" w14:paraId="4A9CB7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B1C454B"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469B3067"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79312E02" w14:textId="77777777" w:rsidR="000805DB" w:rsidRPr="00390CF2" w:rsidRDefault="000805DB" w:rsidP="000805DB">
      <w:pPr>
        <w:rPr>
          <w:highlight w:val="cyan"/>
        </w:rPr>
      </w:pPr>
    </w:p>
    <w:p w14:paraId="6EBEFA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2F9E44B2"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65BE1BEE"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9426D4D" w14:textId="77777777" w:rsidR="000805DB" w:rsidRPr="00390CF2" w:rsidRDefault="000805DB" w:rsidP="000805DB">
      <w:pPr>
        <w:pStyle w:val="PL"/>
        <w:rPr>
          <w:highlight w:val="cyan"/>
        </w:rPr>
      </w:pPr>
      <w:r w:rsidRPr="00390CF2">
        <w:rPr>
          <w:highlight w:val="cyan"/>
        </w:rPr>
        <w:t>-- ASN1START</w:t>
      </w:r>
    </w:p>
    <w:p w14:paraId="1467F5C5" w14:textId="77777777" w:rsidR="000805DB" w:rsidRPr="00390CF2" w:rsidRDefault="000805DB" w:rsidP="000805DB">
      <w:pPr>
        <w:pStyle w:val="PL"/>
        <w:rPr>
          <w:highlight w:val="cyan"/>
        </w:rPr>
      </w:pPr>
      <w:r w:rsidRPr="00390CF2">
        <w:rPr>
          <w:highlight w:val="cyan"/>
        </w:rPr>
        <w:t>-- TAG-SRS-TPC-COMMANDCONFIG-START</w:t>
      </w:r>
    </w:p>
    <w:p w14:paraId="734C5563" w14:textId="77777777" w:rsidR="000805DB" w:rsidRPr="00390CF2" w:rsidRDefault="000805DB" w:rsidP="000805DB">
      <w:pPr>
        <w:pStyle w:val="PL"/>
        <w:rPr>
          <w:highlight w:val="cyan"/>
        </w:rPr>
      </w:pPr>
    </w:p>
    <w:p w14:paraId="5274BA77"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32238AD"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32E52FB2"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052" w:author="RP-181326" w:date="2018-06-18T07:06:00Z">
        <w:r w:rsidRPr="00390CF2">
          <w:rPr>
            <w:highlight w:val="cyan"/>
          </w:rPr>
          <w:t>,</w:t>
        </w:r>
      </w:ins>
      <w:r w:rsidRPr="00390CF2">
        <w:rPr>
          <w:highlight w:val="cyan"/>
        </w:rPr>
        <w:tab/>
        <w:t>-- Cond Setup</w:t>
      </w:r>
    </w:p>
    <w:p w14:paraId="1D639A41" w14:textId="77777777" w:rsidR="000805DB" w:rsidRPr="00390CF2" w:rsidRDefault="000805DB" w:rsidP="000805DB">
      <w:pPr>
        <w:pStyle w:val="PL"/>
        <w:rPr>
          <w:ins w:id="16053" w:author="RP-181326" w:date="2018-06-18T07:06:00Z"/>
          <w:highlight w:val="cyan"/>
        </w:rPr>
      </w:pPr>
      <w:ins w:id="16054" w:author="RP-181326" w:date="2018-06-18T07:06:00Z">
        <w:r w:rsidRPr="00390CF2">
          <w:rPr>
            <w:highlight w:val="cyan"/>
          </w:rPr>
          <w:tab/>
          <w:t>...</w:t>
        </w:r>
      </w:ins>
    </w:p>
    <w:p w14:paraId="11217A3F" w14:textId="77777777" w:rsidR="000805DB" w:rsidRPr="00390CF2" w:rsidRDefault="000805DB" w:rsidP="000805DB">
      <w:pPr>
        <w:pStyle w:val="PL"/>
        <w:rPr>
          <w:highlight w:val="cyan"/>
        </w:rPr>
      </w:pPr>
      <w:r w:rsidRPr="00390CF2">
        <w:rPr>
          <w:highlight w:val="cyan"/>
        </w:rPr>
        <w:t>}</w:t>
      </w:r>
    </w:p>
    <w:p w14:paraId="4C5B7311" w14:textId="77777777" w:rsidR="000805DB" w:rsidRPr="00390CF2" w:rsidRDefault="000805DB" w:rsidP="000805DB">
      <w:pPr>
        <w:pStyle w:val="PL"/>
        <w:rPr>
          <w:highlight w:val="cyan"/>
        </w:rPr>
      </w:pPr>
    </w:p>
    <w:p w14:paraId="6B5A2525" w14:textId="77777777" w:rsidR="000805DB" w:rsidRPr="00390CF2" w:rsidRDefault="000805DB" w:rsidP="000805DB">
      <w:pPr>
        <w:pStyle w:val="PL"/>
        <w:rPr>
          <w:highlight w:val="cyan"/>
        </w:rPr>
      </w:pPr>
      <w:r w:rsidRPr="00390CF2">
        <w:rPr>
          <w:highlight w:val="cyan"/>
        </w:rPr>
        <w:t>-- TAG-SRS-TPC-COMMANDCONFIG-STOP</w:t>
      </w:r>
    </w:p>
    <w:p w14:paraId="7C4FF1B3" w14:textId="77777777" w:rsidR="000805DB" w:rsidRPr="00390CF2" w:rsidRDefault="000805DB" w:rsidP="000805DB">
      <w:pPr>
        <w:pStyle w:val="PL"/>
        <w:rPr>
          <w:highlight w:val="cyan"/>
        </w:rPr>
      </w:pPr>
      <w:r w:rsidRPr="00390CF2">
        <w:rPr>
          <w:highlight w:val="cyan"/>
        </w:rPr>
        <w:t>-- ASN1STOP</w:t>
      </w:r>
    </w:p>
    <w:p w14:paraId="21F86A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E09E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1D3755"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6F8136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3FDAA0" w14:textId="77777777" w:rsidR="000805DB" w:rsidRPr="00390CF2" w:rsidRDefault="000805DB" w:rsidP="00526540">
            <w:pPr>
              <w:pStyle w:val="TAL"/>
              <w:rPr>
                <w:b/>
                <w:i/>
                <w:szCs w:val="22"/>
                <w:highlight w:val="cyan"/>
              </w:rPr>
            </w:pPr>
            <w:r w:rsidRPr="00390CF2">
              <w:rPr>
                <w:b/>
                <w:i/>
                <w:szCs w:val="22"/>
                <w:highlight w:val="cyan"/>
              </w:rPr>
              <w:t>fieldTypeFormat2-3</w:t>
            </w:r>
          </w:p>
          <w:p w14:paraId="0DB304FE"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27D34816"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1C2D58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0A3ECA" w14:textId="77777777" w:rsidR="000805DB" w:rsidRPr="00390CF2" w:rsidRDefault="000805DB" w:rsidP="00526540">
            <w:pPr>
              <w:pStyle w:val="TAL"/>
              <w:rPr>
                <w:b/>
                <w:i/>
                <w:szCs w:val="22"/>
                <w:highlight w:val="cyan"/>
              </w:rPr>
            </w:pPr>
            <w:r w:rsidRPr="00390CF2">
              <w:rPr>
                <w:b/>
                <w:i/>
                <w:szCs w:val="22"/>
                <w:highlight w:val="cyan"/>
              </w:rPr>
              <w:t>startingBitOfFormat2-3</w:t>
            </w:r>
          </w:p>
          <w:p w14:paraId="63179EA0"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2B2F541" w14:textId="77777777" w:rsidR="000805DB" w:rsidRPr="00390CF2" w:rsidRDefault="000805DB" w:rsidP="000805DB">
      <w:pPr>
        <w:rPr>
          <w:highlight w:val="cyan"/>
        </w:rPr>
      </w:pPr>
    </w:p>
    <w:p w14:paraId="76776BDE" w14:textId="77777777" w:rsidR="000805DB" w:rsidRPr="00390CF2" w:rsidRDefault="000805DB" w:rsidP="000805DB">
      <w:pPr>
        <w:pStyle w:val="Heading4"/>
        <w:rPr>
          <w:highlight w:val="cyan"/>
        </w:rPr>
      </w:pPr>
      <w:bookmarkStart w:id="16055" w:name="_Toc510018700"/>
      <w:r w:rsidRPr="00390CF2">
        <w:rPr>
          <w:highlight w:val="cyan"/>
        </w:rPr>
        <w:t>–</w:t>
      </w:r>
      <w:r w:rsidRPr="00390CF2">
        <w:rPr>
          <w:highlight w:val="cyan"/>
        </w:rPr>
        <w:tab/>
      </w:r>
      <w:r w:rsidRPr="00390CF2">
        <w:rPr>
          <w:i/>
          <w:highlight w:val="cyan"/>
        </w:rPr>
        <w:t>SSB-Index</w:t>
      </w:r>
      <w:bookmarkEnd w:id="16055"/>
    </w:p>
    <w:p w14:paraId="5E7218C3"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5A2CC715"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2DE4D18" w14:textId="77777777" w:rsidR="000805DB" w:rsidRPr="00390CF2" w:rsidRDefault="000805DB" w:rsidP="000805DB">
      <w:pPr>
        <w:pStyle w:val="PL"/>
        <w:rPr>
          <w:color w:val="808080"/>
          <w:highlight w:val="cyan"/>
        </w:rPr>
      </w:pPr>
      <w:r w:rsidRPr="00390CF2">
        <w:rPr>
          <w:color w:val="808080"/>
          <w:highlight w:val="cyan"/>
        </w:rPr>
        <w:t>-- ASN1START</w:t>
      </w:r>
    </w:p>
    <w:p w14:paraId="25404ABE" w14:textId="77777777" w:rsidR="000805DB" w:rsidRPr="00390CF2" w:rsidRDefault="000805DB" w:rsidP="000805DB">
      <w:pPr>
        <w:pStyle w:val="PL"/>
        <w:rPr>
          <w:color w:val="808080"/>
          <w:highlight w:val="cyan"/>
        </w:rPr>
      </w:pPr>
      <w:r w:rsidRPr="00390CF2">
        <w:rPr>
          <w:color w:val="808080"/>
          <w:highlight w:val="cyan"/>
        </w:rPr>
        <w:t>-- TAG-SSB-INDEX-START</w:t>
      </w:r>
    </w:p>
    <w:p w14:paraId="2E801745" w14:textId="77777777" w:rsidR="000805DB" w:rsidRPr="00390CF2" w:rsidRDefault="000805DB" w:rsidP="000805DB">
      <w:pPr>
        <w:pStyle w:val="PL"/>
        <w:rPr>
          <w:highlight w:val="cyan"/>
        </w:rPr>
      </w:pPr>
    </w:p>
    <w:p w14:paraId="03097E0C"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E354CE1" w14:textId="77777777" w:rsidR="000805DB" w:rsidRPr="00390CF2" w:rsidRDefault="000805DB" w:rsidP="000805DB">
      <w:pPr>
        <w:pStyle w:val="PL"/>
        <w:rPr>
          <w:highlight w:val="cyan"/>
        </w:rPr>
      </w:pPr>
    </w:p>
    <w:p w14:paraId="7DD32842" w14:textId="77777777" w:rsidR="000805DB" w:rsidRPr="00390CF2" w:rsidRDefault="000805DB" w:rsidP="000805DB">
      <w:pPr>
        <w:pStyle w:val="PL"/>
        <w:rPr>
          <w:color w:val="808080"/>
          <w:highlight w:val="cyan"/>
        </w:rPr>
      </w:pPr>
      <w:r w:rsidRPr="00390CF2">
        <w:rPr>
          <w:color w:val="808080"/>
          <w:highlight w:val="cyan"/>
        </w:rPr>
        <w:t>-- TAG-SSB-INDEX-STOP</w:t>
      </w:r>
    </w:p>
    <w:p w14:paraId="28BC58A0"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5CA0B449" w14:textId="77777777" w:rsidR="000805DB" w:rsidRPr="00390CF2" w:rsidRDefault="000805DB" w:rsidP="000805DB">
      <w:pPr>
        <w:rPr>
          <w:highlight w:val="cyan"/>
        </w:rPr>
      </w:pPr>
    </w:p>
    <w:p w14:paraId="1C313D4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2808575C"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30C2F59"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5815BBF" w14:textId="77777777" w:rsidR="000805DB" w:rsidRPr="00390CF2" w:rsidRDefault="000805DB" w:rsidP="000805DB">
      <w:pPr>
        <w:pStyle w:val="PL"/>
        <w:rPr>
          <w:highlight w:val="cyan"/>
        </w:rPr>
      </w:pPr>
      <w:r w:rsidRPr="00390CF2">
        <w:rPr>
          <w:highlight w:val="cyan"/>
        </w:rPr>
        <w:t>-- ASN1START</w:t>
      </w:r>
    </w:p>
    <w:p w14:paraId="2EA9963D" w14:textId="77777777" w:rsidR="000805DB" w:rsidRPr="00390CF2" w:rsidRDefault="000805DB" w:rsidP="000805DB">
      <w:pPr>
        <w:pStyle w:val="PL"/>
        <w:rPr>
          <w:highlight w:val="cyan"/>
        </w:rPr>
      </w:pPr>
      <w:r w:rsidRPr="00390CF2">
        <w:rPr>
          <w:highlight w:val="cyan"/>
        </w:rPr>
        <w:t>-- TAG-SSB-MTC-START</w:t>
      </w:r>
    </w:p>
    <w:p w14:paraId="3AF5728F" w14:textId="77777777" w:rsidR="000805DB" w:rsidRPr="00390CF2" w:rsidRDefault="000805DB" w:rsidP="000805DB">
      <w:pPr>
        <w:pStyle w:val="PL"/>
        <w:rPr>
          <w:highlight w:val="cyan"/>
        </w:rPr>
      </w:pPr>
    </w:p>
    <w:p w14:paraId="7538ADF7"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A76CAA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5A492E20"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447B6A13"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DA13CA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056" w:author="R2-1810848 SA" w:date="2018-07-10T13:22:00Z">
            <w:rPr>
              <w:szCs w:val="16"/>
            </w:rPr>
          </w:rPrChange>
        </w:rPr>
        <w:t>sf20</w:t>
      </w:r>
      <w:r w:rsidR="00E04AA0" w:rsidRPr="00E04AA0">
        <w:rPr>
          <w:highlight w:val="cyan"/>
          <w:lang w:val="sv-SE"/>
          <w:rPrChange w:id="16057" w:author="R2-1810848 SA" w:date="2018-07-10T13:22:00Z">
            <w:rPr>
              <w:szCs w:val="16"/>
            </w:rPr>
          </w:rPrChange>
        </w:rPr>
        <w:tab/>
      </w:r>
      <w:r w:rsidR="00E04AA0" w:rsidRPr="00E04AA0">
        <w:rPr>
          <w:highlight w:val="cyan"/>
          <w:lang w:val="sv-SE"/>
          <w:rPrChange w:id="16058" w:author="R2-1810848 SA" w:date="2018-07-10T13:22:00Z">
            <w:rPr>
              <w:szCs w:val="16"/>
            </w:rPr>
          </w:rPrChange>
        </w:rPr>
        <w:tab/>
      </w:r>
      <w:r w:rsidR="00E04AA0" w:rsidRPr="00E04AA0">
        <w:rPr>
          <w:highlight w:val="cyan"/>
          <w:lang w:val="sv-SE"/>
          <w:rPrChange w:id="16059" w:author="R2-1810848 SA" w:date="2018-07-10T13:22:00Z">
            <w:rPr>
              <w:szCs w:val="16"/>
            </w:rPr>
          </w:rPrChange>
        </w:rPr>
        <w:tab/>
      </w:r>
      <w:r w:rsidR="00E04AA0" w:rsidRPr="00E04AA0">
        <w:rPr>
          <w:highlight w:val="cyan"/>
          <w:lang w:val="sv-SE"/>
          <w:rPrChange w:id="16060" w:author="R2-1810848 SA" w:date="2018-07-10T13:22:00Z">
            <w:rPr>
              <w:szCs w:val="16"/>
            </w:rPr>
          </w:rPrChange>
        </w:rPr>
        <w:tab/>
      </w:r>
      <w:r w:rsidR="00E04AA0" w:rsidRPr="00E04AA0">
        <w:rPr>
          <w:highlight w:val="cyan"/>
          <w:lang w:val="sv-SE"/>
          <w:rPrChange w:id="16061" w:author="R2-1810848 SA" w:date="2018-07-10T13:22:00Z">
            <w:rPr>
              <w:szCs w:val="16"/>
            </w:rPr>
          </w:rPrChange>
        </w:rPr>
        <w:tab/>
      </w:r>
      <w:r w:rsidR="00E04AA0" w:rsidRPr="00E04AA0">
        <w:rPr>
          <w:highlight w:val="cyan"/>
          <w:lang w:val="sv-SE"/>
          <w:rPrChange w:id="16062" w:author="R2-1810848 SA" w:date="2018-07-10T13:22:00Z">
            <w:rPr>
              <w:szCs w:val="16"/>
            </w:rPr>
          </w:rPrChange>
        </w:rPr>
        <w:tab/>
      </w:r>
      <w:r w:rsidR="00E04AA0" w:rsidRPr="00E04AA0">
        <w:rPr>
          <w:highlight w:val="cyan"/>
          <w:lang w:val="sv-SE"/>
          <w:rPrChange w:id="16063" w:author="R2-1810848 SA" w:date="2018-07-10T13:22:00Z">
            <w:rPr>
              <w:szCs w:val="16"/>
            </w:rPr>
          </w:rPrChange>
        </w:rPr>
        <w:tab/>
      </w:r>
      <w:r w:rsidR="00E04AA0" w:rsidRPr="00E04AA0">
        <w:rPr>
          <w:highlight w:val="cyan"/>
          <w:lang w:val="sv-SE"/>
          <w:rPrChange w:id="16064" w:author="R2-1810848 SA" w:date="2018-07-10T13:22:00Z">
            <w:rPr>
              <w:szCs w:val="16"/>
            </w:rPr>
          </w:rPrChange>
        </w:rPr>
        <w:tab/>
      </w:r>
      <w:r w:rsidR="00E04AA0" w:rsidRPr="00E04AA0">
        <w:rPr>
          <w:highlight w:val="cyan"/>
          <w:lang w:val="sv-SE"/>
          <w:rPrChange w:id="16065" w:author="R2-1810848 SA" w:date="2018-07-10T13:22:00Z">
            <w:rPr>
              <w:szCs w:val="16"/>
            </w:rPr>
          </w:rPrChange>
        </w:rPr>
        <w:tab/>
        <w:t>INTEGER (0..19),</w:t>
      </w:r>
    </w:p>
    <w:p w14:paraId="3DA1E0FD" w14:textId="77777777" w:rsidR="000805DB" w:rsidRPr="00390CF2" w:rsidRDefault="00E04AA0" w:rsidP="000805DB">
      <w:pPr>
        <w:pStyle w:val="PL"/>
        <w:rPr>
          <w:highlight w:val="cyan"/>
          <w:lang w:val="sv-SE"/>
        </w:rPr>
      </w:pPr>
      <w:r w:rsidRPr="00E04AA0">
        <w:rPr>
          <w:highlight w:val="cyan"/>
          <w:lang w:val="sv-SE"/>
          <w:rPrChange w:id="16066" w:author="R2-1810848 SA" w:date="2018-07-10T13:22:00Z">
            <w:rPr>
              <w:szCs w:val="16"/>
            </w:rPr>
          </w:rPrChange>
        </w:rPr>
        <w:tab/>
      </w:r>
      <w:r w:rsidRPr="00E04AA0">
        <w:rPr>
          <w:highlight w:val="cyan"/>
          <w:lang w:val="sv-SE"/>
          <w:rPrChange w:id="16067" w:author="R2-1810848 SA" w:date="2018-07-10T13:22:00Z">
            <w:rPr>
              <w:szCs w:val="16"/>
            </w:rPr>
          </w:rPrChange>
        </w:rPr>
        <w:tab/>
        <w:t>sf40</w:t>
      </w:r>
      <w:r w:rsidRPr="00E04AA0">
        <w:rPr>
          <w:highlight w:val="cyan"/>
          <w:lang w:val="sv-SE"/>
          <w:rPrChange w:id="16068" w:author="R2-1810848 SA" w:date="2018-07-10T13:22:00Z">
            <w:rPr>
              <w:szCs w:val="16"/>
            </w:rPr>
          </w:rPrChange>
        </w:rPr>
        <w:tab/>
      </w:r>
      <w:r w:rsidRPr="00E04AA0">
        <w:rPr>
          <w:highlight w:val="cyan"/>
          <w:lang w:val="sv-SE"/>
          <w:rPrChange w:id="16069" w:author="R2-1810848 SA" w:date="2018-07-10T13:22:00Z">
            <w:rPr>
              <w:szCs w:val="16"/>
            </w:rPr>
          </w:rPrChange>
        </w:rPr>
        <w:tab/>
      </w:r>
      <w:r w:rsidRPr="00E04AA0">
        <w:rPr>
          <w:highlight w:val="cyan"/>
          <w:lang w:val="sv-SE"/>
          <w:rPrChange w:id="16070" w:author="R2-1810848 SA" w:date="2018-07-10T13:22:00Z">
            <w:rPr>
              <w:szCs w:val="16"/>
            </w:rPr>
          </w:rPrChange>
        </w:rPr>
        <w:tab/>
      </w:r>
      <w:r w:rsidRPr="00E04AA0">
        <w:rPr>
          <w:highlight w:val="cyan"/>
          <w:lang w:val="sv-SE"/>
          <w:rPrChange w:id="16071" w:author="R2-1810848 SA" w:date="2018-07-10T13:22:00Z">
            <w:rPr>
              <w:szCs w:val="16"/>
            </w:rPr>
          </w:rPrChange>
        </w:rPr>
        <w:tab/>
      </w:r>
      <w:r w:rsidRPr="00E04AA0">
        <w:rPr>
          <w:highlight w:val="cyan"/>
          <w:lang w:val="sv-SE"/>
          <w:rPrChange w:id="16072" w:author="R2-1810848 SA" w:date="2018-07-10T13:22:00Z">
            <w:rPr>
              <w:szCs w:val="16"/>
            </w:rPr>
          </w:rPrChange>
        </w:rPr>
        <w:tab/>
      </w:r>
      <w:r w:rsidRPr="00E04AA0">
        <w:rPr>
          <w:highlight w:val="cyan"/>
          <w:lang w:val="sv-SE"/>
          <w:rPrChange w:id="16073" w:author="R2-1810848 SA" w:date="2018-07-10T13:22:00Z">
            <w:rPr>
              <w:szCs w:val="16"/>
            </w:rPr>
          </w:rPrChange>
        </w:rPr>
        <w:tab/>
      </w:r>
      <w:r w:rsidRPr="00E04AA0">
        <w:rPr>
          <w:highlight w:val="cyan"/>
          <w:lang w:val="sv-SE"/>
          <w:rPrChange w:id="16074" w:author="R2-1810848 SA" w:date="2018-07-10T13:22:00Z">
            <w:rPr>
              <w:szCs w:val="16"/>
            </w:rPr>
          </w:rPrChange>
        </w:rPr>
        <w:tab/>
      </w:r>
      <w:r w:rsidRPr="00E04AA0">
        <w:rPr>
          <w:highlight w:val="cyan"/>
          <w:lang w:val="sv-SE"/>
          <w:rPrChange w:id="16075" w:author="R2-1810848 SA" w:date="2018-07-10T13:22:00Z">
            <w:rPr>
              <w:szCs w:val="16"/>
            </w:rPr>
          </w:rPrChange>
        </w:rPr>
        <w:tab/>
      </w:r>
      <w:r w:rsidRPr="00E04AA0">
        <w:rPr>
          <w:highlight w:val="cyan"/>
          <w:lang w:val="sv-SE"/>
          <w:rPrChange w:id="16076" w:author="R2-1810848 SA" w:date="2018-07-10T13:22:00Z">
            <w:rPr>
              <w:szCs w:val="16"/>
            </w:rPr>
          </w:rPrChange>
        </w:rPr>
        <w:tab/>
        <w:t>INTEGER (0..39),</w:t>
      </w:r>
    </w:p>
    <w:p w14:paraId="06411478" w14:textId="77777777" w:rsidR="000805DB" w:rsidRPr="00390CF2" w:rsidRDefault="00E04AA0" w:rsidP="000805DB">
      <w:pPr>
        <w:pStyle w:val="PL"/>
        <w:rPr>
          <w:highlight w:val="cyan"/>
          <w:lang w:val="sv-SE"/>
        </w:rPr>
      </w:pPr>
      <w:r w:rsidRPr="00E04AA0">
        <w:rPr>
          <w:highlight w:val="cyan"/>
          <w:lang w:val="sv-SE"/>
          <w:rPrChange w:id="16077" w:author="R2-1810848 SA" w:date="2018-07-10T13:22:00Z">
            <w:rPr>
              <w:szCs w:val="16"/>
            </w:rPr>
          </w:rPrChange>
        </w:rPr>
        <w:tab/>
      </w:r>
      <w:r w:rsidRPr="00E04AA0">
        <w:rPr>
          <w:highlight w:val="cyan"/>
          <w:lang w:val="sv-SE"/>
          <w:rPrChange w:id="16078" w:author="R2-1810848 SA" w:date="2018-07-10T13:22:00Z">
            <w:rPr>
              <w:szCs w:val="16"/>
            </w:rPr>
          </w:rPrChange>
        </w:rPr>
        <w:tab/>
        <w:t>sf80</w:t>
      </w:r>
      <w:r w:rsidRPr="00E04AA0">
        <w:rPr>
          <w:highlight w:val="cyan"/>
          <w:lang w:val="sv-SE"/>
          <w:rPrChange w:id="16079" w:author="R2-1810848 SA" w:date="2018-07-10T13:22:00Z">
            <w:rPr>
              <w:szCs w:val="16"/>
            </w:rPr>
          </w:rPrChange>
        </w:rPr>
        <w:tab/>
      </w:r>
      <w:r w:rsidRPr="00E04AA0">
        <w:rPr>
          <w:highlight w:val="cyan"/>
          <w:lang w:val="sv-SE"/>
          <w:rPrChange w:id="16080" w:author="R2-1810848 SA" w:date="2018-07-10T13:22:00Z">
            <w:rPr>
              <w:szCs w:val="16"/>
            </w:rPr>
          </w:rPrChange>
        </w:rPr>
        <w:tab/>
      </w:r>
      <w:r w:rsidRPr="00E04AA0">
        <w:rPr>
          <w:highlight w:val="cyan"/>
          <w:lang w:val="sv-SE"/>
          <w:rPrChange w:id="16081" w:author="R2-1810848 SA" w:date="2018-07-10T13:22:00Z">
            <w:rPr>
              <w:szCs w:val="16"/>
            </w:rPr>
          </w:rPrChange>
        </w:rPr>
        <w:tab/>
      </w:r>
      <w:r w:rsidRPr="00E04AA0">
        <w:rPr>
          <w:highlight w:val="cyan"/>
          <w:lang w:val="sv-SE"/>
          <w:rPrChange w:id="16082" w:author="R2-1810848 SA" w:date="2018-07-10T13:22:00Z">
            <w:rPr>
              <w:szCs w:val="16"/>
            </w:rPr>
          </w:rPrChange>
        </w:rPr>
        <w:tab/>
      </w:r>
      <w:r w:rsidRPr="00E04AA0">
        <w:rPr>
          <w:highlight w:val="cyan"/>
          <w:lang w:val="sv-SE"/>
          <w:rPrChange w:id="16083" w:author="R2-1810848 SA" w:date="2018-07-10T13:22:00Z">
            <w:rPr>
              <w:szCs w:val="16"/>
            </w:rPr>
          </w:rPrChange>
        </w:rPr>
        <w:tab/>
      </w:r>
      <w:r w:rsidRPr="00E04AA0">
        <w:rPr>
          <w:highlight w:val="cyan"/>
          <w:lang w:val="sv-SE"/>
          <w:rPrChange w:id="16084" w:author="R2-1810848 SA" w:date="2018-07-10T13:22:00Z">
            <w:rPr>
              <w:szCs w:val="16"/>
            </w:rPr>
          </w:rPrChange>
        </w:rPr>
        <w:tab/>
      </w:r>
      <w:r w:rsidRPr="00E04AA0">
        <w:rPr>
          <w:highlight w:val="cyan"/>
          <w:lang w:val="sv-SE"/>
          <w:rPrChange w:id="16085" w:author="R2-1810848 SA" w:date="2018-07-10T13:22:00Z">
            <w:rPr>
              <w:szCs w:val="16"/>
            </w:rPr>
          </w:rPrChange>
        </w:rPr>
        <w:tab/>
      </w:r>
      <w:r w:rsidRPr="00E04AA0">
        <w:rPr>
          <w:highlight w:val="cyan"/>
          <w:lang w:val="sv-SE"/>
          <w:rPrChange w:id="16086" w:author="R2-1810848 SA" w:date="2018-07-10T13:22:00Z">
            <w:rPr>
              <w:szCs w:val="16"/>
            </w:rPr>
          </w:rPrChange>
        </w:rPr>
        <w:tab/>
      </w:r>
      <w:r w:rsidRPr="00E04AA0">
        <w:rPr>
          <w:highlight w:val="cyan"/>
          <w:lang w:val="sv-SE"/>
          <w:rPrChange w:id="16087" w:author="R2-1810848 SA" w:date="2018-07-10T13:22:00Z">
            <w:rPr>
              <w:szCs w:val="16"/>
            </w:rPr>
          </w:rPrChange>
        </w:rPr>
        <w:tab/>
        <w:t>INTEGER (0..79),</w:t>
      </w:r>
    </w:p>
    <w:p w14:paraId="09BAE8CF" w14:textId="77777777" w:rsidR="000805DB" w:rsidRPr="00390CF2" w:rsidRDefault="00E04AA0" w:rsidP="000805DB">
      <w:pPr>
        <w:pStyle w:val="PL"/>
        <w:rPr>
          <w:highlight w:val="cyan"/>
        </w:rPr>
      </w:pPr>
      <w:r w:rsidRPr="00E04AA0">
        <w:rPr>
          <w:highlight w:val="cyan"/>
          <w:lang w:val="sv-SE"/>
          <w:rPrChange w:id="16088" w:author="Ericsson" w:date="2018-06-25T11:48:00Z">
            <w:rPr>
              <w:szCs w:val="16"/>
            </w:rPr>
          </w:rPrChange>
        </w:rPr>
        <w:tab/>
      </w:r>
      <w:r w:rsidRPr="00E04AA0">
        <w:rPr>
          <w:highlight w:val="cyan"/>
          <w:lang w:val="sv-SE"/>
          <w:rPrChange w:id="16089"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6281FCED" w14:textId="77777777" w:rsidR="000805DB" w:rsidRPr="00390CF2" w:rsidRDefault="000805DB" w:rsidP="000805DB">
      <w:pPr>
        <w:pStyle w:val="PL"/>
        <w:rPr>
          <w:highlight w:val="cyan"/>
        </w:rPr>
      </w:pPr>
      <w:r w:rsidRPr="00390CF2">
        <w:rPr>
          <w:highlight w:val="cyan"/>
        </w:rPr>
        <w:tab/>
        <w:t>},</w:t>
      </w:r>
    </w:p>
    <w:p w14:paraId="2FD104FD"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0B91F2D" w14:textId="77777777" w:rsidR="000805DB" w:rsidRPr="00390CF2" w:rsidRDefault="000805DB" w:rsidP="000805DB">
      <w:pPr>
        <w:pStyle w:val="PL"/>
        <w:rPr>
          <w:highlight w:val="cyan"/>
        </w:rPr>
      </w:pPr>
      <w:r w:rsidRPr="00390CF2">
        <w:rPr>
          <w:highlight w:val="cyan"/>
        </w:rPr>
        <w:t>}</w:t>
      </w:r>
    </w:p>
    <w:p w14:paraId="58EDBCD7" w14:textId="77777777" w:rsidR="000805DB" w:rsidRPr="00390CF2" w:rsidRDefault="000805DB" w:rsidP="000805DB">
      <w:pPr>
        <w:pStyle w:val="PL"/>
        <w:rPr>
          <w:highlight w:val="cyan"/>
        </w:rPr>
      </w:pPr>
    </w:p>
    <w:p w14:paraId="3372667D"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D29B4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89CEDA2"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575521B6" w14:textId="77777777" w:rsidR="000805DB" w:rsidRPr="00390CF2" w:rsidRDefault="000805DB" w:rsidP="000805DB">
      <w:pPr>
        <w:pStyle w:val="PL"/>
        <w:rPr>
          <w:highlight w:val="cyan"/>
        </w:rPr>
      </w:pPr>
      <w:r w:rsidRPr="00390CF2">
        <w:rPr>
          <w:highlight w:val="cyan"/>
        </w:rPr>
        <w:t>}</w:t>
      </w:r>
    </w:p>
    <w:p w14:paraId="77FB365B" w14:textId="77777777" w:rsidR="000805DB" w:rsidRPr="00390CF2" w:rsidRDefault="000805DB" w:rsidP="000805DB">
      <w:pPr>
        <w:pStyle w:val="PL"/>
        <w:rPr>
          <w:highlight w:val="cyan"/>
        </w:rPr>
      </w:pPr>
    </w:p>
    <w:p w14:paraId="7B6128D5" w14:textId="77777777" w:rsidR="000805DB" w:rsidRPr="00390CF2" w:rsidRDefault="000805DB" w:rsidP="000805DB">
      <w:pPr>
        <w:pStyle w:val="PL"/>
        <w:rPr>
          <w:highlight w:val="cyan"/>
        </w:rPr>
      </w:pPr>
      <w:r w:rsidRPr="00390CF2">
        <w:rPr>
          <w:highlight w:val="cyan"/>
        </w:rPr>
        <w:t>-- TAG-SSB-MTC-STOP</w:t>
      </w:r>
    </w:p>
    <w:p w14:paraId="5968633F" w14:textId="77777777" w:rsidR="000805DB" w:rsidRPr="00390CF2" w:rsidRDefault="000805DB" w:rsidP="000805DB">
      <w:pPr>
        <w:pStyle w:val="PL"/>
        <w:rPr>
          <w:highlight w:val="cyan"/>
        </w:rPr>
      </w:pPr>
      <w:r w:rsidRPr="00390CF2">
        <w:rPr>
          <w:highlight w:val="cyan"/>
        </w:rPr>
        <w:t>-- ASN1STOP</w:t>
      </w:r>
    </w:p>
    <w:p w14:paraId="14B449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9D03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640191" w14:textId="77777777" w:rsidR="000805DB" w:rsidRPr="00390CF2" w:rsidRDefault="000805DB" w:rsidP="00526540">
            <w:pPr>
              <w:pStyle w:val="TAH"/>
              <w:rPr>
                <w:szCs w:val="22"/>
                <w:highlight w:val="cyan"/>
                <w:lang w:val="sv-SE"/>
              </w:rPr>
            </w:pPr>
            <w:bookmarkStart w:id="1609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061303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90881B"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1BC23FB7"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730DE0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68228C" w14:textId="77777777" w:rsidR="000805DB" w:rsidRPr="00390CF2" w:rsidRDefault="000805DB" w:rsidP="00526540">
            <w:pPr>
              <w:pStyle w:val="TAL"/>
              <w:rPr>
                <w:szCs w:val="22"/>
                <w:highlight w:val="cyan"/>
              </w:rPr>
            </w:pPr>
            <w:r w:rsidRPr="00390CF2">
              <w:rPr>
                <w:b/>
                <w:i/>
                <w:szCs w:val="22"/>
                <w:highlight w:val="cyan"/>
              </w:rPr>
              <w:t>periodicityAndOffset</w:t>
            </w:r>
          </w:p>
          <w:p w14:paraId="10022A22"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3E170297"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3CB231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7673225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50DFE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9F8B394"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3308B0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DABE6E" w14:textId="77777777" w:rsidR="000805DB" w:rsidRPr="00390CF2" w:rsidRDefault="000805DB" w:rsidP="00526540">
            <w:pPr>
              <w:pStyle w:val="TAL"/>
              <w:rPr>
                <w:highlight w:val="cyan"/>
              </w:rPr>
            </w:pPr>
            <w:r w:rsidRPr="00390CF2">
              <w:rPr>
                <w:b/>
                <w:i/>
                <w:highlight w:val="cyan"/>
              </w:rPr>
              <w:t>pci-List</w:t>
            </w:r>
          </w:p>
          <w:p w14:paraId="66C873A0" w14:textId="77777777" w:rsidR="000805DB" w:rsidRPr="00390CF2" w:rsidRDefault="000805DB" w:rsidP="00526540">
            <w:pPr>
              <w:pStyle w:val="TAL"/>
              <w:rPr>
                <w:highlight w:val="cyan"/>
              </w:rPr>
            </w:pPr>
            <w:r w:rsidRPr="00390CF2">
              <w:rPr>
                <w:highlight w:val="cyan"/>
              </w:rPr>
              <w:t>PCIs that are known to follow this SMTC.</w:t>
            </w:r>
          </w:p>
        </w:tc>
      </w:tr>
    </w:tbl>
    <w:p w14:paraId="6F55830F" w14:textId="77777777" w:rsidR="000805DB" w:rsidRPr="00390CF2" w:rsidRDefault="000805DB" w:rsidP="000805DB">
      <w:pPr>
        <w:rPr>
          <w:ins w:id="16091" w:author="Rapporteur" w:date="2018-07-10T10:01:00Z"/>
          <w:highlight w:val="cyan"/>
        </w:rPr>
      </w:pPr>
    </w:p>
    <w:p w14:paraId="3E91CF16" w14:textId="77777777" w:rsidR="000805DB" w:rsidRPr="00390CF2" w:rsidRDefault="000805DB" w:rsidP="000805DB">
      <w:pPr>
        <w:pStyle w:val="Heading4"/>
        <w:rPr>
          <w:ins w:id="16092" w:author="Rapporteur" w:date="2018-07-10T10:01:00Z"/>
          <w:highlight w:val="cyan"/>
        </w:rPr>
      </w:pPr>
      <w:ins w:id="16093" w:author="Rapporteur" w:date="2018-07-10T10:01:00Z">
        <w:r w:rsidRPr="00390CF2">
          <w:rPr>
            <w:highlight w:val="cyan"/>
          </w:rPr>
          <w:t>–</w:t>
        </w:r>
        <w:r w:rsidRPr="00390CF2">
          <w:rPr>
            <w:highlight w:val="cyan"/>
          </w:rPr>
          <w:tab/>
        </w:r>
        <w:r w:rsidRPr="00390CF2">
          <w:rPr>
            <w:i/>
            <w:highlight w:val="cyan"/>
          </w:rPr>
          <w:t>SSB-ToMeasure</w:t>
        </w:r>
      </w:ins>
    </w:p>
    <w:p w14:paraId="7AC2438C" w14:textId="77777777" w:rsidR="000805DB" w:rsidRPr="00390CF2" w:rsidRDefault="000805DB" w:rsidP="000805DB">
      <w:pPr>
        <w:rPr>
          <w:ins w:id="16094" w:author="Rapporteur" w:date="2018-07-10T10:01:00Z"/>
          <w:highlight w:val="cyan"/>
        </w:rPr>
      </w:pPr>
      <w:ins w:id="1609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096" w:author="Rapporteur" w:date="2018-07-10T10:02:00Z">
        <w:r w:rsidRPr="00390CF2">
          <w:rPr>
            <w:highlight w:val="cyan"/>
          </w:rPr>
          <w:t>a pattern of SSBs.</w:t>
        </w:r>
      </w:ins>
    </w:p>
    <w:p w14:paraId="09A659C8" w14:textId="77777777" w:rsidR="000805DB" w:rsidRPr="00390CF2" w:rsidRDefault="000805DB" w:rsidP="000805DB">
      <w:pPr>
        <w:pStyle w:val="TH"/>
        <w:rPr>
          <w:ins w:id="16097" w:author="Rapporteur" w:date="2018-07-10T10:01:00Z"/>
          <w:highlight w:val="cyan"/>
        </w:rPr>
      </w:pPr>
      <w:ins w:id="16098" w:author="Rapporteur" w:date="2018-07-10T10:01:00Z">
        <w:r w:rsidRPr="00390CF2">
          <w:rPr>
            <w:i/>
            <w:highlight w:val="cyan"/>
          </w:rPr>
          <w:t>SSB-ToMeasure</w:t>
        </w:r>
        <w:r w:rsidRPr="00390CF2">
          <w:rPr>
            <w:highlight w:val="cyan"/>
          </w:rPr>
          <w:t xml:space="preserve"> information element</w:t>
        </w:r>
      </w:ins>
    </w:p>
    <w:p w14:paraId="4DCF1450" w14:textId="77777777" w:rsidR="000805DB" w:rsidRPr="00390CF2" w:rsidRDefault="000805DB" w:rsidP="000805DB">
      <w:pPr>
        <w:pStyle w:val="PL"/>
        <w:rPr>
          <w:ins w:id="16099" w:author="Rapporteur" w:date="2018-07-10T10:01:00Z"/>
          <w:highlight w:val="cyan"/>
        </w:rPr>
      </w:pPr>
      <w:ins w:id="16100" w:author="Rapporteur" w:date="2018-07-10T10:01:00Z">
        <w:r w:rsidRPr="00390CF2">
          <w:rPr>
            <w:highlight w:val="cyan"/>
          </w:rPr>
          <w:t>-- ASN1START</w:t>
        </w:r>
      </w:ins>
    </w:p>
    <w:p w14:paraId="1C4B25EB" w14:textId="77777777" w:rsidR="000805DB" w:rsidRPr="00390CF2" w:rsidRDefault="000805DB" w:rsidP="000805DB">
      <w:pPr>
        <w:pStyle w:val="PL"/>
        <w:rPr>
          <w:ins w:id="16101" w:author="Rapporteur" w:date="2018-07-10T10:01:00Z"/>
          <w:highlight w:val="cyan"/>
        </w:rPr>
      </w:pPr>
      <w:ins w:id="16102" w:author="Rapporteur" w:date="2018-07-10T10:01:00Z">
        <w:r w:rsidRPr="00390CF2">
          <w:rPr>
            <w:highlight w:val="cyan"/>
          </w:rPr>
          <w:t>-- TAG-SSB-TOMEASURE-START</w:t>
        </w:r>
      </w:ins>
    </w:p>
    <w:p w14:paraId="09FA6E95" w14:textId="77777777" w:rsidR="000805DB" w:rsidRPr="00390CF2" w:rsidRDefault="000805DB" w:rsidP="000805DB">
      <w:pPr>
        <w:pStyle w:val="PL"/>
        <w:rPr>
          <w:ins w:id="16103" w:author="Rapporteur" w:date="2018-07-10T10:01:00Z"/>
          <w:highlight w:val="cyan"/>
        </w:rPr>
      </w:pPr>
    </w:p>
    <w:p w14:paraId="6771052C" w14:textId="77777777" w:rsidR="000805DB" w:rsidRPr="00390CF2" w:rsidRDefault="000805DB" w:rsidP="000805DB">
      <w:pPr>
        <w:pStyle w:val="PL"/>
        <w:rPr>
          <w:ins w:id="16104" w:author="Rapporteur" w:date="2018-07-10T10:01:00Z"/>
          <w:highlight w:val="cyan"/>
        </w:rPr>
      </w:pPr>
      <w:ins w:id="1610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75E047EA" w14:textId="77777777" w:rsidR="000805DB" w:rsidRPr="00390CF2" w:rsidRDefault="000805DB" w:rsidP="000805DB">
      <w:pPr>
        <w:pStyle w:val="PL"/>
        <w:rPr>
          <w:ins w:id="16106" w:author="Rapporteur" w:date="2018-07-10T10:01:00Z"/>
          <w:highlight w:val="cyan"/>
        </w:rPr>
      </w:pPr>
      <w:ins w:id="1610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3833E188" w14:textId="77777777" w:rsidR="000805DB" w:rsidRPr="00390CF2" w:rsidRDefault="000805DB" w:rsidP="000805DB">
      <w:pPr>
        <w:pStyle w:val="PL"/>
        <w:rPr>
          <w:ins w:id="16108" w:author="Rapporteur" w:date="2018-07-10T10:01:00Z"/>
          <w:highlight w:val="cyan"/>
        </w:rPr>
      </w:pPr>
      <w:ins w:id="1610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95FEC42" w14:textId="77777777" w:rsidR="000805DB" w:rsidRPr="00390CF2" w:rsidRDefault="000805DB" w:rsidP="000805DB">
      <w:pPr>
        <w:pStyle w:val="PL"/>
        <w:rPr>
          <w:ins w:id="16110" w:author="Rapporteur" w:date="2018-07-10T10:01:00Z"/>
          <w:highlight w:val="cyan"/>
        </w:rPr>
      </w:pPr>
      <w:ins w:id="1611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FF76F41" w14:textId="77777777" w:rsidR="000805DB" w:rsidRPr="00390CF2" w:rsidRDefault="000805DB" w:rsidP="000805DB">
      <w:pPr>
        <w:pStyle w:val="PL"/>
        <w:rPr>
          <w:ins w:id="16112" w:author="Rapporteur" w:date="2018-07-10T10:01:00Z"/>
          <w:highlight w:val="cyan"/>
        </w:rPr>
      </w:pPr>
      <w:ins w:id="16113" w:author="Rapporteur" w:date="2018-07-10T10:01:00Z">
        <w:r w:rsidRPr="00390CF2">
          <w:rPr>
            <w:highlight w:val="cyan"/>
          </w:rPr>
          <w:t>}</w:t>
        </w:r>
      </w:ins>
    </w:p>
    <w:p w14:paraId="4273CAD5" w14:textId="77777777" w:rsidR="000805DB" w:rsidRPr="00390CF2" w:rsidRDefault="000805DB" w:rsidP="000805DB">
      <w:pPr>
        <w:pStyle w:val="PL"/>
        <w:rPr>
          <w:ins w:id="16114" w:author="Rapporteur" w:date="2018-07-10T10:01:00Z"/>
          <w:highlight w:val="cyan"/>
        </w:rPr>
      </w:pPr>
    </w:p>
    <w:p w14:paraId="6F392C63" w14:textId="77777777" w:rsidR="000805DB" w:rsidRPr="00390CF2" w:rsidRDefault="000805DB" w:rsidP="000805DB">
      <w:pPr>
        <w:pStyle w:val="PL"/>
        <w:rPr>
          <w:ins w:id="16115" w:author="Rapporteur" w:date="2018-07-10T10:01:00Z"/>
          <w:highlight w:val="cyan"/>
        </w:rPr>
      </w:pPr>
      <w:ins w:id="16116" w:author="Rapporteur" w:date="2018-07-10T10:01:00Z">
        <w:r w:rsidRPr="00390CF2">
          <w:rPr>
            <w:highlight w:val="cyan"/>
          </w:rPr>
          <w:t>-- TAG-SSB-TOMEASURE-STOP</w:t>
        </w:r>
      </w:ins>
    </w:p>
    <w:p w14:paraId="7F68B817" w14:textId="77777777" w:rsidR="000805DB" w:rsidRPr="00390CF2" w:rsidRDefault="000805DB" w:rsidP="000805DB">
      <w:pPr>
        <w:pStyle w:val="PL"/>
        <w:rPr>
          <w:ins w:id="16117" w:author="Rapporteur" w:date="2018-07-10T10:01:00Z"/>
          <w:highlight w:val="cyan"/>
        </w:rPr>
      </w:pPr>
      <w:ins w:id="16118" w:author="Rapporteur" w:date="2018-07-10T10:01:00Z">
        <w:r w:rsidRPr="00390CF2">
          <w:rPr>
            <w:highlight w:val="cyan"/>
          </w:rPr>
          <w:t>-- ASN1STOP</w:t>
        </w:r>
      </w:ins>
    </w:p>
    <w:p w14:paraId="6F6B3A5F" w14:textId="77777777" w:rsidR="000805DB" w:rsidRPr="00390CF2" w:rsidRDefault="000805DB" w:rsidP="000805DB">
      <w:pPr>
        <w:rPr>
          <w:ins w:id="1611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6831B6" w14:textId="77777777" w:rsidTr="00526540">
        <w:trPr>
          <w:ins w:id="16120" w:author="Rapporteur" w:date="2018-07-10T10:01:00Z"/>
        </w:trPr>
        <w:tc>
          <w:tcPr>
            <w:tcW w:w="14507" w:type="dxa"/>
            <w:shd w:val="clear" w:color="auto" w:fill="auto"/>
          </w:tcPr>
          <w:p w14:paraId="7FAB3DA0" w14:textId="77777777" w:rsidR="000805DB" w:rsidRPr="00390CF2" w:rsidRDefault="000805DB" w:rsidP="00526540">
            <w:pPr>
              <w:pStyle w:val="TAH"/>
              <w:rPr>
                <w:ins w:id="16121" w:author="Rapporteur" w:date="2018-07-10T10:01:00Z"/>
                <w:szCs w:val="22"/>
                <w:highlight w:val="cyan"/>
              </w:rPr>
            </w:pPr>
            <w:ins w:id="16122" w:author="Rapporteur" w:date="2018-07-10T10:01:00Z">
              <w:r w:rsidRPr="00390CF2">
                <w:rPr>
                  <w:i/>
                  <w:szCs w:val="22"/>
                  <w:highlight w:val="cyan"/>
                </w:rPr>
                <w:lastRenderedPageBreak/>
                <w:t>SSB-ToMeasure field descriptions</w:t>
              </w:r>
            </w:ins>
          </w:p>
        </w:tc>
      </w:tr>
      <w:tr w:rsidR="000805DB" w:rsidRPr="00390CF2" w14:paraId="2C8E1D10" w14:textId="77777777" w:rsidTr="00526540">
        <w:trPr>
          <w:ins w:id="16123" w:author="Rapporteur" w:date="2018-07-10T10:01:00Z"/>
        </w:trPr>
        <w:tc>
          <w:tcPr>
            <w:tcW w:w="14507" w:type="dxa"/>
            <w:shd w:val="clear" w:color="auto" w:fill="auto"/>
          </w:tcPr>
          <w:p w14:paraId="2348066F" w14:textId="77777777" w:rsidR="000805DB" w:rsidRPr="00390CF2" w:rsidRDefault="000805DB" w:rsidP="00526540">
            <w:pPr>
              <w:pStyle w:val="TAL"/>
              <w:rPr>
                <w:ins w:id="16124" w:author="Rapporteur" w:date="2018-07-10T10:01:00Z"/>
                <w:szCs w:val="22"/>
                <w:highlight w:val="cyan"/>
              </w:rPr>
            </w:pPr>
            <w:ins w:id="16125" w:author="Rapporteur" w:date="2018-07-10T10:01:00Z">
              <w:r w:rsidRPr="00390CF2">
                <w:rPr>
                  <w:b/>
                  <w:i/>
                  <w:szCs w:val="22"/>
                  <w:highlight w:val="cyan"/>
                </w:rPr>
                <w:t>longBitmap</w:t>
              </w:r>
            </w:ins>
          </w:p>
          <w:p w14:paraId="1D2B98B5" w14:textId="77777777" w:rsidR="000805DB" w:rsidRPr="00390CF2" w:rsidRDefault="000805DB" w:rsidP="00526540">
            <w:pPr>
              <w:pStyle w:val="TAL"/>
              <w:rPr>
                <w:ins w:id="16126" w:author="Rapporteur" w:date="2018-07-10T10:01:00Z"/>
                <w:szCs w:val="22"/>
                <w:highlight w:val="cyan"/>
              </w:rPr>
            </w:pPr>
            <w:ins w:id="16127" w:author="Rapporteur" w:date="2018-07-10T10:01:00Z">
              <w:r w:rsidRPr="00390CF2">
                <w:rPr>
                  <w:szCs w:val="22"/>
                  <w:highlight w:val="cyan"/>
                </w:rPr>
                <w:t>bitmap for above 6 GHz</w:t>
              </w:r>
            </w:ins>
          </w:p>
        </w:tc>
      </w:tr>
      <w:tr w:rsidR="000805DB" w:rsidRPr="00390CF2" w14:paraId="444D1C03" w14:textId="77777777" w:rsidTr="00526540">
        <w:trPr>
          <w:ins w:id="16128" w:author="Rapporteur" w:date="2018-07-10T10:01:00Z"/>
        </w:trPr>
        <w:tc>
          <w:tcPr>
            <w:tcW w:w="14507" w:type="dxa"/>
            <w:shd w:val="clear" w:color="auto" w:fill="auto"/>
          </w:tcPr>
          <w:p w14:paraId="62FDC953" w14:textId="77777777" w:rsidR="000805DB" w:rsidRPr="00390CF2" w:rsidRDefault="000805DB" w:rsidP="00526540">
            <w:pPr>
              <w:pStyle w:val="TAL"/>
              <w:rPr>
                <w:ins w:id="16129" w:author="Rapporteur" w:date="2018-07-10T10:01:00Z"/>
                <w:szCs w:val="22"/>
                <w:highlight w:val="cyan"/>
              </w:rPr>
            </w:pPr>
            <w:ins w:id="16130" w:author="Rapporteur" w:date="2018-07-10T10:01:00Z">
              <w:r w:rsidRPr="00390CF2">
                <w:rPr>
                  <w:b/>
                  <w:i/>
                  <w:szCs w:val="22"/>
                  <w:highlight w:val="cyan"/>
                </w:rPr>
                <w:t>mediumBitmap</w:t>
              </w:r>
            </w:ins>
          </w:p>
          <w:p w14:paraId="3D215F2D" w14:textId="77777777" w:rsidR="000805DB" w:rsidRPr="00390CF2" w:rsidRDefault="000805DB" w:rsidP="00526540">
            <w:pPr>
              <w:pStyle w:val="TAL"/>
              <w:rPr>
                <w:ins w:id="16131" w:author="Rapporteur" w:date="2018-07-10T10:01:00Z"/>
                <w:szCs w:val="22"/>
                <w:highlight w:val="cyan"/>
              </w:rPr>
            </w:pPr>
            <w:ins w:id="16132" w:author="Rapporteur" w:date="2018-07-10T10:01:00Z">
              <w:r w:rsidRPr="00390CF2">
                <w:rPr>
                  <w:szCs w:val="22"/>
                  <w:highlight w:val="cyan"/>
                </w:rPr>
                <w:t>bitmap for 3-6 GHz</w:t>
              </w:r>
            </w:ins>
          </w:p>
        </w:tc>
      </w:tr>
      <w:tr w:rsidR="000805DB" w:rsidRPr="00390CF2" w14:paraId="35C3B5C5" w14:textId="77777777" w:rsidTr="00526540">
        <w:trPr>
          <w:ins w:id="16133" w:author="Rapporteur" w:date="2018-07-10T10:01:00Z"/>
        </w:trPr>
        <w:tc>
          <w:tcPr>
            <w:tcW w:w="14507" w:type="dxa"/>
            <w:shd w:val="clear" w:color="auto" w:fill="auto"/>
          </w:tcPr>
          <w:p w14:paraId="5D3870AF" w14:textId="77777777" w:rsidR="000805DB" w:rsidRPr="00390CF2" w:rsidRDefault="000805DB" w:rsidP="00526540">
            <w:pPr>
              <w:pStyle w:val="TAL"/>
              <w:rPr>
                <w:ins w:id="16134" w:author="Rapporteur" w:date="2018-07-10T10:01:00Z"/>
                <w:szCs w:val="22"/>
                <w:highlight w:val="cyan"/>
              </w:rPr>
            </w:pPr>
            <w:ins w:id="16135" w:author="Rapporteur" w:date="2018-07-10T10:01:00Z">
              <w:r w:rsidRPr="00390CF2">
                <w:rPr>
                  <w:b/>
                  <w:i/>
                  <w:szCs w:val="22"/>
                  <w:highlight w:val="cyan"/>
                </w:rPr>
                <w:t>shortBitmap</w:t>
              </w:r>
            </w:ins>
          </w:p>
          <w:p w14:paraId="5947E25B" w14:textId="77777777" w:rsidR="000805DB" w:rsidRPr="00390CF2" w:rsidRDefault="000805DB" w:rsidP="00526540">
            <w:pPr>
              <w:pStyle w:val="TAL"/>
              <w:rPr>
                <w:ins w:id="16136" w:author="Rapporteur" w:date="2018-07-10T10:01:00Z"/>
                <w:szCs w:val="22"/>
                <w:highlight w:val="cyan"/>
              </w:rPr>
            </w:pPr>
            <w:ins w:id="16137" w:author="Rapporteur" w:date="2018-07-10T10:01:00Z">
              <w:r w:rsidRPr="00390CF2">
                <w:rPr>
                  <w:szCs w:val="22"/>
                  <w:highlight w:val="cyan"/>
                </w:rPr>
                <w:t>bitmap for sub 3 GHz</w:t>
              </w:r>
            </w:ins>
          </w:p>
        </w:tc>
      </w:tr>
    </w:tbl>
    <w:p w14:paraId="302111F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090"/>
    </w:p>
    <w:p w14:paraId="7FBA406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2745F1A2"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153A67F" w14:textId="77777777" w:rsidR="000805DB" w:rsidRPr="00390CF2" w:rsidRDefault="000805DB" w:rsidP="000805DB">
      <w:pPr>
        <w:pStyle w:val="PL"/>
        <w:rPr>
          <w:color w:val="808080"/>
          <w:highlight w:val="cyan"/>
        </w:rPr>
      </w:pPr>
      <w:r w:rsidRPr="00390CF2">
        <w:rPr>
          <w:color w:val="808080"/>
          <w:highlight w:val="cyan"/>
        </w:rPr>
        <w:t>-- ASN1START</w:t>
      </w:r>
    </w:p>
    <w:p w14:paraId="41273D63" w14:textId="77777777" w:rsidR="000805DB" w:rsidRPr="00390CF2" w:rsidRDefault="000805DB" w:rsidP="000805DB">
      <w:pPr>
        <w:pStyle w:val="PL"/>
        <w:rPr>
          <w:color w:val="808080"/>
          <w:highlight w:val="cyan"/>
        </w:rPr>
      </w:pPr>
      <w:r w:rsidRPr="00390CF2">
        <w:rPr>
          <w:color w:val="808080"/>
          <w:highlight w:val="cyan"/>
        </w:rPr>
        <w:t>-- TAG-SUBCARRIER-SPACING-START</w:t>
      </w:r>
    </w:p>
    <w:p w14:paraId="196AE458" w14:textId="77777777" w:rsidR="000805DB" w:rsidRPr="00390CF2" w:rsidRDefault="000805DB" w:rsidP="000805DB">
      <w:pPr>
        <w:pStyle w:val="PL"/>
        <w:rPr>
          <w:highlight w:val="cyan"/>
        </w:rPr>
      </w:pPr>
    </w:p>
    <w:p w14:paraId="34C6D498"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4AD68FC7" w14:textId="77777777" w:rsidR="000805DB" w:rsidRPr="00390CF2" w:rsidRDefault="000805DB" w:rsidP="000805DB">
      <w:pPr>
        <w:pStyle w:val="PL"/>
        <w:rPr>
          <w:highlight w:val="cyan"/>
        </w:rPr>
      </w:pPr>
    </w:p>
    <w:p w14:paraId="2456A6DA" w14:textId="77777777" w:rsidR="000805DB" w:rsidRPr="00390CF2" w:rsidRDefault="000805DB" w:rsidP="000805DB">
      <w:pPr>
        <w:pStyle w:val="PL"/>
        <w:rPr>
          <w:color w:val="808080"/>
          <w:highlight w:val="cyan"/>
        </w:rPr>
      </w:pPr>
      <w:r w:rsidRPr="00390CF2">
        <w:rPr>
          <w:color w:val="808080"/>
          <w:highlight w:val="cyan"/>
        </w:rPr>
        <w:t>-- TAG-SUBCARRIER-SPACING-STOP</w:t>
      </w:r>
    </w:p>
    <w:p w14:paraId="2B4BBFB4" w14:textId="77777777" w:rsidR="000805DB" w:rsidRPr="00390CF2" w:rsidRDefault="000805DB" w:rsidP="000805DB">
      <w:pPr>
        <w:pStyle w:val="PL"/>
        <w:rPr>
          <w:color w:val="808080"/>
          <w:highlight w:val="cyan"/>
        </w:rPr>
      </w:pPr>
      <w:r w:rsidRPr="00390CF2">
        <w:rPr>
          <w:color w:val="808080"/>
          <w:highlight w:val="cyan"/>
        </w:rPr>
        <w:t>-- ASN1STOP</w:t>
      </w:r>
    </w:p>
    <w:p w14:paraId="1406334F" w14:textId="77777777" w:rsidR="000805DB" w:rsidRPr="00390CF2" w:rsidRDefault="000805DB" w:rsidP="000805DB">
      <w:pPr>
        <w:pStyle w:val="PL"/>
        <w:rPr>
          <w:highlight w:val="cyan"/>
        </w:rPr>
      </w:pPr>
    </w:p>
    <w:p w14:paraId="4CEB2C26" w14:textId="77777777" w:rsidR="000805DB" w:rsidRPr="00390CF2" w:rsidRDefault="000805DB" w:rsidP="000805DB">
      <w:pPr>
        <w:rPr>
          <w:highlight w:val="cyan"/>
        </w:rPr>
      </w:pPr>
    </w:p>
    <w:p w14:paraId="75098E76" w14:textId="77777777" w:rsidR="000805DB" w:rsidRPr="00390CF2" w:rsidRDefault="000805DB" w:rsidP="000805DB">
      <w:pPr>
        <w:pStyle w:val="Heading4"/>
        <w:rPr>
          <w:highlight w:val="cyan"/>
        </w:rPr>
      </w:pPr>
      <w:bookmarkStart w:id="16138" w:name="_Toc510018702"/>
      <w:r w:rsidRPr="00390CF2">
        <w:rPr>
          <w:highlight w:val="cyan"/>
        </w:rPr>
        <w:t>–</w:t>
      </w:r>
      <w:r w:rsidRPr="00390CF2">
        <w:rPr>
          <w:highlight w:val="cyan"/>
        </w:rPr>
        <w:tab/>
      </w:r>
      <w:r w:rsidRPr="00390CF2">
        <w:rPr>
          <w:i/>
          <w:highlight w:val="cyan"/>
        </w:rPr>
        <w:t>TCI-State</w:t>
      </w:r>
      <w:bookmarkEnd w:id="16138"/>
      <w:r w:rsidRPr="00390CF2">
        <w:rPr>
          <w:i/>
          <w:highlight w:val="cyan"/>
        </w:rPr>
        <w:tab/>
      </w:r>
    </w:p>
    <w:p w14:paraId="0AAB2AD9"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6397828C"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6782C25" w14:textId="77777777" w:rsidR="000805DB" w:rsidRPr="00390CF2" w:rsidRDefault="000805DB" w:rsidP="000805DB">
      <w:pPr>
        <w:pStyle w:val="PL"/>
        <w:rPr>
          <w:color w:val="808080"/>
          <w:highlight w:val="cyan"/>
        </w:rPr>
      </w:pPr>
      <w:r w:rsidRPr="00390CF2">
        <w:rPr>
          <w:color w:val="808080"/>
          <w:highlight w:val="cyan"/>
        </w:rPr>
        <w:t>-- ASN1START</w:t>
      </w:r>
    </w:p>
    <w:p w14:paraId="0B4267E1" w14:textId="77777777" w:rsidR="000805DB" w:rsidRPr="00390CF2" w:rsidRDefault="000805DB" w:rsidP="000805DB">
      <w:pPr>
        <w:pStyle w:val="PL"/>
        <w:rPr>
          <w:color w:val="808080"/>
          <w:highlight w:val="cyan"/>
        </w:rPr>
      </w:pPr>
      <w:r w:rsidRPr="00390CF2">
        <w:rPr>
          <w:color w:val="808080"/>
          <w:highlight w:val="cyan"/>
        </w:rPr>
        <w:t>-- TAG-TCI-STATE-START</w:t>
      </w:r>
    </w:p>
    <w:p w14:paraId="0D97CD73" w14:textId="77777777" w:rsidR="000805DB" w:rsidRPr="00390CF2" w:rsidRDefault="000805DB" w:rsidP="000805DB">
      <w:pPr>
        <w:pStyle w:val="PL"/>
        <w:rPr>
          <w:highlight w:val="cyan"/>
        </w:rPr>
      </w:pPr>
    </w:p>
    <w:p w14:paraId="13B17CC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0CF3DA"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5AF3BAF3" w14:textId="77777777" w:rsidR="000805DB" w:rsidRPr="00390CF2" w:rsidRDefault="00E04AA0" w:rsidP="000805DB">
      <w:pPr>
        <w:pStyle w:val="PL"/>
        <w:rPr>
          <w:highlight w:val="cyan"/>
        </w:rPr>
      </w:pPr>
      <w:r w:rsidRPr="00E04AA0">
        <w:rPr>
          <w:highlight w:val="cyan"/>
          <w:lang w:val="it-IT"/>
          <w:rPrChange w:id="16139"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5357E46D"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E315DE" w14:textId="77777777" w:rsidR="000805DB" w:rsidRPr="00390CF2" w:rsidRDefault="000805DB" w:rsidP="000805DB">
      <w:pPr>
        <w:pStyle w:val="PL"/>
        <w:rPr>
          <w:highlight w:val="cyan"/>
        </w:rPr>
      </w:pPr>
      <w:r w:rsidRPr="00390CF2">
        <w:rPr>
          <w:highlight w:val="cyan"/>
        </w:rPr>
        <w:tab/>
        <w:t>...</w:t>
      </w:r>
    </w:p>
    <w:p w14:paraId="3BCAD18C" w14:textId="77777777" w:rsidR="000805DB" w:rsidRPr="00390CF2" w:rsidRDefault="000805DB" w:rsidP="000805DB">
      <w:pPr>
        <w:pStyle w:val="PL"/>
        <w:rPr>
          <w:highlight w:val="cyan"/>
        </w:rPr>
      </w:pPr>
      <w:r w:rsidRPr="00390CF2">
        <w:rPr>
          <w:highlight w:val="cyan"/>
        </w:rPr>
        <w:t>}</w:t>
      </w:r>
    </w:p>
    <w:p w14:paraId="6ED5B0E9" w14:textId="77777777" w:rsidR="000805DB" w:rsidRPr="00390CF2" w:rsidRDefault="000805DB" w:rsidP="000805DB">
      <w:pPr>
        <w:pStyle w:val="PL"/>
        <w:rPr>
          <w:highlight w:val="cyan"/>
        </w:rPr>
      </w:pPr>
    </w:p>
    <w:p w14:paraId="16F0DEAC"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B220F"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766E6B"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576D7F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47D115"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D2CEEDD"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FD48520" w14:textId="77777777" w:rsidR="000805DB" w:rsidRPr="00390CF2" w:rsidRDefault="000805DB" w:rsidP="000805DB">
      <w:pPr>
        <w:pStyle w:val="PL"/>
        <w:rPr>
          <w:highlight w:val="cyan"/>
        </w:rPr>
      </w:pPr>
      <w:r w:rsidRPr="00390CF2">
        <w:rPr>
          <w:highlight w:val="cyan"/>
        </w:rPr>
        <w:tab/>
        <w:t>},</w:t>
      </w:r>
    </w:p>
    <w:p w14:paraId="27040B98"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613DA06E" w14:textId="77777777" w:rsidR="000805DB" w:rsidRPr="00390CF2" w:rsidRDefault="000805DB" w:rsidP="000805DB">
      <w:pPr>
        <w:pStyle w:val="PL"/>
        <w:rPr>
          <w:highlight w:val="cyan"/>
        </w:rPr>
      </w:pPr>
      <w:r w:rsidRPr="00390CF2">
        <w:rPr>
          <w:highlight w:val="cyan"/>
        </w:rPr>
        <w:tab/>
        <w:t>...</w:t>
      </w:r>
    </w:p>
    <w:p w14:paraId="1440907A" w14:textId="77777777" w:rsidR="000805DB" w:rsidRPr="00390CF2" w:rsidRDefault="000805DB" w:rsidP="000805DB">
      <w:pPr>
        <w:pStyle w:val="PL"/>
        <w:rPr>
          <w:highlight w:val="cyan"/>
        </w:rPr>
      </w:pPr>
      <w:r w:rsidRPr="00390CF2">
        <w:rPr>
          <w:highlight w:val="cyan"/>
        </w:rPr>
        <w:lastRenderedPageBreak/>
        <w:t>}</w:t>
      </w:r>
    </w:p>
    <w:p w14:paraId="0BF35D1C" w14:textId="77777777" w:rsidR="000805DB" w:rsidRPr="00390CF2" w:rsidRDefault="000805DB" w:rsidP="000805DB">
      <w:pPr>
        <w:pStyle w:val="PL"/>
        <w:rPr>
          <w:highlight w:val="cyan"/>
        </w:rPr>
      </w:pPr>
    </w:p>
    <w:p w14:paraId="1247A4E9" w14:textId="77777777" w:rsidR="000805DB" w:rsidRPr="00390CF2" w:rsidRDefault="000805DB" w:rsidP="000805DB">
      <w:pPr>
        <w:pStyle w:val="PL"/>
        <w:rPr>
          <w:color w:val="808080"/>
          <w:highlight w:val="cyan"/>
        </w:rPr>
      </w:pPr>
      <w:r w:rsidRPr="00390CF2">
        <w:rPr>
          <w:color w:val="808080"/>
          <w:highlight w:val="cyan"/>
        </w:rPr>
        <w:t>-- TAG-TCI-STATE-STOP</w:t>
      </w:r>
    </w:p>
    <w:p w14:paraId="618E38CA" w14:textId="77777777" w:rsidR="000805DB" w:rsidRPr="00390CF2" w:rsidRDefault="000805DB" w:rsidP="000805DB">
      <w:pPr>
        <w:pStyle w:val="PL"/>
        <w:rPr>
          <w:color w:val="808080"/>
          <w:highlight w:val="cyan"/>
        </w:rPr>
      </w:pPr>
      <w:r w:rsidRPr="00390CF2">
        <w:rPr>
          <w:color w:val="808080"/>
          <w:highlight w:val="cyan"/>
        </w:rPr>
        <w:t>-- ASN1STOP</w:t>
      </w:r>
    </w:p>
    <w:p w14:paraId="28257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3150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69A7C"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3C0E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092DA" w14:textId="77777777" w:rsidR="000805DB" w:rsidRPr="00390CF2" w:rsidRDefault="000805DB" w:rsidP="00526540">
            <w:pPr>
              <w:pStyle w:val="TAL"/>
              <w:rPr>
                <w:szCs w:val="22"/>
                <w:highlight w:val="cyan"/>
              </w:rPr>
            </w:pPr>
            <w:r w:rsidRPr="00390CF2">
              <w:rPr>
                <w:b/>
                <w:i/>
                <w:szCs w:val="22"/>
                <w:highlight w:val="cyan"/>
              </w:rPr>
              <w:t>bwp-Id</w:t>
            </w:r>
          </w:p>
          <w:p w14:paraId="366E626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5B4E4C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4F91B" w14:textId="77777777" w:rsidR="000805DB" w:rsidRPr="00390CF2" w:rsidRDefault="000805DB" w:rsidP="00526540">
            <w:pPr>
              <w:pStyle w:val="TAL"/>
              <w:rPr>
                <w:szCs w:val="22"/>
                <w:highlight w:val="cyan"/>
              </w:rPr>
            </w:pPr>
            <w:r w:rsidRPr="00390CF2">
              <w:rPr>
                <w:b/>
                <w:i/>
                <w:szCs w:val="22"/>
                <w:highlight w:val="cyan"/>
              </w:rPr>
              <w:t>cell</w:t>
            </w:r>
          </w:p>
          <w:p w14:paraId="68D555ED" w14:textId="77777777" w:rsidR="000805DB" w:rsidRPr="00390CF2" w:rsidRDefault="000805DB" w:rsidP="00526540">
            <w:pPr>
              <w:pStyle w:val="TAL"/>
              <w:rPr>
                <w:szCs w:val="22"/>
                <w:highlight w:val="cyan"/>
              </w:rPr>
            </w:pPr>
            <w:del w:id="16140" w:author="Rapporteur" w:date="2018-06-28T13:46:00Z">
              <w:r w:rsidRPr="00390CF2">
                <w:rPr>
                  <w:szCs w:val="22"/>
                  <w:highlight w:val="cyan"/>
                </w:rPr>
                <w:delText xml:space="preserve">The carrier which the RS is located in. </w:delText>
              </w:r>
            </w:del>
            <w:ins w:id="1614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033F411" w14:textId="77777777" w:rsidTr="00526540">
        <w:tc>
          <w:tcPr>
            <w:tcW w:w="14507" w:type="dxa"/>
            <w:tcBorders>
              <w:top w:val="single" w:sz="4" w:space="0" w:color="auto"/>
              <w:left w:val="single" w:sz="4" w:space="0" w:color="auto"/>
              <w:bottom w:val="single" w:sz="4" w:space="0" w:color="auto"/>
              <w:right w:val="single" w:sz="4" w:space="0" w:color="auto"/>
            </w:tcBorders>
          </w:tcPr>
          <w:p w14:paraId="65CB3819" w14:textId="77777777" w:rsidR="000805DB" w:rsidRPr="00390CF2" w:rsidRDefault="000805DB" w:rsidP="00526540">
            <w:pPr>
              <w:pStyle w:val="TAL"/>
              <w:rPr>
                <w:szCs w:val="22"/>
                <w:highlight w:val="cyan"/>
              </w:rPr>
            </w:pPr>
          </w:p>
        </w:tc>
      </w:tr>
      <w:tr w:rsidR="000805DB" w:rsidRPr="00390CF2" w14:paraId="587278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719FA" w14:textId="77777777" w:rsidR="000805DB" w:rsidRPr="00390CF2" w:rsidRDefault="000805DB" w:rsidP="00526540">
            <w:pPr>
              <w:pStyle w:val="TAL"/>
              <w:rPr>
                <w:szCs w:val="22"/>
                <w:highlight w:val="cyan"/>
              </w:rPr>
            </w:pPr>
            <w:r w:rsidRPr="00390CF2">
              <w:rPr>
                <w:b/>
                <w:i/>
                <w:szCs w:val="22"/>
                <w:highlight w:val="cyan"/>
              </w:rPr>
              <w:t>referenceSignal</w:t>
            </w:r>
          </w:p>
          <w:p w14:paraId="0B1C5195" w14:textId="77777777" w:rsidR="000805DB" w:rsidRPr="00390CF2" w:rsidRDefault="00E04AA0" w:rsidP="00526540">
            <w:pPr>
              <w:pStyle w:val="TAL"/>
              <w:rPr>
                <w:szCs w:val="22"/>
                <w:highlight w:val="cyan"/>
              </w:rPr>
            </w:pPr>
            <w:r w:rsidRPr="00E04AA0">
              <w:rPr>
                <w:szCs w:val="22"/>
                <w:highlight w:val="cyan"/>
                <w:lang w:val="en-US"/>
                <w:rPrChange w:id="16142"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10A8D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8E48DE"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7F8E498E"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E04AA0" w:rsidRPr="00E04AA0">
              <w:rPr>
                <w:szCs w:val="22"/>
                <w:highlight w:val="cyan"/>
                <w:lang w:val="en-US"/>
                <w:rPrChange w:id="16143" w:author="R2-1810848 SA" w:date="2018-07-10T13:22:00Z">
                  <w:rPr>
                    <w:sz w:val="16"/>
                    <w:szCs w:val="22"/>
                    <w:lang w:val="sv-SE"/>
                  </w:rPr>
                </w:rPrChange>
              </w:rPr>
              <w:t>.</w:t>
            </w:r>
          </w:p>
        </w:tc>
      </w:tr>
    </w:tbl>
    <w:p w14:paraId="381E23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17A0A2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48FC3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010DC5" w14:textId="77777777" w:rsidR="000805DB" w:rsidRPr="00390CF2" w:rsidRDefault="000805DB" w:rsidP="00526540">
            <w:pPr>
              <w:pStyle w:val="TAH"/>
              <w:rPr>
                <w:highlight w:val="cyan"/>
              </w:rPr>
            </w:pPr>
            <w:r w:rsidRPr="00390CF2">
              <w:rPr>
                <w:highlight w:val="cyan"/>
              </w:rPr>
              <w:t>Explanation</w:t>
            </w:r>
          </w:p>
        </w:tc>
      </w:tr>
      <w:tr w:rsidR="000805DB" w:rsidRPr="00390CF2" w14:paraId="3BB56F1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E4F80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80BE74E"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A743B7F" w14:textId="77777777" w:rsidR="000805DB" w:rsidRPr="00390CF2" w:rsidRDefault="000805DB" w:rsidP="000805DB">
      <w:pPr>
        <w:rPr>
          <w:highlight w:val="cyan"/>
        </w:rPr>
      </w:pPr>
    </w:p>
    <w:p w14:paraId="181B4511" w14:textId="77777777" w:rsidR="000805DB" w:rsidRPr="00390CF2" w:rsidRDefault="000805DB" w:rsidP="000805DB">
      <w:pPr>
        <w:pStyle w:val="Heading4"/>
        <w:rPr>
          <w:highlight w:val="cyan"/>
        </w:rPr>
      </w:pPr>
      <w:bookmarkStart w:id="16144" w:name="_Toc510018703"/>
      <w:r w:rsidRPr="00390CF2">
        <w:rPr>
          <w:highlight w:val="cyan"/>
        </w:rPr>
        <w:t>–</w:t>
      </w:r>
      <w:r w:rsidRPr="00390CF2">
        <w:rPr>
          <w:highlight w:val="cyan"/>
        </w:rPr>
        <w:tab/>
      </w:r>
      <w:r w:rsidRPr="00390CF2">
        <w:rPr>
          <w:i/>
          <w:highlight w:val="cyan"/>
        </w:rPr>
        <w:t>TCI-StateId</w:t>
      </w:r>
      <w:bookmarkEnd w:id="16144"/>
    </w:p>
    <w:p w14:paraId="69354D0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CD9EE8C"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0FA1503F" w14:textId="77777777" w:rsidR="000805DB" w:rsidRPr="00390CF2" w:rsidRDefault="000805DB" w:rsidP="000805DB">
      <w:pPr>
        <w:pStyle w:val="PL"/>
        <w:rPr>
          <w:color w:val="808080"/>
          <w:highlight w:val="cyan"/>
        </w:rPr>
      </w:pPr>
      <w:r w:rsidRPr="00390CF2">
        <w:rPr>
          <w:color w:val="808080"/>
          <w:highlight w:val="cyan"/>
        </w:rPr>
        <w:t>-- ASN1START</w:t>
      </w:r>
    </w:p>
    <w:p w14:paraId="3A903D21" w14:textId="77777777" w:rsidR="000805DB" w:rsidRPr="00390CF2" w:rsidRDefault="000805DB" w:rsidP="000805DB">
      <w:pPr>
        <w:pStyle w:val="PL"/>
        <w:rPr>
          <w:color w:val="808080"/>
          <w:highlight w:val="cyan"/>
        </w:rPr>
      </w:pPr>
      <w:r w:rsidRPr="00390CF2">
        <w:rPr>
          <w:color w:val="808080"/>
          <w:highlight w:val="cyan"/>
        </w:rPr>
        <w:t>-- TAG-TCI-STATEID-START</w:t>
      </w:r>
    </w:p>
    <w:p w14:paraId="4A85F653" w14:textId="77777777" w:rsidR="000805DB" w:rsidRPr="00390CF2" w:rsidRDefault="000805DB" w:rsidP="000805DB">
      <w:pPr>
        <w:pStyle w:val="PL"/>
        <w:rPr>
          <w:highlight w:val="cyan"/>
        </w:rPr>
      </w:pPr>
    </w:p>
    <w:p w14:paraId="1047B81B"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A6E9124" w14:textId="77777777" w:rsidR="000805DB" w:rsidRPr="00390CF2" w:rsidRDefault="000805DB" w:rsidP="000805DB">
      <w:pPr>
        <w:pStyle w:val="PL"/>
        <w:rPr>
          <w:highlight w:val="cyan"/>
        </w:rPr>
      </w:pPr>
    </w:p>
    <w:p w14:paraId="6EC2E7CB" w14:textId="77777777" w:rsidR="000805DB" w:rsidRPr="00390CF2" w:rsidRDefault="000805DB" w:rsidP="000805DB">
      <w:pPr>
        <w:pStyle w:val="PL"/>
        <w:rPr>
          <w:color w:val="808080"/>
          <w:highlight w:val="cyan"/>
        </w:rPr>
      </w:pPr>
      <w:r w:rsidRPr="00390CF2">
        <w:rPr>
          <w:color w:val="808080"/>
          <w:highlight w:val="cyan"/>
        </w:rPr>
        <w:t>-- TAG-TCI-STATEID-STOP</w:t>
      </w:r>
    </w:p>
    <w:p w14:paraId="46434F28" w14:textId="77777777" w:rsidR="000805DB" w:rsidRPr="00390CF2" w:rsidRDefault="000805DB" w:rsidP="000805DB">
      <w:pPr>
        <w:pStyle w:val="PL"/>
        <w:rPr>
          <w:color w:val="808080"/>
          <w:highlight w:val="cyan"/>
        </w:rPr>
      </w:pPr>
      <w:r w:rsidRPr="00390CF2">
        <w:rPr>
          <w:color w:val="808080"/>
          <w:highlight w:val="cyan"/>
        </w:rPr>
        <w:t>-- ASN1STOP</w:t>
      </w:r>
    </w:p>
    <w:p w14:paraId="1F40877A" w14:textId="77777777" w:rsidR="000805DB" w:rsidRPr="00390CF2" w:rsidRDefault="000805DB" w:rsidP="000805DB">
      <w:pPr>
        <w:rPr>
          <w:highlight w:val="cyan"/>
        </w:rPr>
      </w:pPr>
    </w:p>
    <w:p w14:paraId="099A13EA" w14:textId="77777777" w:rsidR="000805DB" w:rsidRPr="00390CF2" w:rsidRDefault="000805DB" w:rsidP="000805DB">
      <w:pPr>
        <w:pStyle w:val="Heading4"/>
        <w:rPr>
          <w:i/>
          <w:noProof/>
          <w:highlight w:val="cyan"/>
        </w:rPr>
      </w:pPr>
      <w:bookmarkStart w:id="16145" w:name="_Toc510018704"/>
      <w:r w:rsidRPr="00390CF2">
        <w:rPr>
          <w:highlight w:val="cyan"/>
        </w:rPr>
        <w:t>–</w:t>
      </w:r>
      <w:r w:rsidRPr="00390CF2">
        <w:rPr>
          <w:highlight w:val="cyan"/>
        </w:rPr>
        <w:tab/>
      </w:r>
      <w:r w:rsidRPr="00390CF2">
        <w:rPr>
          <w:i/>
          <w:highlight w:val="cyan"/>
        </w:rPr>
        <w:t>TDD-UL-DL-Config</w:t>
      </w:r>
      <w:bookmarkEnd w:id="16145"/>
    </w:p>
    <w:p w14:paraId="76FA9B2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071EE1EA"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46CD9112" w14:textId="77777777" w:rsidR="000805DB" w:rsidRPr="00390CF2" w:rsidRDefault="000805DB" w:rsidP="000805DB">
      <w:pPr>
        <w:pStyle w:val="PL"/>
        <w:rPr>
          <w:color w:val="808080"/>
          <w:highlight w:val="cyan"/>
        </w:rPr>
      </w:pPr>
      <w:r w:rsidRPr="00390CF2">
        <w:rPr>
          <w:color w:val="808080"/>
          <w:highlight w:val="cyan"/>
        </w:rPr>
        <w:t>-- ASN1START</w:t>
      </w:r>
    </w:p>
    <w:p w14:paraId="574328D1" w14:textId="77777777" w:rsidR="000805DB" w:rsidRPr="00390CF2" w:rsidRDefault="000805DB" w:rsidP="000805DB">
      <w:pPr>
        <w:pStyle w:val="PL"/>
        <w:rPr>
          <w:color w:val="808080"/>
          <w:highlight w:val="cyan"/>
        </w:rPr>
      </w:pPr>
      <w:r w:rsidRPr="00390CF2">
        <w:rPr>
          <w:color w:val="808080"/>
          <w:highlight w:val="cyan"/>
        </w:rPr>
        <w:t>-- TAG-TDD-UL-DL-CONFIG-START</w:t>
      </w:r>
    </w:p>
    <w:p w14:paraId="4681CC7E" w14:textId="77777777" w:rsidR="000805DB" w:rsidRPr="00390CF2" w:rsidRDefault="000805DB" w:rsidP="000805DB">
      <w:pPr>
        <w:pStyle w:val="PL"/>
        <w:rPr>
          <w:highlight w:val="cyan"/>
        </w:rPr>
      </w:pPr>
    </w:p>
    <w:p w14:paraId="7C8ECD32"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62E5B0"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612416B"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25646D5B"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18C3FA7A" w14:textId="77777777" w:rsidR="000805DB" w:rsidRPr="00390CF2" w:rsidRDefault="000805DB" w:rsidP="000805DB">
      <w:pPr>
        <w:pStyle w:val="PL"/>
        <w:rPr>
          <w:highlight w:val="cyan"/>
        </w:rPr>
      </w:pPr>
      <w:r w:rsidRPr="00390CF2">
        <w:rPr>
          <w:highlight w:val="cyan"/>
        </w:rPr>
        <w:tab/>
        <w:t>...</w:t>
      </w:r>
    </w:p>
    <w:p w14:paraId="316CD990" w14:textId="77777777" w:rsidR="000805DB" w:rsidRPr="00390CF2" w:rsidRDefault="000805DB" w:rsidP="000805DB">
      <w:pPr>
        <w:pStyle w:val="PL"/>
        <w:rPr>
          <w:highlight w:val="cyan"/>
        </w:rPr>
      </w:pPr>
      <w:r w:rsidRPr="00390CF2">
        <w:rPr>
          <w:highlight w:val="cyan"/>
        </w:rPr>
        <w:t>}</w:t>
      </w:r>
    </w:p>
    <w:p w14:paraId="37E3287A" w14:textId="77777777" w:rsidR="000805DB" w:rsidRPr="00390CF2" w:rsidRDefault="000805DB" w:rsidP="000805DB">
      <w:pPr>
        <w:pStyle w:val="PL"/>
        <w:rPr>
          <w:highlight w:val="cyan"/>
        </w:rPr>
      </w:pPr>
    </w:p>
    <w:p w14:paraId="2094AEE2"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05D06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11197B2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99753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5D5ED06B" w14:textId="77777777" w:rsidR="000805DB" w:rsidRPr="00390CF2" w:rsidRDefault="000805DB" w:rsidP="000805DB">
      <w:pPr>
        <w:pStyle w:val="PL"/>
        <w:rPr>
          <w:highlight w:val="cyan"/>
          <w:lang w:val="sv-SE"/>
        </w:rPr>
      </w:pPr>
      <w:r w:rsidRPr="00390CF2">
        <w:rPr>
          <w:highlight w:val="cyan"/>
        </w:rPr>
        <w:tab/>
      </w:r>
      <w:r w:rsidR="00E04AA0" w:rsidRPr="00E04AA0">
        <w:rPr>
          <w:highlight w:val="cyan"/>
          <w:lang w:val="sv-SE"/>
          <w:rPrChange w:id="16146" w:author="R2-1810848 SA" w:date="2018-07-10T13:22:00Z">
            <w:rPr>
              <w:szCs w:val="16"/>
            </w:rPr>
          </w:rPrChange>
        </w:rPr>
        <w:t>nrofUplinkSlots</w:t>
      </w:r>
      <w:r w:rsidR="00E04AA0" w:rsidRPr="00E04AA0">
        <w:rPr>
          <w:highlight w:val="cyan"/>
          <w:lang w:val="sv-SE"/>
          <w:rPrChange w:id="16147" w:author="R2-1810848 SA" w:date="2018-07-10T13:22:00Z">
            <w:rPr>
              <w:szCs w:val="16"/>
            </w:rPr>
          </w:rPrChange>
        </w:rPr>
        <w:tab/>
      </w:r>
      <w:r w:rsidR="00E04AA0" w:rsidRPr="00E04AA0">
        <w:rPr>
          <w:highlight w:val="cyan"/>
          <w:lang w:val="sv-SE"/>
          <w:rPrChange w:id="16148" w:author="R2-1810848 SA" w:date="2018-07-10T13:22:00Z">
            <w:rPr>
              <w:szCs w:val="16"/>
            </w:rPr>
          </w:rPrChange>
        </w:rPr>
        <w:tab/>
      </w:r>
      <w:r w:rsidR="00E04AA0" w:rsidRPr="00E04AA0">
        <w:rPr>
          <w:highlight w:val="cyan"/>
          <w:lang w:val="sv-SE"/>
          <w:rPrChange w:id="16149" w:author="R2-1810848 SA" w:date="2018-07-10T13:22:00Z">
            <w:rPr>
              <w:szCs w:val="16"/>
            </w:rPr>
          </w:rPrChange>
        </w:rPr>
        <w:tab/>
      </w:r>
      <w:r w:rsidR="00E04AA0" w:rsidRPr="00E04AA0">
        <w:rPr>
          <w:highlight w:val="cyan"/>
          <w:lang w:val="sv-SE"/>
          <w:rPrChange w:id="16150" w:author="R2-1810848 SA" w:date="2018-07-10T13:22:00Z">
            <w:rPr>
              <w:szCs w:val="16"/>
            </w:rPr>
          </w:rPrChange>
        </w:rPr>
        <w:tab/>
      </w:r>
      <w:r w:rsidR="00E04AA0" w:rsidRPr="00E04AA0">
        <w:rPr>
          <w:highlight w:val="cyan"/>
          <w:lang w:val="sv-SE"/>
          <w:rPrChange w:id="16151" w:author="R2-1810848 SA" w:date="2018-07-10T13:22:00Z">
            <w:rPr>
              <w:szCs w:val="16"/>
            </w:rPr>
          </w:rPrChange>
        </w:rPr>
        <w:tab/>
      </w:r>
      <w:r w:rsidR="00E04AA0" w:rsidRPr="00E04AA0">
        <w:rPr>
          <w:highlight w:val="cyan"/>
          <w:lang w:val="sv-SE"/>
          <w:rPrChange w:id="16152" w:author="R2-1810848 SA" w:date="2018-07-10T13:22:00Z">
            <w:rPr>
              <w:szCs w:val="16"/>
            </w:rPr>
          </w:rPrChange>
        </w:rPr>
        <w:tab/>
      </w:r>
      <w:r w:rsidR="00E04AA0" w:rsidRPr="00E04AA0">
        <w:rPr>
          <w:color w:val="993366"/>
          <w:highlight w:val="cyan"/>
          <w:lang w:val="sv-SE"/>
          <w:rPrChange w:id="16153" w:author="R2-1810848 SA" w:date="2018-07-10T13:22:00Z">
            <w:rPr>
              <w:color w:val="993366"/>
              <w:szCs w:val="16"/>
            </w:rPr>
          </w:rPrChange>
        </w:rPr>
        <w:t>INTEGER</w:t>
      </w:r>
      <w:r w:rsidR="00E04AA0" w:rsidRPr="00E04AA0">
        <w:rPr>
          <w:highlight w:val="cyan"/>
          <w:lang w:val="sv-SE"/>
          <w:rPrChange w:id="16154" w:author="R2-1810848 SA" w:date="2018-07-10T13:22:00Z">
            <w:rPr>
              <w:szCs w:val="16"/>
            </w:rPr>
          </w:rPrChange>
        </w:rPr>
        <w:t xml:space="preserve"> (0..maxNrofSlots),</w:t>
      </w:r>
    </w:p>
    <w:p w14:paraId="196E885E" w14:textId="77777777" w:rsidR="000805DB" w:rsidRPr="00390CF2" w:rsidRDefault="00E04AA0" w:rsidP="000805DB">
      <w:pPr>
        <w:pStyle w:val="PL"/>
        <w:rPr>
          <w:color w:val="808080"/>
          <w:highlight w:val="cyan"/>
          <w:lang w:val="sv-SE"/>
        </w:rPr>
      </w:pPr>
      <w:r w:rsidRPr="00E04AA0">
        <w:rPr>
          <w:highlight w:val="cyan"/>
          <w:lang w:val="sv-SE"/>
          <w:rPrChange w:id="16155" w:author="R2-1810848 SA" w:date="2018-07-10T13:22:00Z">
            <w:rPr>
              <w:szCs w:val="16"/>
            </w:rPr>
          </w:rPrChange>
        </w:rPr>
        <w:tab/>
        <w:t>nrofUplinkSymbols</w:t>
      </w:r>
      <w:r w:rsidRPr="00E04AA0">
        <w:rPr>
          <w:highlight w:val="cyan"/>
          <w:lang w:val="sv-SE"/>
          <w:rPrChange w:id="16156" w:author="R2-1810848 SA" w:date="2018-07-10T13:22:00Z">
            <w:rPr>
              <w:szCs w:val="16"/>
            </w:rPr>
          </w:rPrChange>
        </w:rPr>
        <w:tab/>
      </w:r>
      <w:r w:rsidRPr="00E04AA0">
        <w:rPr>
          <w:highlight w:val="cyan"/>
          <w:lang w:val="sv-SE"/>
          <w:rPrChange w:id="16157" w:author="R2-1810848 SA" w:date="2018-07-10T13:22:00Z">
            <w:rPr>
              <w:szCs w:val="16"/>
            </w:rPr>
          </w:rPrChange>
        </w:rPr>
        <w:tab/>
      </w:r>
      <w:r w:rsidRPr="00E04AA0">
        <w:rPr>
          <w:highlight w:val="cyan"/>
          <w:lang w:val="sv-SE"/>
          <w:rPrChange w:id="16158" w:author="R2-1810848 SA" w:date="2018-07-10T13:22:00Z">
            <w:rPr>
              <w:szCs w:val="16"/>
            </w:rPr>
          </w:rPrChange>
        </w:rPr>
        <w:tab/>
      </w:r>
      <w:r w:rsidRPr="00E04AA0">
        <w:rPr>
          <w:highlight w:val="cyan"/>
          <w:lang w:val="sv-SE"/>
          <w:rPrChange w:id="16159" w:author="R2-1810848 SA" w:date="2018-07-10T13:22:00Z">
            <w:rPr>
              <w:szCs w:val="16"/>
            </w:rPr>
          </w:rPrChange>
        </w:rPr>
        <w:tab/>
      </w:r>
      <w:r w:rsidRPr="00E04AA0">
        <w:rPr>
          <w:highlight w:val="cyan"/>
          <w:lang w:val="sv-SE"/>
          <w:rPrChange w:id="16160" w:author="R2-1810848 SA" w:date="2018-07-10T13:22:00Z">
            <w:rPr>
              <w:szCs w:val="16"/>
            </w:rPr>
          </w:rPrChange>
        </w:rPr>
        <w:tab/>
      </w:r>
      <w:r w:rsidRPr="00E04AA0">
        <w:rPr>
          <w:color w:val="993366"/>
          <w:highlight w:val="cyan"/>
          <w:lang w:val="sv-SE"/>
          <w:rPrChange w:id="16161" w:author="R2-1810848 SA" w:date="2018-07-10T13:22:00Z">
            <w:rPr>
              <w:color w:val="993366"/>
              <w:szCs w:val="16"/>
            </w:rPr>
          </w:rPrChange>
        </w:rPr>
        <w:t>INTEGER</w:t>
      </w:r>
      <w:r w:rsidRPr="00E04AA0">
        <w:rPr>
          <w:highlight w:val="cyan"/>
          <w:lang w:val="sv-SE"/>
          <w:rPrChange w:id="16162" w:author="R2-1810848 SA" w:date="2018-07-10T13:22:00Z">
            <w:rPr>
              <w:szCs w:val="16"/>
            </w:rPr>
          </w:rPrChange>
        </w:rPr>
        <w:t xml:space="preserve"> (0..maxNrofSymbols-1)</w:t>
      </w:r>
      <w:r w:rsidRPr="00E04AA0">
        <w:rPr>
          <w:color w:val="993366"/>
          <w:highlight w:val="cyan"/>
          <w:lang w:val="sv-SE"/>
          <w:rPrChange w:id="16163" w:author="R2-1810848 SA" w:date="2018-07-10T13:22:00Z">
            <w:rPr>
              <w:color w:val="993366"/>
              <w:szCs w:val="16"/>
            </w:rPr>
          </w:rPrChange>
        </w:rPr>
        <w:t>,</w:t>
      </w:r>
    </w:p>
    <w:p w14:paraId="40723C6A" w14:textId="77777777" w:rsidR="000805DB" w:rsidRPr="00390CF2" w:rsidRDefault="00E04AA0" w:rsidP="000805DB">
      <w:pPr>
        <w:pStyle w:val="PL"/>
        <w:rPr>
          <w:color w:val="808080"/>
          <w:highlight w:val="cyan"/>
        </w:rPr>
      </w:pPr>
      <w:r w:rsidRPr="00E04AA0">
        <w:rPr>
          <w:color w:val="808080"/>
          <w:highlight w:val="cyan"/>
          <w:lang w:val="sv-SE"/>
          <w:rPrChange w:id="16164" w:author="Ericsson" w:date="2018-06-25T11:48:00Z">
            <w:rPr>
              <w:color w:val="808080"/>
              <w:szCs w:val="16"/>
            </w:rPr>
          </w:rPrChange>
        </w:rPr>
        <w:tab/>
      </w:r>
      <w:r w:rsidR="000805DB" w:rsidRPr="00390CF2">
        <w:rPr>
          <w:color w:val="808080"/>
          <w:highlight w:val="cyan"/>
        </w:rPr>
        <w:t>...</w:t>
      </w:r>
    </w:p>
    <w:p w14:paraId="7984862C" w14:textId="77777777" w:rsidR="000805DB" w:rsidRPr="00390CF2" w:rsidRDefault="000805DB" w:rsidP="000805DB">
      <w:pPr>
        <w:pStyle w:val="PL"/>
        <w:rPr>
          <w:highlight w:val="cyan"/>
        </w:rPr>
      </w:pPr>
      <w:r w:rsidRPr="00390CF2">
        <w:rPr>
          <w:highlight w:val="cyan"/>
        </w:rPr>
        <w:t>}</w:t>
      </w:r>
    </w:p>
    <w:p w14:paraId="6C1C33C1" w14:textId="77777777" w:rsidR="000805DB" w:rsidRPr="00390CF2" w:rsidRDefault="000805DB" w:rsidP="000805DB">
      <w:pPr>
        <w:pStyle w:val="PL"/>
        <w:rPr>
          <w:highlight w:val="cyan"/>
        </w:rPr>
      </w:pPr>
    </w:p>
    <w:p w14:paraId="10FA5100"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023767"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14526B"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4AAB135" w14:textId="77777777" w:rsidR="000805DB" w:rsidRPr="00390CF2" w:rsidRDefault="000805DB" w:rsidP="000805DB">
      <w:pPr>
        <w:pStyle w:val="PL"/>
        <w:rPr>
          <w:color w:val="808080"/>
          <w:highlight w:val="cyan"/>
        </w:rPr>
      </w:pPr>
      <w:r w:rsidRPr="00390CF2">
        <w:rPr>
          <w:color w:val="808080"/>
          <w:highlight w:val="cyan"/>
        </w:rPr>
        <w:tab/>
        <w:t>...</w:t>
      </w:r>
    </w:p>
    <w:p w14:paraId="135D0C08" w14:textId="77777777" w:rsidR="000805DB" w:rsidRPr="00390CF2" w:rsidRDefault="000805DB" w:rsidP="000805DB">
      <w:pPr>
        <w:pStyle w:val="PL"/>
        <w:rPr>
          <w:highlight w:val="cyan"/>
        </w:rPr>
      </w:pPr>
      <w:r w:rsidRPr="00390CF2">
        <w:rPr>
          <w:highlight w:val="cyan"/>
        </w:rPr>
        <w:t>}</w:t>
      </w:r>
    </w:p>
    <w:p w14:paraId="73A35736" w14:textId="77777777" w:rsidR="000805DB" w:rsidRPr="00390CF2" w:rsidRDefault="000805DB" w:rsidP="000805DB">
      <w:pPr>
        <w:pStyle w:val="PL"/>
        <w:rPr>
          <w:highlight w:val="cyan"/>
        </w:rPr>
      </w:pPr>
    </w:p>
    <w:p w14:paraId="5C559752"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9B036C"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7DF2FE3"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83CCF4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FE909B8"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A26CEC1"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6A62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165" w:name="_Hlk505943199"/>
      <w:r w:rsidRPr="00390CF2">
        <w:rPr>
          <w:highlight w:val="cyan"/>
        </w:rPr>
        <w:t>nrofDownlinkSymbols</w:t>
      </w:r>
      <w:bookmarkEnd w:id="161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B09F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8EC6494"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E04AA0" w:rsidRPr="00E04AA0">
        <w:rPr>
          <w:highlight w:val="cyan"/>
          <w:lang w:val="sv-SE"/>
          <w:rPrChange w:id="16166" w:author="R2-1810848 SA" w:date="2018-07-10T13:22:00Z">
            <w:rPr>
              <w:szCs w:val="16"/>
            </w:rPr>
          </w:rPrChange>
        </w:rPr>
        <w:t>}</w:t>
      </w:r>
    </w:p>
    <w:p w14:paraId="4FDB82F1" w14:textId="77777777" w:rsidR="000805DB" w:rsidRPr="00390CF2" w:rsidRDefault="00E04AA0" w:rsidP="000805DB">
      <w:pPr>
        <w:pStyle w:val="PL"/>
        <w:rPr>
          <w:highlight w:val="cyan"/>
          <w:lang w:val="sv-SE"/>
        </w:rPr>
      </w:pPr>
      <w:r w:rsidRPr="00E04AA0">
        <w:rPr>
          <w:highlight w:val="cyan"/>
          <w:lang w:val="sv-SE"/>
          <w:rPrChange w:id="16167" w:author="R2-1810848 SA" w:date="2018-07-10T13:22:00Z">
            <w:rPr>
              <w:szCs w:val="16"/>
            </w:rPr>
          </w:rPrChange>
        </w:rPr>
        <w:tab/>
        <w:t>}</w:t>
      </w:r>
    </w:p>
    <w:p w14:paraId="333B3716" w14:textId="77777777" w:rsidR="000805DB" w:rsidRPr="00390CF2" w:rsidRDefault="00E04AA0" w:rsidP="000805DB">
      <w:pPr>
        <w:pStyle w:val="PL"/>
        <w:rPr>
          <w:highlight w:val="cyan"/>
          <w:lang w:val="sv-SE"/>
        </w:rPr>
      </w:pPr>
      <w:r w:rsidRPr="00E04AA0">
        <w:rPr>
          <w:highlight w:val="cyan"/>
          <w:lang w:val="sv-SE"/>
          <w:rPrChange w:id="16168" w:author="R2-1810848 SA" w:date="2018-07-10T13:22:00Z">
            <w:rPr>
              <w:szCs w:val="16"/>
            </w:rPr>
          </w:rPrChange>
        </w:rPr>
        <w:t>}</w:t>
      </w:r>
    </w:p>
    <w:p w14:paraId="01BD112D" w14:textId="77777777" w:rsidR="000805DB" w:rsidRPr="00390CF2" w:rsidRDefault="000805DB" w:rsidP="000805DB">
      <w:pPr>
        <w:pStyle w:val="PL"/>
        <w:rPr>
          <w:highlight w:val="cyan"/>
          <w:lang w:val="sv-SE"/>
        </w:rPr>
      </w:pPr>
    </w:p>
    <w:p w14:paraId="4D489814" w14:textId="77777777" w:rsidR="000805DB" w:rsidRPr="00390CF2" w:rsidRDefault="00E04AA0" w:rsidP="000805DB">
      <w:pPr>
        <w:pStyle w:val="PL"/>
        <w:rPr>
          <w:highlight w:val="cyan"/>
          <w:lang w:val="sv-SE"/>
        </w:rPr>
      </w:pPr>
      <w:r w:rsidRPr="00E04AA0">
        <w:rPr>
          <w:highlight w:val="cyan"/>
          <w:lang w:val="sv-SE"/>
          <w:rPrChange w:id="16169" w:author="R2-1810848 SA" w:date="2018-07-10T13:22:00Z">
            <w:rPr>
              <w:szCs w:val="16"/>
            </w:rPr>
          </w:rPrChange>
        </w:rPr>
        <w:t>TDD-UL-DL-SlotIndex ::=</w:t>
      </w:r>
      <w:r w:rsidRPr="00E04AA0">
        <w:rPr>
          <w:highlight w:val="cyan"/>
          <w:lang w:val="sv-SE"/>
          <w:rPrChange w:id="16170" w:author="R2-1810848 SA" w:date="2018-07-10T13:22:00Z">
            <w:rPr>
              <w:szCs w:val="16"/>
            </w:rPr>
          </w:rPrChange>
        </w:rPr>
        <w:tab/>
      </w:r>
      <w:r w:rsidRPr="00E04AA0">
        <w:rPr>
          <w:highlight w:val="cyan"/>
          <w:lang w:val="sv-SE"/>
          <w:rPrChange w:id="16171" w:author="R2-1810848 SA" w:date="2018-07-10T13:22:00Z">
            <w:rPr>
              <w:szCs w:val="16"/>
            </w:rPr>
          </w:rPrChange>
        </w:rPr>
        <w:tab/>
      </w:r>
      <w:r w:rsidRPr="00E04AA0">
        <w:rPr>
          <w:highlight w:val="cyan"/>
          <w:lang w:val="sv-SE"/>
          <w:rPrChange w:id="16172" w:author="R2-1810848 SA" w:date="2018-07-10T13:22:00Z">
            <w:rPr>
              <w:szCs w:val="16"/>
            </w:rPr>
          </w:rPrChange>
        </w:rPr>
        <w:tab/>
      </w:r>
      <w:r w:rsidRPr="00E04AA0">
        <w:rPr>
          <w:highlight w:val="cyan"/>
          <w:lang w:val="sv-SE"/>
          <w:rPrChange w:id="16173" w:author="R2-1810848 SA" w:date="2018-07-10T13:22:00Z">
            <w:rPr>
              <w:szCs w:val="16"/>
            </w:rPr>
          </w:rPrChange>
        </w:rPr>
        <w:tab/>
      </w:r>
      <w:r w:rsidRPr="00E04AA0">
        <w:rPr>
          <w:color w:val="993366"/>
          <w:highlight w:val="cyan"/>
          <w:lang w:val="sv-SE"/>
          <w:rPrChange w:id="16174" w:author="R2-1810848 SA" w:date="2018-07-10T13:22:00Z">
            <w:rPr>
              <w:color w:val="993366"/>
              <w:szCs w:val="16"/>
            </w:rPr>
          </w:rPrChange>
        </w:rPr>
        <w:t>INTEGER</w:t>
      </w:r>
      <w:r w:rsidRPr="00E04AA0">
        <w:rPr>
          <w:highlight w:val="cyan"/>
          <w:lang w:val="sv-SE"/>
          <w:rPrChange w:id="16175" w:author="R2-1810848 SA" w:date="2018-07-10T13:22:00Z">
            <w:rPr>
              <w:szCs w:val="16"/>
            </w:rPr>
          </w:rPrChange>
        </w:rPr>
        <w:t xml:space="preserve"> (0..maxNrofSlots-1)</w:t>
      </w:r>
    </w:p>
    <w:p w14:paraId="74FF21F7" w14:textId="77777777" w:rsidR="000805DB" w:rsidRPr="00390CF2" w:rsidRDefault="000805DB" w:rsidP="000805DB">
      <w:pPr>
        <w:pStyle w:val="PL"/>
        <w:rPr>
          <w:highlight w:val="cyan"/>
          <w:lang w:val="sv-SE"/>
        </w:rPr>
      </w:pPr>
    </w:p>
    <w:p w14:paraId="7AC6E462" w14:textId="77777777" w:rsidR="000805DB" w:rsidRPr="00390CF2" w:rsidRDefault="000805DB" w:rsidP="000805DB">
      <w:pPr>
        <w:pStyle w:val="PL"/>
        <w:rPr>
          <w:color w:val="808080"/>
          <w:highlight w:val="cyan"/>
        </w:rPr>
      </w:pPr>
      <w:r w:rsidRPr="00390CF2">
        <w:rPr>
          <w:color w:val="808080"/>
          <w:highlight w:val="cyan"/>
        </w:rPr>
        <w:t>-- TAG-TDD-UL-DL-CONFIG-STOP</w:t>
      </w:r>
    </w:p>
    <w:p w14:paraId="3B3473EB" w14:textId="77777777" w:rsidR="000805DB" w:rsidRPr="00390CF2" w:rsidRDefault="000805DB" w:rsidP="000805DB">
      <w:pPr>
        <w:pStyle w:val="PL"/>
        <w:rPr>
          <w:color w:val="808080"/>
          <w:highlight w:val="cyan"/>
        </w:rPr>
      </w:pPr>
      <w:r w:rsidRPr="00390CF2">
        <w:rPr>
          <w:color w:val="808080"/>
          <w:highlight w:val="cyan"/>
        </w:rPr>
        <w:t>-- ASN1STOP</w:t>
      </w:r>
    </w:p>
    <w:p w14:paraId="664FE2F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0ABD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C44EA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1C4880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15C1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33BAB1EC"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2477940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3ABF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77D53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689DF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241C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7328825"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E04AA0" w:rsidRPr="00E04AA0">
              <w:rPr>
                <w:rFonts w:eastAsia="MS Mincho"/>
                <w:szCs w:val="22"/>
                <w:highlight w:val="cyan"/>
                <w:lang w:val="en-US"/>
                <w:rPrChange w:id="16176"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E04AA0" w:rsidRPr="00E04AA0">
              <w:rPr>
                <w:rFonts w:eastAsia="MS Mincho"/>
                <w:szCs w:val="22"/>
                <w:highlight w:val="cyan"/>
                <w:lang w:val="en-US"/>
                <w:rPrChange w:id="16177" w:author="R2-1810848 SA" w:date="2018-07-10T13:22:00Z">
                  <w:rPr>
                    <w:rFonts w:eastAsia="MS Mincho"/>
                    <w:sz w:val="16"/>
                    <w:szCs w:val="22"/>
                    <w:lang w:val="sv-SE"/>
                  </w:rPr>
                </w:rPrChange>
              </w:rPr>
              <w:t>.</w:t>
            </w:r>
          </w:p>
        </w:tc>
      </w:tr>
      <w:tr w:rsidR="000805DB" w:rsidRPr="00390CF2" w14:paraId="28833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0691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67B6FF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E04AA0" w:rsidRPr="00E04AA0">
              <w:rPr>
                <w:rFonts w:eastAsia="MS Mincho"/>
                <w:szCs w:val="22"/>
                <w:highlight w:val="cyan"/>
                <w:lang w:val="en-US"/>
                <w:rPrChange w:id="16178" w:author="R2-1810848 SA" w:date="2018-07-10T13:22:00Z">
                  <w:rPr>
                    <w:rFonts w:eastAsia="MS Mincho"/>
                    <w:sz w:val="16"/>
                    <w:szCs w:val="22"/>
                    <w:lang w:val="sv-SE"/>
                  </w:rPr>
                </w:rPrChange>
              </w:rPr>
              <w:t>,</w:t>
            </w:r>
            <w:r w:rsidRPr="00390CF2">
              <w:rPr>
                <w:rFonts w:eastAsia="MS Mincho"/>
                <w:szCs w:val="22"/>
                <w:highlight w:val="cyan"/>
              </w:rPr>
              <w:t xml:space="preserve"> see 38.21</w:t>
            </w:r>
            <w:r w:rsidR="00E04AA0" w:rsidRPr="00E04AA0">
              <w:rPr>
                <w:rFonts w:eastAsia="MS Mincho"/>
                <w:szCs w:val="22"/>
                <w:highlight w:val="cyan"/>
                <w:lang w:val="en-US"/>
                <w:rPrChange w:id="16179"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E04AA0" w:rsidRPr="00E04AA0">
              <w:rPr>
                <w:rFonts w:eastAsia="MS Mincho"/>
                <w:szCs w:val="22"/>
                <w:highlight w:val="cyan"/>
                <w:lang w:val="en-US"/>
                <w:rPrChange w:id="16180"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69CFB4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27547C"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8E0F97A"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B6ACB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63EA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67ADA3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E04AA0" w:rsidRPr="00E04AA0">
              <w:rPr>
                <w:rFonts w:eastAsia="MS Mincho"/>
                <w:szCs w:val="22"/>
                <w:highlight w:val="cyan"/>
                <w:lang w:val="en-US"/>
                <w:rPrChange w:id="16181"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E04AA0" w:rsidRPr="00E04AA0">
              <w:rPr>
                <w:rFonts w:eastAsia="MS Mincho"/>
                <w:szCs w:val="22"/>
                <w:highlight w:val="cyan"/>
                <w:lang w:val="en-US"/>
                <w:rPrChange w:id="16182" w:author="R2-1810848 SA" w:date="2018-07-10T13:22:00Z">
                  <w:rPr>
                    <w:rFonts w:eastAsia="MS Mincho"/>
                    <w:sz w:val="16"/>
                    <w:szCs w:val="22"/>
                    <w:lang w:val="sv-SE"/>
                  </w:rPr>
                </w:rPrChange>
              </w:rPr>
              <w:t>3</w:t>
            </w:r>
            <w:r w:rsidRPr="00390CF2">
              <w:rPr>
                <w:rFonts w:eastAsia="MS Mincho"/>
                <w:szCs w:val="22"/>
                <w:highlight w:val="cyan"/>
              </w:rPr>
              <w:t>, Table 4.3.2-1</w:t>
            </w:r>
            <w:r w:rsidR="00E04AA0" w:rsidRPr="00E04AA0">
              <w:rPr>
                <w:rFonts w:eastAsia="MS Mincho"/>
                <w:szCs w:val="22"/>
                <w:highlight w:val="cyan"/>
                <w:lang w:val="en-US"/>
                <w:rPrChange w:id="16183"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5A081E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255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2F75ECBF"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4768BB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9CC7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DA593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70F56B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8E24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209119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121DB7EE"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6DD2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CE7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88D32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43289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257A1BE7"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736A77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974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61F2210"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088348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8507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4883EF61"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6E90B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78EF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D894A02"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5561EFB1" w14:textId="77777777" w:rsidR="000805DB" w:rsidRPr="00390CF2" w:rsidRDefault="000805DB" w:rsidP="000805DB">
      <w:pPr>
        <w:rPr>
          <w:rFonts w:eastAsia="MS Mincho"/>
          <w:highlight w:val="cyan"/>
        </w:rPr>
      </w:pPr>
    </w:p>
    <w:p w14:paraId="293537C9" w14:textId="77777777" w:rsidR="000805DB" w:rsidRPr="00390CF2" w:rsidRDefault="000805DB" w:rsidP="000805DB">
      <w:pPr>
        <w:pStyle w:val="Heading4"/>
        <w:rPr>
          <w:ins w:id="16184" w:author="SA R2-1809108" w:date="2018-05-30T01:13:00Z"/>
          <w:highlight w:val="cyan"/>
        </w:rPr>
      </w:pPr>
      <w:bookmarkStart w:id="16185" w:name="_Toc510018705"/>
      <w:ins w:id="16186" w:author="SA R2-1809108" w:date="2018-05-30T01:13:00Z">
        <w:r w:rsidRPr="00390CF2">
          <w:rPr>
            <w:highlight w:val="cyan"/>
          </w:rPr>
          <w:t>–</w:t>
        </w:r>
        <w:r w:rsidRPr="00390CF2">
          <w:rPr>
            <w:highlight w:val="cyan"/>
          </w:rPr>
          <w:tab/>
        </w:r>
        <w:r w:rsidRPr="00390CF2">
          <w:rPr>
            <w:i/>
            <w:noProof/>
            <w:highlight w:val="cyan"/>
          </w:rPr>
          <w:t>TrackingAreaCode</w:t>
        </w:r>
      </w:ins>
    </w:p>
    <w:p w14:paraId="79A9F5BB" w14:textId="77777777" w:rsidR="000805DB" w:rsidRPr="00390CF2" w:rsidRDefault="000805DB" w:rsidP="000805DB">
      <w:pPr>
        <w:rPr>
          <w:ins w:id="16187" w:author="SA R2-1809108" w:date="2018-05-30T01:13:00Z"/>
          <w:highlight w:val="cyan"/>
        </w:rPr>
      </w:pPr>
      <w:ins w:id="1618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189" w:author="SA R2-1809108" w:date="2018-06-28T14:23:00Z">
        <w:del w:id="16190" w:author="Rapporteur ASN1 SA" w:date="2018-06-28T14:24:00Z">
          <w:r w:rsidRPr="00390CF2">
            <w:rPr>
              <w:highlight w:val="cyan"/>
            </w:rPr>
            <w:delText>3</w:delText>
          </w:r>
        </w:del>
      </w:ins>
      <w:ins w:id="16191" w:author="Rapporteur ASN1 SA" w:date="2018-06-28T14:24:00Z">
        <w:r w:rsidRPr="00390CF2">
          <w:rPr>
            <w:highlight w:val="cyan"/>
          </w:rPr>
          <w:t>5</w:t>
        </w:r>
      </w:ins>
      <w:ins w:id="16192" w:author="SA R2-1809108" w:date="2018-05-30T01:13:00Z">
        <w:r w:rsidRPr="00390CF2">
          <w:rPr>
            <w:highlight w:val="cyan"/>
          </w:rPr>
          <w:t>01 [</w:t>
        </w:r>
      </w:ins>
      <w:ins w:id="16193" w:author="Rapporteur ASN1 SA" w:date="2018-06-28T14:24:00Z">
        <w:r w:rsidRPr="00390CF2">
          <w:rPr>
            <w:highlight w:val="cyan"/>
          </w:rPr>
          <w:t>FFS_Ref</w:t>
        </w:r>
      </w:ins>
      <w:ins w:id="16194" w:author="SA R2-1809108" w:date="2018-06-28T14:24:00Z">
        <w:del w:id="16195" w:author="Rapporteur ASN1 SA" w:date="2018-06-28T14:24:00Z">
          <w:r w:rsidRPr="00390CF2">
            <w:rPr>
              <w:highlight w:val="cyan"/>
            </w:rPr>
            <w:delText>35</w:delText>
          </w:r>
        </w:del>
      </w:ins>
      <w:ins w:id="16196" w:author="SA R2-1809108" w:date="2018-05-30T01:13:00Z">
        <w:r w:rsidRPr="00390CF2">
          <w:rPr>
            <w:highlight w:val="cyan"/>
          </w:rPr>
          <w:t>].</w:t>
        </w:r>
      </w:ins>
    </w:p>
    <w:p w14:paraId="0844ED5D" w14:textId="77777777" w:rsidR="000805DB" w:rsidRPr="00390CF2" w:rsidRDefault="000805DB" w:rsidP="000805DB">
      <w:pPr>
        <w:rPr>
          <w:ins w:id="16197" w:author="SA R2-1809108" w:date="2018-05-30T01:13:00Z"/>
          <w:highlight w:val="cyan"/>
        </w:rPr>
      </w:pPr>
      <w:ins w:id="16198" w:author="SA R2-1809108" w:date="2018-05-30T01:13:00Z">
        <w:r w:rsidRPr="00390CF2">
          <w:rPr>
            <w:highlight w:val="cyan"/>
          </w:rPr>
          <w:t xml:space="preserve">FFS whether CHOICE of 16 bit TAC is also needed. </w:t>
        </w:r>
      </w:ins>
    </w:p>
    <w:p w14:paraId="5752C7F3" w14:textId="77777777" w:rsidR="000805DB" w:rsidRPr="00390CF2" w:rsidRDefault="000805DB" w:rsidP="000805DB">
      <w:pPr>
        <w:pStyle w:val="TH"/>
        <w:rPr>
          <w:ins w:id="16199" w:author="SA R2-1809108" w:date="2018-05-30T01:13:00Z"/>
          <w:highlight w:val="cyan"/>
        </w:rPr>
      </w:pPr>
      <w:ins w:id="16200" w:author="SA R2-1809108" w:date="2018-05-30T01:13:00Z">
        <w:r w:rsidRPr="00390CF2">
          <w:rPr>
            <w:bCs/>
            <w:i/>
            <w:iCs/>
            <w:highlight w:val="cyan"/>
          </w:rPr>
          <w:t>TrackingAreaCode</w:t>
        </w:r>
        <w:r w:rsidRPr="00390CF2">
          <w:rPr>
            <w:highlight w:val="cyan"/>
          </w:rPr>
          <w:t>information element</w:t>
        </w:r>
      </w:ins>
    </w:p>
    <w:p w14:paraId="1DCD93D7" w14:textId="77777777" w:rsidR="000805DB" w:rsidRPr="00390CF2" w:rsidRDefault="000805DB" w:rsidP="000805DB">
      <w:pPr>
        <w:pStyle w:val="PL"/>
        <w:rPr>
          <w:ins w:id="16201" w:author="SA R2-1809108" w:date="2018-05-30T01:13:00Z"/>
          <w:highlight w:val="cyan"/>
        </w:rPr>
      </w:pPr>
      <w:ins w:id="16202" w:author="SA R2-1809108" w:date="2018-05-30T01:13:00Z">
        <w:r w:rsidRPr="00390CF2">
          <w:rPr>
            <w:highlight w:val="cyan"/>
          </w:rPr>
          <w:t>-- ASN1START</w:t>
        </w:r>
      </w:ins>
    </w:p>
    <w:p w14:paraId="72AD5B6C" w14:textId="77777777" w:rsidR="000805DB" w:rsidRPr="00390CF2" w:rsidRDefault="000805DB" w:rsidP="000805DB">
      <w:pPr>
        <w:pStyle w:val="PL"/>
        <w:rPr>
          <w:ins w:id="16203" w:author="SA R2-1809108" w:date="2018-05-30T01:13:00Z"/>
          <w:highlight w:val="cyan"/>
        </w:rPr>
      </w:pPr>
    </w:p>
    <w:p w14:paraId="7F992089" w14:textId="77777777" w:rsidR="000805DB" w:rsidRPr="00390CF2" w:rsidRDefault="000805DB" w:rsidP="000805DB">
      <w:pPr>
        <w:pStyle w:val="PL"/>
        <w:rPr>
          <w:ins w:id="16204" w:author="SA R2-1809108" w:date="2018-05-30T01:13:00Z"/>
          <w:highlight w:val="cyan"/>
        </w:rPr>
      </w:pPr>
      <w:ins w:id="1620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308233F6" w14:textId="77777777" w:rsidR="000805DB" w:rsidRPr="00390CF2" w:rsidRDefault="000805DB" w:rsidP="000805DB">
      <w:pPr>
        <w:pStyle w:val="PL"/>
        <w:rPr>
          <w:ins w:id="16206" w:author="SA R2-1809108" w:date="2018-05-30T01:13:00Z"/>
          <w:highlight w:val="cyan"/>
        </w:rPr>
      </w:pPr>
    </w:p>
    <w:p w14:paraId="0E103884" w14:textId="77777777" w:rsidR="000805DB" w:rsidRPr="00390CF2" w:rsidRDefault="000805DB" w:rsidP="000805DB">
      <w:pPr>
        <w:pStyle w:val="PL"/>
        <w:rPr>
          <w:ins w:id="16207" w:author="SA R2-1809108" w:date="2018-05-30T01:13:00Z"/>
          <w:highlight w:val="cyan"/>
        </w:rPr>
      </w:pPr>
    </w:p>
    <w:p w14:paraId="1F54D2C2" w14:textId="77777777" w:rsidR="000805DB" w:rsidRPr="00390CF2" w:rsidRDefault="000805DB" w:rsidP="000805DB">
      <w:pPr>
        <w:pStyle w:val="PL"/>
        <w:rPr>
          <w:ins w:id="16208" w:author="SA R2-1809108" w:date="2018-05-30T01:13:00Z"/>
          <w:highlight w:val="cyan"/>
        </w:rPr>
      </w:pPr>
      <w:ins w:id="16209" w:author="SA R2-1809108" w:date="2018-05-30T01:13:00Z">
        <w:r w:rsidRPr="00390CF2">
          <w:rPr>
            <w:highlight w:val="cyan"/>
          </w:rPr>
          <w:t>-- ASN1STOP</w:t>
        </w:r>
      </w:ins>
    </w:p>
    <w:p w14:paraId="142615CD" w14:textId="77777777" w:rsidR="000805DB" w:rsidRPr="00390CF2" w:rsidRDefault="000805DB" w:rsidP="000805DB">
      <w:pPr>
        <w:rPr>
          <w:rFonts w:eastAsia="MS Mincho"/>
          <w:highlight w:val="cyan"/>
        </w:rPr>
      </w:pPr>
    </w:p>
    <w:p w14:paraId="141F0B3A" w14:textId="77777777" w:rsidR="000805DB" w:rsidRPr="00390CF2" w:rsidRDefault="000805DB" w:rsidP="000805DB">
      <w:pPr>
        <w:pStyle w:val="Heading4"/>
        <w:rPr>
          <w:ins w:id="16210" w:author="Rapporteur SA Rev1" w:date="2018-05-24T10:42:00Z"/>
          <w:rFonts w:eastAsia="MS Mincho"/>
          <w:highlight w:val="cyan"/>
        </w:rPr>
      </w:pPr>
      <w:ins w:id="16211" w:author="Rapporteur SA Rev1" w:date="2018-05-24T10:42:00Z">
        <w:r w:rsidRPr="00390CF2">
          <w:rPr>
            <w:rFonts w:eastAsia="MS Mincho"/>
            <w:highlight w:val="cyan"/>
          </w:rPr>
          <w:t>–</w:t>
        </w:r>
        <w:r w:rsidRPr="00390CF2">
          <w:rPr>
            <w:rFonts w:eastAsia="MS Mincho"/>
            <w:highlight w:val="cyan"/>
          </w:rPr>
          <w:tab/>
        </w:r>
      </w:ins>
      <w:ins w:id="16212" w:author="Rapporteur SA Rev1" w:date="2018-05-24T10:47:00Z">
        <w:r w:rsidRPr="00390CF2">
          <w:rPr>
            <w:rFonts w:eastAsia="MS Mincho"/>
            <w:i/>
            <w:highlight w:val="cyan"/>
          </w:rPr>
          <w:t>T-Reselection</w:t>
        </w:r>
      </w:ins>
    </w:p>
    <w:p w14:paraId="05FE7AED" w14:textId="77777777" w:rsidR="000805DB" w:rsidRPr="00390CF2" w:rsidRDefault="000805DB" w:rsidP="000805DB">
      <w:pPr>
        <w:pStyle w:val="EditorsNote"/>
        <w:rPr>
          <w:ins w:id="16213" w:author="Rapporteur SA Rev1" w:date="2018-05-24T10:44:00Z"/>
          <w:highlight w:val="cyan"/>
        </w:rPr>
      </w:pPr>
      <w:ins w:id="16214" w:author="Rapporteur SA Rev1" w:date="2018-05-24T10:44:00Z">
        <w:r w:rsidRPr="00390CF2">
          <w:rPr>
            <w:highlight w:val="cyan"/>
          </w:rPr>
          <w:t xml:space="preserve">Editor's Note: </w:t>
        </w:r>
      </w:ins>
      <w:ins w:id="16215" w:author="Rapporteur SA Rev1" w:date="2018-05-24T10:45:00Z">
        <w:r w:rsidRPr="00390CF2">
          <w:rPr>
            <w:highlight w:val="cyan"/>
          </w:rPr>
          <w:t>Text and value converted from 36.331.</w:t>
        </w:r>
      </w:ins>
    </w:p>
    <w:p w14:paraId="0EBE9B2F" w14:textId="77777777" w:rsidR="000805DB" w:rsidRPr="00390CF2" w:rsidRDefault="000805DB" w:rsidP="000805DB">
      <w:pPr>
        <w:rPr>
          <w:ins w:id="16216" w:author="Rapporteur SA Rev1" w:date="2018-05-24T10:46:00Z"/>
          <w:highlight w:val="cyan"/>
        </w:rPr>
      </w:pPr>
      <w:ins w:id="1621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218" w:author="Rapporteur SA Rev1" w:date="2018-05-24T10:49:00Z">
        <w:r w:rsidRPr="00390CF2">
          <w:rPr>
            <w:highlight w:val="cyan"/>
          </w:rPr>
          <w:t xml:space="preserve">NR and </w:t>
        </w:r>
      </w:ins>
      <w:ins w:id="16219" w:author="Rapporteur SA Rev1" w:date="2018-05-24T10:46:00Z">
        <w:r w:rsidRPr="00390CF2">
          <w:rPr>
            <w:highlight w:val="cyan"/>
          </w:rPr>
          <w:t>E-UTRA Value in seconds. For value 0, behaviour as specified in 7.</w:t>
        </w:r>
      </w:ins>
      <w:ins w:id="16220" w:author="Rapporteur SA Rev1" w:date="2018-05-24T10:52:00Z">
        <w:r w:rsidRPr="00390CF2">
          <w:rPr>
            <w:highlight w:val="cyan"/>
          </w:rPr>
          <w:t>1</w:t>
        </w:r>
      </w:ins>
      <w:ins w:id="16221" w:author="Rapporteur SA Rev1" w:date="2018-05-24T10:46:00Z">
        <w:r w:rsidRPr="00390CF2">
          <w:rPr>
            <w:highlight w:val="cyan"/>
          </w:rPr>
          <w:t>.2 applies.</w:t>
        </w:r>
      </w:ins>
    </w:p>
    <w:p w14:paraId="41541FAF" w14:textId="77777777" w:rsidR="000805DB" w:rsidRPr="00390CF2" w:rsidRDefault="000805DB" w:rsidP="000805DB">
      <w:pPr>
        <w:pStyle w:val="TH"/>
        <w:rPr>
          <w:ins w:id="16222" w:author="Rapporteur SA Rev1" w:date="2018-05-24T10:42:00Z"/>
          <w:highlight w:val="cyan"/>
        </w:rPr>
      </w:pPr>
      <w:ins w:id="16223" w:author="Rapporteur SA Rev1" w:date="2018-05-24T10:47:00Z">
        <w:r w:rsidRPr="00390CF2">
          <w:rPr>
            <w:rFonts w:eastAsia="MS Mincho"/>
            <w:i/>
            <w:highlight w:val="cyan"/>
          </w:rPr>
          <w:t>T-Reselection</w:t>
        </w:r>
      </w:ins>
      <w:ins w:id="16224" w:author="Rapporteur SA Rev1" w:date="2018-05-24T10:42:00Z">
        <w:r w:rsidRPr="00390CF2">
          <w:rPr>
            <w:highlight w:val="cyan"/>
          </w:rPr>
          <w:t>information element</w:t>
        </w:r>
      </w:ins>
    </w:p>
    <w:p w14:paraId="53504C99" w14:textId="77777777" w:rsidR="000805DB" w:rsidRPr="00390CF2" w:rsidRDefault="000805DB" w:rsidP="000805DB">
      <w:pPr>
        <w:pStyle w:val="PL"/>
        <w:rPr>
          <w:ins w:id="16225" w:author="Rapporteur SA Rev1" w:date="2018-05-24T10:42:00Z"/>
          <w:color w:val="808080"/>
          <w:highlight w:val="cyan"/>
        </w:rPr>
      </w:pPr>
      <w:ins w:id="16226" w:author="Rapporteur SA Rev1" w:date="2018-05-24T10:42:00Z">
        <w:r w:rsidRPr="00390CF2">
          <w:rPr>
            <w:color w:val="808080"/>
            <w:highlight w:val="cyan"/>
          </w:rPr>
          <w:t>-- ASN1START</w:t>
        </w:r>
      </w:ins>
    </w:p>
    <w:p w14:paraId="4A97631F" w14:textId="77777777" w:rsidR="000805DB" w:rsidRPr="00390CF2" w:rsidRDefault="000805DB" w:rsidP="000805DB">
      <w:pPr>
        <w:pStyle w:val="PL"/>
        <w:rPr>
          <w:ins w:id="16227" w:author="Rapporteur SA Rev1" w:date="2018-05-24T10:42:00Z"/>
          <w:highlight w:val="cyan"/>
        </w:rPr>
      </w:pPr>
    </w:p>
    <w:p w14:paraId="2CC2786D" w14:textId="77777777" w:rsidR="000805DB" w:rsidRPr="00390CF2" w:rsidRDefault="000805DB" w:rsidP="000805DB">
      <w:pPr>
        <w:pStyle w:val="PL"/>
        <w:rPr>
          <w:ins w:id="16228" w:author="Rapporteur SA Rev1" w:date="2018-05-24T10:44:00Z"/>
          <w:snapToGrid w:val="0"/>
          <w:highlight w:val="cyan"/>
        </w:rPr>
      </w:pPr>
      <w:ins w:id="1622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B92B11C" w14:textId="77777777" w:rsidR="000805DB" w:rsidRPr="00390CF2" w:rsidRDefault="000805DB" w:rsidP="000805DB">
      <w:pPr>
        <w:pStyle w:val="PL"/>
        <w:rPr>
          <w:ins w:id="16230" w:author="Rapporteur SA Rev1" w:date="2018-05-24T10:42:00Z"/>
          <w:highlight w:val="cyan"/>
        </w:rPr>
      </w:pPr>
    </w:p>
    <w:p w14:paraId="05A14BE7" w14:textId="77777777" w:rsidR="000805DB" w:rsidRPr="00390CF2" w:rsidRDefault="000805DB" w:rsidP="000805DB">
      <w:pPr>
        <w:pStyle w:val="PL"/>
        <w:rPr>
          <w:ins w:id="16231" w:author="Rapporteur SA Rev1" w:date="2018-05-24T10:42:00Z"/>
          <w:color w:val="808080"/>
          <w:highlight w:val="cyan"/>
        </w:rPr>
      </w:pPr>
      <w:ins w:id="16232" w:author="Rapporteur SA Rev1" w:date="2018-05-24T10:42:00Z">
        <w:r w:rsidRPr="00390CF2">
          <w:rPr>
            <w:color w:val="808080"/>
            <w:highlight w:val="cyan"/>
          </w:rPr>
          <w:t>-- ASN1STOP</w:t>
        </w:r>
      </w:ins>
    </w:p>
    <w:p w14:paraId="17E99065" w14:textId="77777777" w:rsidR="000805DB" w:rsidRPr="00390CF2" w:rsidRDefault="000805DB" w:rsidP="000805DB">
      <w:pPr>
        <w:rPr>
          <w:ins w:id="16233" w:author="Rapporteur SA Rev1" w:date="2018-05-24T10:47:00Z"/>
          <w:rFonts w:eastAsia="MS Mincho"/>
          <w:highlight w:val="cyan"/>
        </w:rPr>
      </w:pPr>
    </w:p>
    <w:p w14:paraId="7655445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185"/>
    </w:p>
    <w:p w14:paraId="402C7D2D"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5CAF5A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563EB406" w14:textId="77777777" w:rsidR="000805DB" w:rsidRPr="00390CF2" w:rsidRDefault="000805DB" w:rsidP="000805DB">
      <w:pPr>
        <w:pStyle w:val="PL"/>
        <w:rPr>
          <w:color w:val="808080"/>
          <w:highlight w:val="cyan"/>
        </w:rPr>
      </w:pPr>
      <w:r w:rsidRPr="00390CF2">
        <w:rPr>
          <w:color w:val="808080"/>
          <w:highlight w:val="cyan"/>
        </w:rPr>
        <w:t>-- ASN1START</w:t>
      </w:r>
    </w:p>
    <w:p w14:paraId="3E8D3866" w14:textId="77777777" w:rsidR="000805DB" w:rsidRPr="00390CF2" w:rsidRDefault="000805DB" w:rsidP="000805DB">
      <w:pPr>
        <w:pStyle w:val="PL"/>
        <w:rPr>
          <w:highlight w:val="cyan"/>
        </w:rPr>
      </w:pPr>
    </w:p>
    <w:p w14:paraId="4AB98250"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9C908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40470E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111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19871030" w14:textId="77777777" w:rsidR="000805DB" w:rsidRPr="00390CF2" w:rsidRDefault="000805DB" w:rsidP="000805DB">
      <w:pPr>
        <w:pStyle w:val="PL"/>
        <w:rPr>
          <w:highlight w:val="cyan"/>
        </w:rPr>
      </w:pPr>
    </w:p>
    <w:p w14:paraId="6D84C6BF" w14:textId="77777777" w:rsidR="000805DB" w:rsidRPr="00390CF2" w:rsidRDefault="000805DB" w:rsidP="000805DB">
      <w:pPr>
        <w:pStyle w:val="PL"/>
        <w:rPr>
          <w:color w:val="808080"/>
          <w:highlight w:val="cyan"/>
        </w:rPr>
      </w:pPr>
      <w:r w:rsidRPr="00390CF2">
        <w:rPr>
          <w:color w:val="808080"/>
          <w:highlight w:val="cyan"/>
        </w:rPr>
        <w:t>-- ASN1STOP</w:t>
      </w:r>
    </w:p>
    <w:p w14:paraId="19C97367" w14:textId="77777777" w:rsidR="000805DB" w:rsidRPr="00390CF2" w:rsidRDefault="000805DB" w:rsidP="000805DB">
      <w:pPr>
        <w:pStyle w:val="EditorsNote"/>
        <w:rPr>
          <w:highlight w:val="cyan"/>
        </w:rPr>
      </w:pPr>
      <w:r w:rsidRPr="00390CF2">
        <w:rPr>
          <w:highlight w:val="cyan"/>
        </w:rPr>
        <w:t>Editor's Note:: Values should be checked.</w:t>
      </w:r>
    </w:p>
    <w:p w14:paraId="605D08C3" w14:textId="77777777" w:rsidR="000805DB" w:rsidRPr="00390CF2" w:rsidRDefault="000805DB" w:rsidP="000805DB">
      <w:pPr>
        <w:rPr>
          <w:highlight w:val="cyan"/>
        </w:rPr>
      </w:pPr>
    </w:p>
    <w:p w14:paraId="6C261294" w14:textId="77777777" w:rsidR="00BD0FA6" w:rsidRDefault="000805DB">
      <w:pPr>
        <w:pStyle w:val="Heading4"/>
        <w:rPr>
          <w:i/>
          <w:iCs/>
          <w:highlight w:val="cyan"/>
        </w:rPr>
        <w:pPrChange w:id="16234" w:author="SA R2-1809108" w:date="2018-05-31T20:48:00Z">
          <w:pPr/>
        </w:pPrChange>
      </w:pPr>
      <w:bookmarkStart w:id="16235" w:name="_Hlk514922673"/>
      <w:bookmarkStart w:id="16236" w:name="_Toc510018706"/>
      <w:r w:rsidRPr="00390CF2">
        <w:rPr>
          <w:highlight w:val="cyan"/>
        </w:rPr>
        <w:t>–</w:t>
      </w:r>
      <w:r w:rsidRPr="00390CF2">
        <w:rPr>
          <w:highlight w:val="cyan"/>
        </w:rPr>
        <w:tab/>
        <w:t>UplinkConfigCommon</w:t>
      </w:r>
    </w:p>
    <w:p w14:paraId="0BA3ADA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237" w:author="Ericsson (Jens)" w:date="2018-06-21T01:15:00Z">
        <w:r w:rsidRPr="00390CF2">
          <w:rPr>
            <w:highlight w:val="cyan"/>
          </w:rPr>
          <w:t xml:space="preserve"> </w:t>
        </w:r>
      </w:ins>
      <w:r w:rsidRPr="00390CF2">
        <w:rPr>
          <w:highlight w:val="cyan"/>
        </w:rPr>
        <w:t xml:space="preserve">uplink parameters of a cell. </w:t>
      </w:r>
    </w:p>
    <w:p w14:paraId="2148C8B1" w14:textId="77777777" w:rsidR="00BD0FA6" w:rsidRDefault="000805DB">
      <w:pPr>
        <w:pStyle w:val="TH"/>
        <w:rPr>
          <w:highlight w:val="cyan"/>
        </w:rPr>
        <w:pPrChange w:id="16238" w:author="SA R2-1809108" w:date="2018-05-31T20:49:00Z">
          <w:pPr/>
        </w:pPrChange>
      </w:pPr>
      <w:r w:rsidRPr="00390CF2">
        <w:rPr>
          <w:bCs/>
          <w:i/>
          <w:iCs/>
          <w:highlight w:val="cyan"/>
        </w:rPr>
        <w:t>UplinkConfigCommon</w:t>
      </w:r>
      <w:r w:rsidRPr="00390CF2">
        <w:rPr>
          <w:highlight w:val="cyan"/>
        </w:rPr>
        <w:t>information element</w:t>
      </w:r>
    </w:p>
    <w:p w14:paraId="0047E18E" w14:textId="77777777" w:rsidR="00BD0FA6" w:rsidRDefault="000805DB">
      <w:pPr>
        <w:pStyle w:val="PL"/>
        <w:rPr>
          <w:highlight w:val="cyan"/>
        </w:rPr>
        <w:pPrChange w:id="16239" w:author="SA R2-1809108" w:date="2018-05-31T20:49:00Z">
          <w:pPr/>
        </w:pPrChange>
      </w:pPr>
      <w:r w:rsidRPr="00390CF2">
        <w:rPr>
          <w:noProof w:val="0"/>
          <w:highlight w:val="cyan"/>
        </w:rPr>
        <w:t>-- ASN1START</w:t>
      </w:r>
    </w:p>
    <w:p w14:paraId="60A4C15A" w14:textId="77777777" w:rsidR="00BD0FA6" w:rsidRDefault="000805DB">
      <w:pPr>
        <w:pStyle w:val="PL"/>
        <w:rPr>
          <w:highlight w:val="cyan"/>
        </w:rPr>
        <w:pPrChange w:id="16240" w:author="SA R2-1809108" w:date="2018-05-31T20:49:00Z">
          <w:pPr/>
        </w:pPrChange>
      </w:pPr>
      <w:r w:rsidRPr="00390CF2">
        <w:rPr>
          <w:noProof w:val="0"/>
          <w:highlight w:val="cyan"/>
        </w:rPr>
        <w:t>-- TAG-UPLINK-CONFIG-COMMON-START</w:t>
      </w:r>
    </w:p>
    <w:p w14:paraId="2B9A7F73" w14:textId="77777777" w:rsidR="00BD0FA6" w:rsidRDefault="00BD0FA6">
      <w:pPr>
        <w:pStyle w:val="PL"/>
        <w:rPr>
          <w:highlight w:val="cyan"/>
        </w:rPr>
        <w:pPrChange w:id="16241" w:author="SA R2-1809108" w:date="2018-05-31T20:49:00Z">
          <w:pPr/>
        </w:pPrChange>
      </w:pPr>
    </w:p>
    <w:p w14:paraId="61183A43" w14:textId="77777777" w:rsidR="00BD0FA6" w:rsidRDefault="000805DB">
      <w:pPr>
        <w:pStyle w:val="PL"/>
        <w:rPr>
          <w:highlight w:val="cyan"/>
        </w:rPr>
        <w:pPrChange w:id="1624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E04AA0" w:rsidRPr="00E04AA0">
        <w:rPr>
          <w:noProof w:val="0"/>
          <w:highlight w:val="cyan"/>
          <w:rPrChange w:id="16243" w:author="SA R2-1809108" w:date="2018-05-31T20:49:00Z">
            <w:rPr>
              <w:color w:val="993366"/>
              <w:szCs w:val="16"/>
            </w:rPr>
          </w:rPrChange>
        </w:rPr>
        <w:t>SEQUENCE</w:t>
      </w:r>
      <w:r w:rsidRPr="00390CF2">
        <w:rPr>
          <w:noProof w:val="0"/>
          <w:highlight w:val="cyan"/>
        </w:rPr>
        <w:t xml:space="preserve"> {</w:t>
      </w:r>
    </w:p>
    <w:p w14:paraId="79801439" w14:textId="77777777" w:rsidR="00BD0FA6" w:rsidRDefault="000805DB">
      <w:pPr>
        <w:pStyle w:val="PL"/>
        <w:rPr>
          <w:highlight w:val="cyan"/>
        </w:rPr>
        <w:pPrChange w:id="16244" w:author="SA R2-1809108" w:date="2018-05-31T20:49:00Z">
          <w:pPr/>
        </w:pPrChange>
      </w:pPr>
      <w:r w:rsidRPr="00390CF2">
        <w:rPr>
          <w:noProof w:val="0"/>
          <w:highlight w:val="cyan"/>
        </w:rPr>
        <w:lastRenderedPageBreak/>
        <w:tab/>
      </w:r>
      <w:bookmarkStart w:id="1624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245"/>
    <w:p w14:paraId="4194C086" w14:textId="77777777" w:rsidR="00BD0FA6" w:rsidRDefault="000805DB">
      <w:pPr>
        <w:pStyle w:val="PL"/>
        <w:rPr>
          <w:highlight w:val="cyan"/>
        </w:rPr>
        <w:pPrChange w:id="1624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2AAAB3A"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68777BAD" w14:textId="77777777" w:rsidR="00BD0FA6" w:rsidRDefault="000805DB">
      <w:pPr>
        <w:pStyle w:val="PL"/>
        <w:rPr>
          <w:highlight w:val="cyan"/>
        </w:rPr>
        <w:pPrChange w:id="16247" w:author="SA R2-1809108" w:date="2018-05-31T20:49:00Z">
          <w:pPr/>
        </w:pPrChange>
      </w:pPr>
      <w:r w:rsidRPr="00390CF2">
        <w:rPr>
          <w:noProof w:val="0"/>
          <w:highlight w:val="cyan"/>
        </w:rPr>
        <w:t>}</w:t>
      </w:r>
    </w:p>
    <w:p w14:paraId="4AD0911D" w14:textId="77777777" w:rsidR="00BD0FA6" w:rsidRDefault="00BD0FA6">
      <w:pPr>
        <w:pStyle w:val="PL"/>
        <w:rPr>
          <w:highlight w:val="cyan"/>
        </w:rPr>
        <w:pPrChange w:id="16248" w:author="SA R2-1809108" w:date="2018-05-31T20:49:00Z">
          <w:pPr/>
        </w:pPrChange>
      </w:pPr>
    </w:p>
    <w:p w14:paraId="3E5BDA48" w14:textId="77777777" w:rsidR="00BD0FA6" w:rsidRDefault="000805DB">
      <w:pPr>
        <w:pStyle w:val="PL"/>
        <w:rPr>
          <w:rFonts w:eastAsia="MS Mincho"/>
          <w:highlight w:val="cyan"/>
        </w:rPr>
        <w:pPrChange w:id="16249" w:author="SA R2-1809108" w:date="2018-05-31T20:49:00Z">
          <w:pPr/>
        </w:pPrChange>
      </w:pPr>
      <w:r w:rsidRPr="00390CF2">
        <w:rPr>
          <w:noProof w:val="0"/>
          <w:highlight w:val="cyan"/>
        </w:rPr>
        <w:t>-- TAG-UPLINK-CONFIG-COMMON-STOP</w:t>
      </w:r>
    </w:p>
    <w:p w14:paraId="64D1C057" w14:textId="77777777" w:rsidR="00BD0FA6" w:rsidRDefault="000805DB">
      <w:pPr>
        <w:pStyle w:val="PL"/>
        <w:rPr>
          <w:highlight w:val="cyan"/>
        </w:rPr>
        <w:pPrChange w:id="16250" w:author="SA R2-1809108" w:date="2018-05-31T20:49:00Z">
          <w:pPr/>
        </w:pPrChange>
      </w:pPr>
      <w:r w:rsidRPr="00390CF2">
        <w:rPr>
          <w:rFonts w:eastAsia="MS Mincho"/>
          <w:noProof w:val="0"/>
          <w:highlight w:val="cyan"/>
        </w:rPr>
        <w:t>-- ASN1STOP</w:t>
      </w:r>
    </w:p>
    <w:p w14:paraId="5DCCA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7C16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564AB1"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713E3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A7B3F" w14:textId="77777777" w:rsidR="000805DB" w:rsidRPr="00390CF2" w:rsidRDefault="000805DB" w:rsidP="00526540">
            <w:pPr>
              <w:pStyle w:val="TAL"/>
              <w:rPr>
                <w:highlight w:val="cyan"/>
              </w:rPr>
            </w:pPr>
            <w:r w:rsidRPr="00390CF2">
              <w:rPr>
                <w:highlight w:val="cyan"/>
              </w:rPr>
              <w:t>frequencyInfoUL</w:t>
            </w:r>
          </w:p>
          <w:p w14:paraId="43A6CE1E"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CB94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E358B" w14:textId="77777777" w:rsidR="000805DB" w:rsidRPr="00390CF2" w:rsidRDefault="000805DB" w:rsidP="00526540">
            <w:pPr>
              <w:pStyle w:val="TAL"/>
              <w:rPr>
                <w:highlight w:val="cyan"/>
              </w:rPr>
            </w:pPr>
            <w:r w:rsidRPr="00390CF2">
              <w:rPr>
                <w:highlight w:val="cyan"/>
              </w:rPr>
              <w:t>initialUplinkBWP</w:t>
            </w:r>
          </w:p>
          <w:p w14:paraId="2859164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6A8EEC69"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7CCE421E"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8106BC3"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902D5BA" w14:textId="77777777" w:rsidR="000805DB" w:rsidRPr="00390CF2" w:rsidRDefault="000805DB" w:rsidP="00526540">
            <w:pPr>
              <w:pStyle w:val="TAH"/>
              <w:rPr>
                <w:highlight w:val="cyan"/>
              </w:rPr>
            </w:pPr>
            <w:r w:rsidRPr="00390CF2">
              <w:rPr>
                <w:highlight w:val="cyan"/>
              </w:rPr>
              <w:t>Explanation</w:t>
            </w:r>
          </w:p>
        </w:tc>
      </w:tr>
      <w:tr w:rsidR="000805DB" w:rsidRPr="00390CF2" w14:paraId="3DA81CE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FCB7B5A"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C47E851"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251" w:author="Ericsson (Jens)" w:date="2018-06-21T01:15:00Z">
              <w:r w:rsidRPr="00390CF2">
                <w:rPr>
                  <w:highlight w:val="cyan"/>
                </w:rPr>
                <w:t xml:space="preserve"> </w:t>
              </w:r>
            </w:ins>
            <w:r w:rsidRPr="00390CF2">
              <w:rPr>
                <w:highlight w:val="cyan"/>
              </w:rPr>
              <w:t>optionally present, Need M.</w:t>
            </w:r>
          </w:p>
        </w:tc>
      </w:tr>
      <w:tr w:rsidR="000805DB" w:rsidRPr="00390CF2" w14:paraId="55F2D8C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568B914"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913032"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235"/>
    </w:tbl>
    <w:p w14:paraId="60738311" w14:textId="77777777" w:rsidR="000805DB" w:rsidRPr="00390CF2" w:rsidRDefault="000805DB" w:rsidP="000805DB">
      <w:pPr>
        <w:rPr>
          <w:ins w:id="16252" w:author="R2-1810896" w:date="2018-07-11T16:37:00Z"/>
          <w:rFonts w:eastAsia="SimSun"/>
          <w:highlight w:val="cyan"/>
        </w:rPr>
      </w:pPr>
    </w:p>
    <w:p w14:paraId="4A77FA2B" w14:textId="77777777" w:rsidR="000805DB" w:rsidRPr="00390CF2" w:rsidRDefault="000805DB" w:rsidP="000805DB">
      <w:pPr>
        <w:pStyle w:val="Heading4"/>
        <w:rPr>
          <w:ins w:id="16253" w:author="R2-1810896" w:date="2018-07-11T16:37:00Z"/>
          <w:rFonts w:eastAsia="SimSun"/>
          <w:highlight w:val="cyan"/>
        </w:rPr>
      </w:pPr>
      <w:ins w:id="1625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77C51909" w14:textId="77777777" w:rsidR="000805DB" w:rsidRPr="00390CF2" w:rsidRDefault="000805DB" w:rsidP="000805DB">
      <w:pPr>
        <w:rPr>
          <w:ins w:id="16255" w:author="R2-1810896" w:date="2018-07-11T16:37:00Z"/>
          <w:rFonts w:eastAsia="SimSun"/>
          <w:highlight w:val="cyan"/>
        </w:rPr>
      </w:pPr>
      <w:ins w:id="1625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5F5E712B" w14:textId="77777777" w:rsidR="000805DB" w:rsidRPr="00390CF2" w:rsidRDefault="000805DB" w:rsidP="000805DB">
      <w:pPr>
        <w:pStyle w:val="TH"/>
        <w:rPr>
          <w:ins w:id="16257" w:author="R2-1810896" w:date="2018-07-11T16:37:00Z"/>
          <w:rFonts w:eastAsia="SimSun"/>
          <w:highlight w:val="cyan"/>
        </w:rPr>
      </w:pPr>
      <w:ins w:id="1625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4528650C" w14:textId="77777777" w:rsidR="000805DB" w:rsidRPr="00390CF2" w:rsidRDefault="000805DB" w:rsidP="000805DB">
      <w:pPr>
        <w:pStyle w:val="PL"/>
        <w:rPr>
          <w:ins w:id="16259" w:author="R2-1810896" w:date="2018-07-11T16:37:00Z"/>
          <w:highlight w:val="cyan"/>
        </w:rPr>
      </w:pPr>
      <w:ins w:id="16260" w:author="R2-1810896" w:date="2018-07-11T16:37:00Z">
        <w:r w:rsidRPr="00390CF2">
          <w:rPr>
            <w:highlight w:val="cyan"/>
          </w:rPr>
          <w:t>-- ASN1START</w:t>
        </w:r>
      </w:ins>
    </w:p>
    <w:p w14:paraId="39B962D0" w14:textId="77777777" w:rsidR="000805DB" w:rsidRPr="00390CF2" w:rsidRDefault="000805DB" w:rsidP="000805DB">
      <w:pPr>
        <w:pStyle w:val="PL"/>
        <w:rPr>
          <w:ins w:id="16261" w:author="R2-1810896" w:date="2018-07-11T16:37:00Z"/>
          <w:highlight w:val="cyan"/>
        </w:rPr>
      </w:pPr>
      <w:ins w:id="16262" w:author="R2-1810896" w:date="2018-07-11T16:37:00Z">
        <w:r w:rsidRPr="00390CF2">
          <w:rPr>
            <w:highlight w:val="cyan"/>
          </w:rPr>
          <w:t>-- TAG-UPLINKTXDIRECTCURRENTLIST-START</w:t>
        </w:r>
      </w:ins>
    </w:p>
    <w:p w14:paraId="18109D28" w14:textId="77777777" w:rsidR="000805DB" w:rsidRPr="00390CF2" w:rsidRDefault="000805DB" w:rsidP="000805DB">
      <w:pPr>
        <w:pStyle w:val="PL"/>
        <w:rPr>
          <w:ins w:id="16263" w:author="R2-1810896" w:date="2018-07-11T16:38:00Z"/>
          <w:highlight w:val="cyan"/>
        </w:rPr>
      </w:pPr>
    </w:p>
    <w:p w14:paraId="5069C7F8" w14:textId="77777777" w:rsidR="000805DB" w:rsidRPr="00390CF2" w:rsidRDefault="000805DB" w:rsidP="000805DB">
      <w:pPr>
        <w:pStyle w:val="PL"/>
        <w:rPr>
          <w:ins w:id="16264" w:author="R2-1810896" w:date="2018-07-11T16:38:00Z"/>
          <w:highlight w:val="cyan"/>
        </w:rPr>
      </w:pPr>
      <w:ins w:id="16265" w:author="R2-1810896" w:date="2018-07-11T16:38:00Z">
        <w:r w:rsidRPr="00390CF2">
          <w:rPr>
            <w:highlight w:val="cyan"/>
          </w:rPr>
          <w:t>UplinkTxDirectCurrentList ::=</w:t>
        </w:r>
      </w:ins>
      <w:ins w:id="16266" w:author="R2-1810896" w:date="2018-07-11T16:40:00Z">
        <w:r w:rsidRPr="00390CF2">
          <w:rPr>
            <w:highlight w:val="cyan"/>
          </w:rPr>
          <w:tab/>
        </w:r>
        <w:r w:rsidRPr="00390CF2">
          <w:rPr>
            <w:highlight w:val="cyan"/>
          </w:rPr>
          <w:tab/>
        </w:r>
        <w:r w:rsidRPr="00390CF2">
          <w:rPr>
            <w:highlight w:val="cyan"/>
          </w:rPr>
          <w:tab/>
        </w:r>
      </w:ins>
      <w:ins w:id="16267" w:author="R2-1810896" w:date="2018-07-11T16:38:00Z">
        <w:r w:rsidRPr="00390CF2">
          <w:rPr>
            <w:highlight w:val="cyan"/>
          </w:rPr>
          <w:t>SEQUENCE (SIZE (1..maxNrofServingCells)) OF</w:t>
        </w:r>
      </w:ins>
      <w:ins w:id="16268" w:author="R2-1810896" w:date="2018-07-11T16:40:00Z">
        <w:r w:rsidRPr="00390CF2">
          <w:rPr>
            <w:highlight w:val="cyan"/>
          </w:rPr>
          <w:t xml:space="preserve"> </w:t>
        </w:r>
      </w:ins>
      <w:ins w:id="16269" w:author="R2-1810896" w:date="2018-07-11T16:38:00Z">
        <w:r w:rsidRPr="00390CF2">
          <w:rPr>
            <w:highlight w:val="cyan"/>
          </w:rPr>
          <w:t>UplinkTxDirectCurrentCell</w:t>
        </w:r>
      </w:ins>
    </w:p>
    <w:p w14:paraId="05295707" w14:textId="77777777" w:rsidR="000805DB" w:rsidRPr="00390CF2" w:rsidRDefault="000805DB" w:rsidP="000805DB">
      <w:pPr>
        <w:pStyle w:val="PL"/>
        <w:rPr>
          <w:ins w:id="16270" w:author="R2-1810896" w:date="2018-07-11T16:38:00Z"/>
          <w:highlight w:val="cyan"/>
        </w:rPr>
      </w:pPr>
    </w:p>
    <w:p w14:paraId="1DFC6A88" w14:textId="77777777" w:rsidR="000805DB" w:rsidRPr="00390CF2" w:rsidRDefault="000805DB" w:rsidP="000805DB">
      <w:pPr>
        <w:pStyle w:val="PL"/>
        <w:rPr>
          <w:ins w:id="16271" w:author="R2-1810896" w:date="2018-07-11T16:38:00Z"/>
          <w:highlight w:val="cyan"/>
        </w:rPr>
      </w:pPr>
      <w:ins w:id="1627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778FA5B7" w14:textId="77777777" w:rsidR="000805DB" w:rsidRPr="00390CF2" w:rsidRDefault="000805DB" w:rsidP="000805DB">
      <w:pPr>
        <w:pStyle w:val="PL"/>
        <w:rPr>
          <w:ins w:id="16273" w:author="R2-1810896" w:date="2018-07-11T16:39:00Z"/>
          <w:highlight w:val="cyan"/>
        </w:rPr>
      </w:pPr>
      <w:ins w:id="1627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CD5542A" w14:textId="77777777" w:rsidR="000805DB" w:rsidRPr="00390CF2" w:rsidRDefault="000805DB" w:rsidP="000805DB">
      <w:pPr>
        <w:pStyle w:val="PL"/>
        <w:rPr>
          <w:ins w:id="16275" w:author="R2-1810896" w:date="2018-07-11T16:38:00Z"/>
          <w:highlight w:val="cyan"/>
        </w:rPr>
      </w:pPr>
      <w:ins w:id="1627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7F0AC4AB" w14:textId="77777777" w:rsidR="000805DB" w:rsidRPr="00390CF2" w:rsidRDefault="000805DB" w:rsidP="000805DB">
      <w:pPr>
        <w:pStyle w:val="PL"/>
        <w:rPr>
          <w:ins w:id="16277" w:author="R2-1810896" w:date="2018-07-11T16:38:00Z"/>
          <w:highlight w:val="cyan"/>
        </w:rPr>
      </w:pPr>
      <w:ins w:id="16278" w:author="R2-1810896" w:date="2018-07-11T16:38:00Z">
        <w:r w:rsidRPr="00390CF2">
          <w:rPr>
            <w:highlight w:val="cyan"/>
          </w:rPr>
          <w:tab/>
          <w:t>...</w:t>
        </w:r>
      </w:ins>
    </w:p>
    <w:p w14:paraId="5B27C629" w14:textId="77777777" w:rsidR="000805DB" w:rsidRPr="00390CF2" w:rsidRDefault="000805DB" w:rsidP="000805DB">
      <w:pPr>
        <w:pStyle w:val="PL"/>
        <w:rPr>
          <w:ins w:id="16279" w:author="R2-1810896" w:date="2018-07-11T16:38:00Z"/>
          <w:highlight w:val="cyan"/>
        </w:rPr>
      </w:pPr>
      <w:ins w:id="16280" w:author="R2-1810896" w:date="2018-07-11T16:38:00Z">
        <w:r w:rsidRPr="00390CF2">
          <w:rPr>
            <w:highlight w:val="cyan"/>
          </w:rPr>
          <w:t>}</w:t>
        </w:r>
      </w:ins>
    </w:p>
    <w:p w14:paraId="1FE9FE6B" w14:textId="77777777" w:rsidR="000805DB" w:rsidRPr="00390CF2" w:rsidRDefault="000805DB" w:rsidP="000805DB">
      <w:pPr>
        <w:pStyle w:val="PL"/>
        <w:rPr>
          <w:ins w:id="16281" w:author="R2-1810896" w:date="2018-07-11T16:38:00Z"/>
          <w:highlight w:val="cyan"/>
        </w:rPr>
      </w:pPr>
    </w:p>
    <w:p w14:paraId="6ED21B72" w14:textId="77777777" w:rsidR="000805DB" w:rsidRPr="00390CF2" w:rsidRDefault="000805DB" w:rsidP="000805DB">
      <w:pPr>
        <w:pStyle w:val="PL"/>
        <w:rPr>
          <w:ins w:id="16282" w:author="R2-1810896" w:date="2018-07-11T16:39:00Z"/>
          <w:highlight w:val="cyan"/>
        </w:rPr>
      </w:pPr>
      <w:ins w:id="1628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0D73D6AF" w14:textId="77777777" w:rsidR="000805DB" w:rsidRPr="00390CF2" w:rsidRDefault="000805DB" w:rsidP="000805DB">
      <w:pPr>
        <w:pStyle w:val="PL"/>
        <w:rPr>
          <w:ins w:id="16284" w:author="R2-1810896" w:date="2018-07-11T16:39:00Z"/>
          <w:highlight w:val="cyan"/>
        </w:rPr>
      </w:pPr>
      <w:ins w:id="1628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2FFFAB33" w14:textId="77777777" w:rsidR="000805DB" w:rsidRPr="00390CF2" w:rsidRDefault="000805DB" w:rsidP="000805DB">
      <w:pPr>
        <w:pStyle w:val="PL"/>
        <w:rPr>
          <w:ins w:id="16286" w:author="R2-1810896" w:date="2018-07-11T16:39:00Z"/>
          <w:highlight w:val="cyan"/>
        </w:rPr>
      </w:pPr>
      <w:ins w:id="1628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7E57A322" w14:textId="77777777" w:rsidR="000805DB" w:rsidRPr="00390CF2" w:rsidRDefault="000805DB" w:rsidP="000805DB">
      <w:pPr>
        <w:pStyle w:val="PL"/>
        <w:rPr>
          <w:ins w:id="16288" w:author="R2-1810896" w:date="2018-07-11T16:38:00Z"/>
          <w:highlight w:val="cyan"/>
        </w:rPr>
      </w:pPr>
      <w:ins w:id="1628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31A46DE" w14:textId="77777777" w:rsidR="000805DB" w:rsidRPr="00390CF2" w:rsidRDefault="000805DB" w:rsidP="000805DB">
      <w:pPr>
        <w:pStyle w:val="PL"/>
        <w:rPr>
          <w:ins w:id="16290" w:author="R2-1810896" w:date="2018-07-11T16:37:00Z"/>
          <w:highlight w:val="cyan"/>
        </w:rPr>
      </w:pPr>
      <w:ins w:id="16291" w:author="R2-1810896" w:date="2018-07-11T16:38:00Z">
        <w:r w:rsidRPr="00390CF2">
          <w:rPr>
            <w:highlight w:val="cyan"/>
          </w:rPr>
          <w:t>}</w:t>
        </w:r>
      </w:ins>
    </w:p>
    <w:p w14:paraId="221D5B56" w14:textId="77777777" w:rsidR="000805DB" w:rsidRPr="00390CF2" w:rsidRDefault="000805DB" w:rsidP="000805DB">
      <w:pPr>
        <w:pStyle w:val="PL"/>
        <w:rPr>
          <w:ins w:id="16292" w:author="R2-1810896" w:date="2018-07-11T16:37:00Z"/>
          <w:highlight w:val="cyan"/>
        </w:rPr>
      </w:pPr>
    </w:p>
    <w:p w14:paraId="5B45BDEC" w14:textId="77777777" w:rsidR="000805DB" w:rsidRPr="00390CF2" w:rsidRDefault="000805DB" w:rsidP="000805DB">
      <w:pPr>
        <w:pStyle w:val="PL"/>
        <w:rPr>
          <w:ins w:id="16293" w:author="R2-1810896" w:date="2018-07-11T16:37:00Z"/>
          <w:highlight w:val="cyan"/>
        </w:rPr>
      </w:pPr>
      <w:ins w:id="16294" w:author="R2-1810896" w:date="2018-07-11T16:37:00Z">
        <w:r w:rsidRPr="00390CF2">
          <w:rPr>
            <w:highlight w:val="cyan"/>
          </w:rPr>
          <w:t>-- TAG-UPLINKTXDIRECTCURRENTLIST-STOP</w:t>
        </w:r>
      </w:ins>
    </w:p>
    <w:p w14:paraId="1D93E2C0" w14:textId="77777777" w:rsidR="00BD0FA6" w:rsidRPr="00BD0FA6" w:rsidRDefault="000805DB">
      <w:pPr>
        <w:pStyle w:val="PL"/>
        <w:rPr>
          <w:highlight w:val="cyan"/>
          <w:rPrChange w:id="16295" w:author="R2-1810896" w:date="2018-07-11T16:37:00Z">
            <w:rPr>
              <w:rFonts w:eastAsia="SimSun"/>
            </w:rPr>
          </w:rPrChange>
        </w:rPr>
        <w:pPrChange w:id="16296" w:author="R2-1810896" w:date="2018-07-11T16:37:00Z">
          <w:pPr/>
        </w:pPrChange>
      </w:pPr>
      <w:ins w:id="16297" w:author="R2-1810896" w:date="2018-07-11T16:37:00Z">
        <w:r w:rsidRPr="00390CF2">
          <w:rPr>
            <w:highlight w:val="cyan"/>
          </w:rPr>
          <w:t>-- ASN1STOP</w:t>
        </w:r>
      </w:ins>
    </w:p>
    <w:p w14:paraId="4D6E9553" w14:textId="77777777" w:rsidR="000805DB" w:rsidRPr="00390CF2" w:rsidRDefault="000805DB" w:rsidP="000805DB">
      <w:pPr>
        <w:rPr>
          <w:ins w:id="1629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E518C5A" w14:textId="77777777" w:rsidTr="00526540">
        <w:trPr>
          <w:ins w:id="16299" w:author="R2-1810896" w:date="2018-07-11T16:41:00Z"/>
        </w:trPr>
        <w:tc>
          <w:tcPr>
            <w:tcW w:w="14281" w:type="dxa"/>
          </w:tcPr>
          <w:p w14:paraId="2663661F" w14:textId="77777777" w:rsidR="000805DB" w:rsidRPr="00390CF2" w:rsidRDefault="000805DB" w:rsidP="00526540">
            <w:pPr>
              <w:pStyle w:val="TAH"/>
              <w:rPr>
                <w:ins w:id="16300" w:author="R2-1810896" w:date="2018-07-11T16:41:00Z"/>
                <w:rFonts w:eastAsia="SimSun"/>
                <w:highlight w:val="cyan"/>
              </w:rPr>
            </w:pPr>
            <w:ins w:id="16301" w:author="R2-1810896" w:date="2018-07-11T16:41:00Z">
              <w:r w:rsidRPr="00390CF2">
                <w:rPr>
                  <w:rFonts w:eastAsia="SimSun"/>
                  <w:i/>
                  <w:highlight w:val="cyan"/>
                </w:rPr>
                <w:t>UplinkTxDirectCurrentBWP field descriptions</w:t>
              </w:r>
            </w:ins>
          </w:p>
        </w:tc>
      </w:tr>
      <w:tr w:rsidR="000805DB" w:rsidRPr="00390CF2" w14:paraId="77742B14" w14:textId="77777777" w:rsidTr="00526540">
        <w:trPr>
          <w:ins w:id="16302" w:author="R2-1810896" w:date="2018-07-11T16:41:00Z"/>
        </w:trPr>
        <w:tc>
          <w:tcPr>
            <w:tcW w:w="14281" w:type="dxa"/>
          </w:tcPr>
          <w:p w14:paraId="29823169" w14:textId="77777777" w:rsidR="000805DB" w:rsidRPr="00390CF2" w:rsidRDefault="000805DB" w:rsidP="00526540">
            <w:pPr>
              <w:pStyle w:val="TAL"/>
              <w:rPr>
                <w:ins w:id="16303" w:author="R2-1810896" w:date="2018-07-11T16:41:00Z"/>
                <w:rFonts w:eastAsia="SimSun"/>
                <w:highlight w:val="cyan"/>
              </w:rPr>
            </w:pPr>
            <w:ins w:id="16304" w:author="R2-1810896" w:date="2018-07-11T16:41:00Z">
              <w:r w:rsidRPr="00390CF2">
                <w:rPr>
                  <w:rFonts w:eastAsia="SimSun"/>
                  <w:b/>
                  <w:i/>
                  <w:highlight w:val="cyan"/>
                </w:rPr>
                <w:t>bwp-Id</w:t>
              </w:r>
            </w:ins>
          </w:p>
          <w:p w14:paraId="02AE6563" w14:textId="77777777" w:rsidR="000805DB" w:rsidRPr="00390CF2" w:rsidRDefault="000805DB" w:rsidP="00526540">
            <w:pPr>
              <w:pStyle w:val="TAL"/>
              <w:rPr>
                <w:ins w:id="16305" w:author="R2-1810896" w:date="2018-07-11T16:41:00Z"/>
                <w:rFonts w:eastAsia="SimSun"/>
                <w:highlight w:val="cyan"/>
              </w:rPr>
            </w:pPr>
            <w:ins w:id="16306" w:author="R2-1810896" w:date="2018-07-11T16:41:00Z">
              <w:r w:rsidRPr="00390CF2">
                <w:rPr>
                  <w:rFonts w:eastAsia="SimSun"/>
                  <w:highlight w:val="cyan"/>
                </w:rPr>
                <w:t>The BWP-Id of the corresponding uplink BWP.</w:t>
              </w:r>
            </w:ins>
          </w:p>
        </w:tc>
      </w:tr>
      <w:tr w:rsidR="000805DB" w:rsidRPr="00390CF2" w14:paraId="4F93E689" w14:textId="77777777" w:rsidTr="00526540">
        <w:trPr>
          <w:ins w:id="16307" w:author="R2-1810896" w:date="2018-07-11T16:41:00Z"/>
        </w:trPr>
        <w:tc>
          <w:tcPr>
            <w:tcW w:w="14281" w:type="dxa"/>
          </w:tcPr>
          <w:p w14:paraId="3EA58D3D" w14:textId="77777777" w:rsidR="000805DB" w:rsidRPr="00390CF2" w:rsidRDefault="000805DB" w:rsidP="00526540">
            <w:pPr>
              <w:pStyle w:val="TAL"/>
              <w:rPr>
                <w:ins w:id="16308" w:author="R2-1810896" w:date="2018-07-11T16:41:00Z"/>
                <w:rFonts w:eastAsia="SimSun"/>
                <w:highlight w:val="cyan"/>
              </w:rPr>
            </w:pPr>
            <w:ins w:id="16309" w:author="R2-1810896" w:date="2018-07-11T16:41:00Z">
              <w:r w:rsidRPr="00390CF2">
                <w:rPr>
                  <w:rFonts w:eastAsia="SimSun"/>
                  <w:b/>
                  <w:i/>
                  <w:highlight w:val="cyan"/>
                </w:rPr>
                <w:t>shift7dot5kHz</w:t>
              </w:r>
            </w:ins>
          </w:p>
          <w:p w14:paraId="70282803" w14:textId="77777777" w:rsidR="000805DB" w:rsidRPr="00390CF2" w:rsidRDefault="000805DB" w:rsidP="00526540">
            <w:pPr>
              <w:pStyle w:val="TAL"/>
              <w:rPr>
                <w:ins w:id="16310" w:author="R2-1810896" w:date="2018-07-11T16:41:00Z"/>
                <w:rFonts w:eastAsia="SimSun"/>
                <w:highlight w:val="cyan"/>
                <w:rPrChange w:id="16311" w:author="R2-1810896" w:date="2018-07-11T16:41:00Z">
                  <w:rPr>
                    <w:ins w:id="16312" w:author="R2-1810896" w:date="2018-07-11T16:41:00Z"/>
                    <w:rFonts w:eastAsia="SimSun"/>
                    <w:b/>
                    <w:i/>
                    <w:szCs w:val="20"/>
                    <w:lang w:val="en-GB"/>
                  </w:rPr>
                </w:rPrChange>
              </w:rPr>
            </w:pPr>
            <w:ins w:id="1631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E2EC7D4" w14:textId="77777777" w:rsidTr="00526540">
        <w:trPr>
          <w:ins w:id="16314" w:author="R2-1810896" w:date="2018-07-11T16:41:00Z"/>
        </w:trPr>
        <w:tc>
          <w:tcPr>
            <w:tcW w:w="14281" w:type="dxa"/>
          </w:tcPr>
          <w:p w14:paraId="780001E3" w14:textId="77777777" w:rsidR="000805DB" w:rsidRPr="00390CF2" w:rsidRDefault="000805DB" w:rsidP="00526540">
            <w:pPr>
              <w:pStyle w:val="TAL"/>
              <w:rPr>
                <w:ins w:id="16315" w:author="R2-1810896" w:date="2018-07-11T16:41:00Z"/>
                <w:rFonts w:eastAsia="SimSun"/>
                <w:highlight w:val="cyan"/>
              </w:rPr>
            </w:pPr>
            <w:ins w:id="16316" w:author="R2-1810896" w:date="2018-07-11T16:41:00Z">
              <w:r w:rsidRPr="00390CF2">
                <w:rPr>
                  <w:rFonts w:eastAsia="SimSun"/>
                  <w:b/>
                  <w:i/>
                  <w:highlight w:val="cyan"/>
                </w:rPr>
                <w:t>txDirectCurrentLocation</w:t>
              </w:r>
            </w:ins>
          </w:p>
          <w:p w14:paraId="335565CA" w14:textId="77777777" w:rsidR="000805DB" w:rsidRPr="00390CF2" w:rsidRDefault="000805DB" w:rsidP="00526540">
            <w:pPr>
              <w:pStyle w:val="TAL"/>
              <w:rPr>
                <w:ins w:id="16317" w:author="R2-1810896" w:date="2018-07-11T16:41:00Z"/>
                <w:rFonts w:eastAsia="SimSun"/>
                <w:highlight w:val="cyan"/>
                <w:rPrChange w:id="16318" w:author="R2-1810896" w:date="2018-07-11T16:41:00Z">
                  <w:rPr>
                    <w:ins w:id="16319" w:author="R2-1810896" w:date="2018-07-11T16:41:00Z"/>
                    <w:rFonts w:eastAsia="SimSun"/>
                    <w:b/>
                    <w:i/>
                    <w:szCs w:val="20"/>
                    <w:lang w:val="en-GB"/>
                  </w:rPr>
                </w:rPrChange>
              </w:rPr>
            </w:pPr>
            <w:ins w:id="1632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13B4FADE" w14:textId="77777777" w:rsidR="000805DB" w:rsidRPr="00390CF2" w:rsidRDefault="000805DB" w:rsidP="000805DB">
      <w:pPr>
        <w:rPr>
          <w:ins w:id="1632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9617DBE" w14:textId="77777777" w:rsidTr="00526540">
        <w:trPr>
          <w:ins w:id="16322" w:author="R2-1810896" w:date="2018-07-11T16:41:00Z"/>
        </w:trPr>
        <w:tc>
          <w:tcPr>
            <w:tcW w:w="14281" w:type="dxa"/>
          </w:tcPr>
          <w:p w14:paraId="2108CB07" w14:textId="77777777" w:rsidR="000805DB" w:rsidRPr="00390CF2" w:rsidRDefault="000805DB" w:rsidP="00526540">
            <w:pPr>
              <w:pStyle w:val="TAH"/>
              <w:rPr>
                <w:ins w:id="16323" w:author="R2-1810896" w:date="2018-07-11T16:41:00Z"/>
                <w:rFonts w:eastAsia="SimSun"/>
                <w:highlight w:val="cyan"/>
              </w:rPr>
            </w:pPr>
            <w:ins w:id="16324" w:author="R2-1810896" w:date="2018-07-11T16:41:00Z">
              <w:r w:rsidRPr="00390CF2">
                <w:rPr>
                  <w:rFonts w:eastAsia="SimSun"/>
                  <w:i/>
                  <w:highlight w:val="cyan"/>
                </w:rPr>
                <w:t>UplinkTxDirectCurrentCell field descriptions</w:t>
              </w:r>
            </w:ins>
          </w:p>
        </w:tc>
      </w:tr>
      <w:tr w:rsidR="000805DB" w:rsidRPr="00390CF2" w14:paraId="455E4B40" w14:textId="77777777" w:rsidTr="00526540">
        <w:trPr>
          <w:ins w:id="16325" w:author="R2-1810896" w:date="2018-07-11T16:41:00Z"/>
        </w:trPr>
        <w:tc>
          <w:tcPr>
            <w:tcW w:w="14281" w:type="dxa"/>
          </w:tcPr>
          <w:p w14:paraId="5C21D6AF" w14:textId="77777777" w:rsidR="000805DB" w:rsidRPr="00390CF2" w:rsidRDefault="000805DB" w:rsidP="00526540">
            <w:pPr>
              <w:pStyle w:val="TAL"/>
              <w:rPr>
                <w:ins w:id="16326" w:author="R2-1810896" w:date="2018-07-11T16:41:00Z"/>
                <w:rFonts w:eastAsia="SimSun"/>
                <w:highlight w:val="cyan"/>
              </w:rPr>
            </w:pPr>
            <w:ins w:id="16327" w:author="R2-1810896" w:date="2018-07-11T16:41:00Z">
              <w:r w:rsidRPr="00390CF2">
                <w:rPr>
                  <w:rFonts w:eastAsia="SimSun"/>
                  <w:b/>
                  <w:i/>
                  <w:highlight w:val="cyan"/>
                </w:rPr>
                <w:t>servCellIndex</w:t>
              </w:r>
            </w:ins>
          </w:p>
          <w:p w14:paraId="1935F0A9" w14:textId="77777777" w:rsidR="000805DB" w:rsidRPr="00390CF2" w:rsidRDefault="000805DB" w:rsidP="00526540">
            <w:pPr>
              <w:pStyle w:val="TAL"/>
              <w:rPr>
                <w:ins w:id="16328" w:author="R2-1810896" w:date="2018-07-11T16:41:00Z"/>
                <w:rFonts w:eastAsia="SimSun"/>
                <w:highlight w:val="cyan"/>
              </w:rPr>
            </w:pPr>
            <w:ins w:id="16329" w:author="R2-1810896" w:date="2018-07-11T16:41:00Z">
              <w:r w:rsidRPr="00390CF2">
                <w:rPr>
                  <w:rFonts w:eastAsia="SimSun"/>
                  <w:highlight w:val="cyan"/>
                </w:rPr>
                <w:t>The serving cell ID of the serving cell corresponding to the uplinkDCLocationsPerBWP.</w:t>
              </w:r>
            </w:ins>
          </w:p>
        </w:tc>
      </w:tr>
      <w:tr w:rsidR="000805DB" w:rsidRPr="00390CF2" w14:paraId="7AC4BD1B" w14:textId="77777777" w:rsidTr="00526540">
        <w:trPr>
          <w:ins w:id="16330" w:author="R2-1810896" w:date="2018-07-11T16:41:00Z"/>
        </w:trPr>
        <w:tc>
          <w:tcPr>
            <w:tcW w:w="14281" w:type="dxa"/>
          </w:tcPr>
          <w:p w14:paraId="4D79B782" w14:textId="77777777" w:rsidR="000805DB" w:rsidRPr="00390CF2" w:rsidRDefault="000805DB" w:rsidP="00526540">
            <w:pPr>
              <w:pStyle w:val="TAL"/>
              <w:rPr>
                <w:ins w:id="16331" w:author="R2-1810896" w:date="2018-07-11T16:41:00Z"/>
                <w:rFonts w:eastAsia="SimSun"/>
                <w:highlight w:val="cyan"/>
              </w:rPr>
            </w:pPr>
            <w:ins w:id="16332" w:author="R2-1810896" w:date="2018-07-11T16:41:00Z">
              <w:r w:rsidRPr="00390CF2">
                <w:rPr>
                  <w:rFonts w:eastAsia="SimSun"/>
                  <w:b/>
                  <w:i/>
                  <w:highlight w:val="cyan"/>
                </w:rPr>
                <w:t>uplinkDirectCurrentBWP</w:t>
              </w:r>
            </w:ins>
          </w:p>
          <w:p w14:paraId="5181C739" w14:textId="77777777" w:rsidR="000805DB" w:rsidRPr="00390CF2" w:rsidRDefault="000805DB" w:rsidP="00526540">
            <w:pPr>
              <w:pStyle w:val="TAL"/>
              <w:rPr>
                <w:ins w:id="16333" w:author="R2-1810896" w:date="2018-07-11T16:41:00Z"/>
                <w:rFonts w:eastAsia="SimSun"/>
                <w:highlight w:val="cyan"/>
                <w:rPrChange w:id="16334" w:author="R2-1810896" w:date="2018-07-11T16:41:00Z">
                  <w:rPr>
                    <w:ins w:id="16335" w:author="R2-1810896" w:date="2018-07-11T16:41:00Z"/>
                    <w:rFonts w:eastAsia="SimSun"/>
                    <w:b/>
                    <w:i/>
                    <w:szCs w:val="20"/>
                    <w:lang w:val="en-GB"/>
                  </w:rPr>
                </w:rPrChange>
              </w:rPr>
            </w:pPr>
            <w:ins w:id="16336" w:author="R2-1810896" w:date="2018-07-11T16:41:00Z">
              <w:r w:rsidRPr="00390CF2">
                <w:rPr>
                  <w:rFonts w:eastAsia="SimSun"/>
                  <w:highlight w:val="cyan"/>
                </w:rPr>
                <w:t>The Tx Direct Current locations for all the uplink BWPs configured at the corresponding serving cell.</w:t>
              </w:r>
            </w:ins>
          </w:p>
        </w:tc>
      </w:tr>
    </w:tbl>
    <w:p w14:paraId="6897A81F" w14:textId="77777777" w:rsidR="000805DB" w:rsidRPr="00390CF2" w:rsidRDefault="000805DB" w:rsidP="000805DB">
      <w:pPr>
        <w:pStyle w:val="Heading4"/>
        <w:rPr>
          <w:ins w:id="16337" w:author="SA R2-1809108" w:date="2018-05-30T01:13:00Z"/>
          <w:rFonts w:eastAsia="SimSun"/>
          <w:highlight w:val="cyan"/>
        </w:rPr>
      </w:pPr>
      <w:ins w:id="1633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1D199C15" w14:textId="77777777" w:rsidR="000805DB" w:rsidRPr="00390CF2" w:rsidRDefault="000805DB" w:rsidP="000805DB">
      <w:pPr>
        <w:rPr>
          <w:ins w:id="16339" w:author="SA R2-1809108" w:date="2018-05-30T01:13:00Z"/>
          <w:del w:id="16340" w:author="Rapporteur ASN1 SA" w:date="2018-06-28T14:40:00Z"/>
          <w:rFonts w:eastAsia="SimSun"/>
          <w:highlight w:val="cyan"/>
        </w:rPr>
      </w:pPr>
      <w:ins w:id="16341" w:author="SA R2-1809108" w:date="2018-05-30T01:13:00Z">
        <w:del w:id="16342" w:author="Rapporteur ASN1 SA" w:date="2018-06-28T14:33:00Z">
          <w:r w:rsidRPr="00390CF2">
            <w:rPr>
              <w:highlight w:val="cyan"/>
            </w:rPr>
            <w:delText>FFS</w:delText>
          </w:r>
        </w:del>
      </w:ins>
      <w:ins w:id="16343" w:author="Rapporteur ASN1 SA" w:date="2018-06-28T14:33:00Z">
        <w:r w:rsidRPr="00390CF2">
          <w:rPr>
            <w:highlight w:val="cyan"/>
          </w:rPr>
          <w:t>The IE UE-TimersAndConstants contains timers and constants used by the UE in RRC_CONNECTED</w:t>
        </w:r>
      </w:ins>
      <w:ins w:id="16344" w:author="Rapporteur ASN1 SA" w:date="2018-06-28T14:39:00Z">
        <w:r w:rsidRPr="00390CF2">
          <w:rPr>
            <w:highlight w:val="cyan"/>
          </w:rPr>
          <w:t>, RRC_INACTIVE</w:t>
        </w:r>
      </w:ins>
      <w:ins w:id="16345" w:author="Rapporteur ASN1 SA" w:date="2018-06-28T14:33:00Z">
        <w:r w:rsidRPr="00390CF2">
          <w:rPr>
            <w:highlight w:val="cyan"/>
          </w:rPr>
          <w:t xml:space="preserve"> </w:t>
        </w:r>
      </w:ins>
      <w:ins w:id="16346" w:author="Rapporteur ASN1 SA" w:date="2018-06-28T14:40:00Z">
        <w:r w:rsidRPr="00390CF2">
          <w:rPr>
            <w:highlight w:val="cyan"/>
          </w:rPr>
          <w:t>and</w:t>
        </w:r>
      </w:ins>
      <w:ins w:id="16347" w:author="Rapporteur ASN1 SA" w:date="2018-06-28T14:33:00Z">
        <w:r w:rsidRPr="00390CF2">
          <w:rPr>
            <w:highlight w:val="cyan"/>
          </w:rPr>
          <w:t xml:space="preserve"> RRC_IDLE</w:t>
        </w:r>
      </w:ins>
      <w:ins w:id="16348" w:author="SA R2-1809108" w:date="2018-05-30T01:13:00Z">
        <w:r w:rsidRPr="00390CF2">
          <w:rPr>
            <w:highlight w:val="cyan"/>
          </w:rPr>
          <w:t>.</w:t>
        </w:r>
      </w:ins>
      <w:r w:rsidRPr="00390CF2">
        <w:rPr>
          <w:rStyle w:val="CommentReference"/>
          <w:rFonts w:ascii="Arial" w:hAnsi="Arial"/>
          <w:highlight w:val="cyan"/>
        </w:rPr>
        <w:t xml:space="preserve"> </w:t>
      </w:r>
    </w:p>
    <w:p w14:paraId="7A859DE7" w14:textId="77777777" w:rsidR="000805DB" w:rsidRPr="00390CF2" w:rsidRDefault="000805DB" w:rsidP="000805DB">
      <w:pPr>
        <w:pStyle w:val="TH"/>
        <w:rPr>
          <w:ins w:id="16349" w:author="SA R2-1809108" w:date="2018-05-30T01:13:00Z"/>
          <w:highlight w:val="cyan"/>
        </w:rPr>
      </w:pPr>
      <w:ins w:id="16350" w:author="SA R2-1809108" w:date="2018-05-30T01:13:00Z">
        <w:r w:rsidRPr="00390CF2">
          <w:rPr>
            <w:b w:val="0"/>
            <w:bCs/>
            <w:i/>
            <w:iCs/>
            <w:highlight w:val="cyan"/>
          </w:rPr>
          <w:t xml:space="preserve">UE-TimersAndConstants </w:t>
        </w:r>
        <w:r w:rsidRPr="00390CF2">
          <w:rPr>
            <w:b w:val="0"/>
            <w:highlight w:val="cyan"/>
          </w:rPr>
          <w:t>information element</w:t>
        </w:r>
      </w:ins>
    </w:p>
    <w:p w14:paraId="7307A3AC" w14:textId="77777777" w:rsidR="000805DB" w:rsidRPr="00390CF2" w:rsidRDefault="000805DB" w:rsidP="000805DB">
      <w:pPr>
        <w:pStyle w:val="PL"/>
        <w:rPr>
          <w:ins w:id="16351" w:author="SA R2-1809108" w:date="2018-05-30T01:13:00Z"/>
          <w:highlight w:val="cyan"/>
        </w:rPr>
      </w:pPr>
      <w:ins w:id="16352" w:author="SA R2-1809108" w:date="2018-05-30T01:13:00Z">
        <w:r w:rsidRPr="00390CF2">
          <w:rPr>
            <w:highlight w:val="cyan"/>
          </w:rPr>
          <w:t>-- ASN1START</w:t>
        </w:r>
      </w:ins>
    </w:p>
    <w:p w14:paraId="071EE7F6" w14:textId="77777777" w:rsidR="00BD0FA6" w:rsidRDefault="000805DB">
      <w:pPr>
        <w:pStyle w:val="PL"/>
        <w:rPr>
          <w:ins w:id="16353" w:author="SA R2-1809108" w:date="2018-05-30T01:13:00Z"/>
          <w:rFonts w:eastAsia="MS Mincho"/>
          <w:highlight w:val="cyan"/>
        </w:rPr>
        <w:pPrChange w:id="16354" w:author="SA R2-1809108" w:date="2018-05-31T20:50:00Z">
          <w:pPr/>
        </w:pPrChange>
      </w:pPr>
      <w:ins w:id="16355" w:author="SA R2-1809108" w:date="2018-05-30T01:13:00Z">
        <w:r w:rsidRPr="00390CF2">
          <w:rPr>
            <w:rFonts w:eastAsia="MS Mincho"/>
            <w:noProof w:val="0"/>
            <w:highlight w:val="cyan"/>
          </w:rPr>
          <w:t>-- TAG-UE-TIMERS-AND-CONSTANTS-START</w:t>
        </w:r>
      </w:ins>
    </w:p>
    <w:p w14:paraId="47B58030" w14:textId="77777777" w:rsidR="000805DB" w:rsidRPr="00390CF2" w:rsidRDefault="000805DB" w:rsidP="000805DB">
      <w:pPr>
        <w:pStyle w:val="PL"/>
        <w:rPr>
          <w:ins w:id="16356" w:author="SA R2-1809108" w:date="2018-05-30T01:13:00Z"/>
          <w:rFonts w:eastAsia="SimSun"/>
          <w:highlight w:val="cyan"/>
          <w:lang w:eastAsia="en-GB"/>
        </w:rPr>
      </w:pPr>
    </w:p>
    <w:p w14:paraId="190397A4" w14:textId="77777777" w:rsidR="000805DB" w:rsidRPr="00390CF2" w:rsidRDefault="000805DB" w:rsidP="000805DB">
      <w:pPr>
        <w:pStyle w:val="PL"/>
        <w:rPr>
          <w:ins w:id="16357" w:author="SA R2-1809108" w:date="2018-05-30T01:13:00Z"/>
          <w:highlight w:val="cyan"/>
          <w:lang w:eastAsia="en-GB"/>
        </w:rPr>
      </w:pPr>
      <w:ins w:id="1635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3F20" w14:textId="77777777" w:rsidR="000805DB" w:rsidRPr="00390CF2" w:rsidRDefault="000805DB" w:rsidP="000805DB">
      <w:pPr>
        <w:pStyle w:val="PL"/>
        <w:rPr>
          <w:ins w:id="16359" w:author="SA R2-1809108" w:date="2018-05-30T01:13:00Z"/>
          <w:snapToGrid w:val="0"/>
          <w:highlight w:val="cyan"/>
        </w:rPr>
      </w:pPr>
      <w:ins w:id="1636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1" w:author="SA R2-1809108" w:date="2018-06-28T14:46:00Z">
        <w:r w:rsidRPr="00390CF2">
          <w:rPr>
            <w:snapToGrid w:val="0"/>
            <w:highlight w:val="cyan"/>
          </w:rPr>
          <w:t xml:space="preserve"> </w:t>
        </w:r>
      </w:ins>
      <w:ins w:id="16362" w:author="SA R2-1809108" w:date="2018-05-30T01:13:00Z">
        <w:r w:rsidRPr="00390CF2">
          <w:rPr>
            <w:snapToGrid w:val="0"/>
            <w:highlight w:val="cyan"/>
          </w:rPr>
          <w:t>ms100, ms200, ms300, ms400, ms600, ms1000, ms1500,</w:t>
        </w:r>
      </w:ins>
      <w:ins w:id="16363" w:author="SA R2-1809108" w:date="2018-06-28T14:47:00Z">
        <w:r w:rsidRPr="00390CF2">
          <w:rPr>
            <w:snapToGrid w:val="0"/>
            <w:highlight w:val="cyan"/>
          </w:rPr>
          <w:t xml:space="preserve"> </w:t>
        </w:r>
      </w:ins>
      <w:ins w:id="16364" w:author="SA R2-1809108" w:date="2018-05-30T01:13:00Z">
        <w:r w:rsidRPr="00390CF2">
          <w:rPr>
            <w:snapToGrid w:val="0"/>
            <w:highlight w:val="cyan"/>
          </w:rPr>
          <w:t>ms2000},</w:t>
        </w:r>
      </w:ins>
    </w:p>
    <w:p w14:paraId="77CB9294" w14:textId="77777777" w:rsidR="000805DB" w:rsidRPr="00390CF2" w:rsidRDefault="000805DB" w:rsidP="000805DB">
      <w:pPr>
        <w:pStyle w:val="PL"/>
        <w:rPr>
          <w:ins w:id="16365" w:author="SA R2-1809108" w:date="2018-05-30T01:13:00Z"/>
          <w:snapToGrid w:val="0"/>
          <w:highlight w:val="cyan"/>
        </w:rPr>
      </w:pPr>
      <w:ins w:id="1636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67" w:author="SA R2-1809108" w:date="2018-06-28T14:46:00Z">
        <w:r w:rsidRPr="00390CF2">
          <w:rPr>
            <w:snapToGrid w:val="0"/>
            <w:highlight w:val="cyan"/>
          </w:rPr>
          <w:t xml:space="preserve"> </w:t>
        </w:r>
      </w:ins>
      <w:ins w:id="16368" w:author="SA R2-1809108" w:date="2018-05-30T01:13:00Z">
        <w:r w:rsidRPr="00390CF2">
          <w:rPr>
            <w:snapToGrid w:val="0"/>
            <w:highlight w:val="cyan"/>
          </w:rPr>
          <w:t>ms100, ms200, ms300, ms400, ms600, ms1000, ms1500,</w:t>
        </w:r>
      </w:ins>
      <w:ins w:id="16369" w:author="SA R2-1809108" w:date="2018-06-28T14:46:00Z">
        <w:r w:rsidRPr="00390CF2">
          <w:rPr>
            <w:snapToGrid w:val="0"/>
            <w:highlight w:val="cyan"/>
          </w:rPr>
          <w:t xml:space="preserve"> </w:t>
        </w:r>
      </w:ins>
      <w:ins w:id="16370" w:author="SA R2-1809108" w:date="2018-05-30T01:13:00Z">
        <w:r w:rsidRPr="00390CF2">
          <w:rPr>
            <w:snapToGrid w:val="0"/>
            <w:highlight w:val="cyan"/>
          </w:rPr>
          <w:t>ms2000},</w:t>
        </w:r>
      </w:ins>
    </w:p>
    <w:p w14:paraId="57C31D71" w14:textId="77777777" w:rsidR="000805DB" w:rsidRPr="00390CF2" w:rsidRDefault="000805DB" w:rsidP="000805DB">
      <w:pPr>
        <w:pStyle w:val="PL"/>
        <w:rPr>
          <w:ins w:id="16371" w:author="SA R2-1809108" w:date="2018-05-30T01:13:00Z"/>
          <w:snapToGrid w:val="0"/>
          <w:highlight w:val="cyan"/>
        </w:rPr>
      </w:pPr>
      <w:ins w:id="1637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3" w:author="SA R2-1809108" w:date="2018-06-28T14:46:00Z">
        <w:r w:rsidRPr="00390CF2">
          <w:rPr>
            <w:snapToGrid w:val="0"/>
            <w:highlight w:val="cyan"/>
          </w:rPr>
          <w:t xml:space="preserve"> </w:t>
        </w:r>
      </w:ins>
      <w:ins w:id="16374" w:author="SA R2-1809108" w:date="2018-05-30T01:13:00Z">
        <w:r w:rsidRPr="00390CF2">
          <w:rPr>
            <w:snapToGrid w:val="0"/>
            <w:highlight w:val="cyan"/>
          </w:rPr>
          <w:t>ms0, ms50, ms100, ms200, ms500, ms1000, ms2000},</w:t>
        </w:r>
      </w:ins>
    </w:p>
    <w:p w14:paraId="734D649E" w14:textId="77777777" w:rsidR="000805DB" w:rsidRPr="00390CF2" w:rsidRDefault="000805DB" w:rsidP="000805DB">
      <w:pPr>
        <w:pStyle w:val="PL"/>
        <w:rPr>
          <w:ins w:id="16375" w:author="SA R2-1809108" w:date="2018-05-30T01:13:00Z"/>
          <w:snapToGrid w:val="0"/>
          <w:highlight w:val="cyan"/>
        </w:rPr>
      </w:pPr>
      <w:ins w:id="1637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77" w:author="SA R2-1809108" w:date="2018-06-28T14:46:00Z">
        <w:r w:rsidRPr="00390CF2">
          <w:rPr>
            <w:snapToGrid w:val="0"/>
            <w:highlight w:val="cyan"/>
          </w:rPr>
          <w:t xml:space="preserve"> </w:t>
        </w:r>
      </w:ins>
      <w:ins w:id="16378" w:author="SA R2-1809108" w:date="2018-05-30T01:13:00Z">
        <w:r w:rsidRPr="00390CF2">
          <w:rPr>
            <w:snapToGrid w:val="0"/>
            <w:highlight w:val="cyan"/>
          </w:rPr>
          <w:t>n1, n2, n3, n4, n6, n8, n10, n20},</w:t>
        </w:r>
      </w:ins>
    </w:p>
    <w:p w14:paraId="7B1A092A" w14:textId="77777777" w:rsidR="000805DB" w:rsidRPr="00390CF2" w:rsidRDefault="000805DB" w:rsidP="000805DB">
      <w:pPr>
        <w:pStyle w:val="PL"/>
        <w:rPr>
          <w:ins w:id="16379" w:author="SA R2-1809108" w:date="2018-05-30T01:13:00Z"/>
          <w:snapToGrid w:val="0"/>
          <w:highlight w:val="cyan"/>
        </w:rPr>
      </w:pPr>
      <w:ins w:id="1638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1" w:author="SA R2-1809108" w:date="2018-06-28T14:46:00Z">
        <w:r w:rsidRPr="00390CF2">
          <w:rPr>
            <w:snapToGrid w:val="0"/>
            <w:highlight w:val="cyan"/>
          </w:rPr>
          <w:t xml:space="preserve"> </w:t>
        </w:r>
      </w:ins>
      <w:ins w:id="16382" w:author="SA R2-1809108" w:date="2018-05-30T01:13:00Z">
        <w:r w:rsidRPr="00390CF2">
          <w:rPr>
            <w:snapToGrid w:val="0"/>
            <w:highlight w:val="cyan"/>
          </w:rPr>
          <w:t>ms1000, ms3000, ms5000, ms10000, ms15000,</w:t>
        </w:r>
      </w:ins>
      <w:ins w:id="16383" w:author="Rapporteur ASN1 SA" w:date="2018-06-28T14:45:00Z">
        <w:r w:rsidRPr="00390CF2">
          <w:rPr>
            <w:snapToGrid w:val="0"/>
            <w:highlight w:val="cyan"/>
          </w:rPr>
          <w:t xml:space="preserve"> </w:t>
        </w:r>
      </w:ins>
      <w:ins w:id="16384" w:author="SA R2-1809108" w:date="2018-05-30T01:13:00Z">
        <w:r w:rsidRPr="00390CF2">
          <w:rPr>
            <w:snapToGrid w:val="0"/>
            <w:highlight w:val="cyan"/>
          </w:rPr>
          <w:t>ms20000, ms30000},</w:t>
        </w:r>
      </w:ins>
    </w:p>
    <w:p w14:paraId="30DE958E" w14:textId="77777777" w:rsidR="000805DB" w:rsidRPr="00390CF2" w:rsidRDefault="000805DB" w:rsidP="000805DB">
      <w:pPr>
        <w:pStyle w:val="PL"/>
        <w:rPr>
          <w:ins w:id="16385" w:author="Rapporteur ASN1 SA" w:date="2018-06-28T14:45:00Z"/>
          <w:snapToGrid w:val="0"/>
          <w:highlight w:val="cyan"/>
        </w:rPr>
      </w:pPr>
      <w:ins w:id="1638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87" w:author="SA R2-1809108" w:date="2018-06-28T14:47:00Z">
        <w:r w:rsidRPr="00390CF2">
          <w:rPr>
            <w:snapToGrid w:val="0"/>
            <w:highlight w:val="cyan"/>
          </w:rPr>
          <w:t xml:space="preserve"> </w:t>
        </w:r>
      </w:ins>
      <w:ins w:id="16388" w:author="SA R2-1809108" w:date="2018-05-30T01:13:00Z">
        <w:r w:rsidRPr="00390CF2">
          <w:rPr>
            <w:snapToGrid w:val="0"/>
            <w:highlight w:val="cyan"/>
          </w:rPr>
          <w:t>n1, n2, n3, n4, n5, n6, n8, n10},</w:t>
        </w:r>
      </w:ins>
    </w:p>
    <w:p w14:paraId="661C47D1" w14:textId="77777777" w:rsidR="000805DB" w:rsidRPr="00390CF2" w:rsidRDefault="000805DB" w:rsidP="000805DB">
      <w:pPr>
        <w:pStyle w:val="PL"/>
        <w:rPr>
          <w:ins w:id="16389" w:author="SA R2-1809108" w:date="2018-05-30T01:13:00Z"/>
          <w:snapToGrid w:val="0"/>
          <w:highlight w:val="cyan"/>
        </w:rPr>
      </w:pPr>
      <w:ins w:id="1639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391" w:author="Rapporteur ASN1 SA" w:date="2018-06-28T14:47:00Z">
        <w:r w:rsidRPr="00390CF2">
          <w:rPr>
            <w:snapToGrid w:val="0"/>
            <w:highlight w:val="cyan"/>
          </w:rPr>
          <w:t xml:space="preserve"> </w:t>
        </w:r>
      </w:ins>
      <w:ins w:id="16392" w:author="Rapporteur ASN1 SA" w:date="2018-06-28T14:45:00Z">
        <w:r w:rsidRPr="00390CF2">
          <w:rPr>
            <w:snapToGrid w:val="0"/>
            <w:highlight w:val="cyan"/>
          </w:rPr>
          <w:t>ms100, ms200, ms300, ms400, ms600, ms1000, ms1500,</w:t>
        </w:r>
        <w:r w:rsidRPr="00390CF2">
          <w:rPr>
            <w:snapToGrid w:val="0"/>
            <w:highlight w:val="cyan"/>
          </w:rPr>
          <w:tab/>
          <w:t>ms2000},</w:t>
        </w:r>
      </w:ins>
    </w:p>
    <w:p w14:paraId="65FC17F5" w14:textId="77777777" w:rsidR="000805DB" w:rsidRPr="00390CF2" w:rsidRDefault="000805DB" w:rsidP="000805DB">
      <w:pPr>
        <w:pStyle w:val="PL"/>
        <w:rPr>
          <w:ins w:id="16393" w:author="SA R2-1809108" w:date="2018-05-30T01:13:00Z"/>
          <w:highlight w:val="cyan"/>
        </w:rPr>
      </w:pPr>
      <w:ins w:id="16394" w:author="SA R2-1809108" w:date="2018-05-30T01:13:00Z">
        <w:r w:rsidRPr="00390CF2">
          <w:rPr>
            <w:highlight w:val="cyan"/>
          </w:rPr>
          <w:tab/>
          <w:t>...</w:t>
        </w:r>
      </w:ins>
    </w:p>
    <w:p w14:paraId="132FF596" w14:textId="77777777" w:rsidR="000805DB" w:rsidRPr="00390CF2" w:rsidRDefault="000805DB" w:rsidP="000805DB">
      <w:pPr>
        <w:pStyle w:val="PL"/>
        <w:rPr>
          <w:ins w:id="16395" w:author="SA R2-1809108" w:date="2018-05-30T01:13:00Z"/>
          <w:highlight w:val="cyan"/>
        </w:rPr>
      </w:pPr>
      <w:ins w:id="16396" w:author="SA R2-1809108" w:date="2018-05-30T01:13:00Z">
        <w:r w:rsidRPr="00390CF2">
          <w:rPr>
            <w:highlight w:val="cyan"/>
          </w:rPr>
          <w:t>}</w:t>
        </w:r>
      </w:ins>
    </w:p>
    <w:p w14:paraId="31ED3E54" w14:textId="77777777" w:rsidR="000805DB" w:rsidRPr="00390CF2" w:rsidRDefault="000805DB" w:rsidP="000805DB">
      <w:pPr>
        <w:pStyle w:val="PL"/>
        <w:rPr>
          <w:ins w:id="16397" w:author="SA R2-1809108" w:date="2018-05-30T01:13:00Z"/>
          <w:highlight w:val="cyan"/>
        </w:rPr>
      </w:pPr>
    </w:p>
    <w:p w14:paraId="757CF740" w14:textId="77777777" w:rsidR="00BD0FA6" w:rsidRDefault="000805DB">
      <w:pPr>
        <w:pStyle w:val="PL"/>
        <w:rPr>
          <w:ins w:id="16398" w:author="SA R2-1809108" w:date="2018-05-30T01:13:00Z"/>
          <w:rFonts w:eastAsia="MS Mincho"/>
          <w:highlight w:val="cyan"/>
        </w:rPr>
        <w:pPrChange w:id="16399" w:author="SA R2-1809108" w:date="2018-05-31T20:50:00Z">
          <w:pPr/>
        </w:pPrChange>
      </w:pPr>
      <w:ins w:id="16400" w:author="SA R2-1809108" w:date="2018-05-30T01:13:00Z">
        <w:r w:rsidRPr="00390CF2">
          <w:rPr>
            <w:rFonts w:eastAsia="MS Mincho"/>
            <w:noProof w:val="0"/>
            <w:highlight w:val="cyan"/>
          </w:rPr>
          <w:t>-- TAG-UE-TIMERS-AND-CONSTANTS-STOP</w:t>
        </w:r>
      </w:ins>
    </w:p>
    <w:p w14:paraId="5626512D" w14:textId="77777777" w:rsidR="000805DB" w:rsidRPr="00390CF2" w:rsidRDefault="000805DB" w:rsidP="000805DB">
      <w:pPr>
        <w:pStyle w:val="PL"/>
        <w:rPr>
          <w:ins w:id="16401" w:author="SA R2-1809108" w:date="2018-05-30T01:13:00Z"/>
          <w:rFonts w:eastAsia="SimSun"/>
          <w:highlight w:val="cyan"/>
          <w:lang w:eastAsia="en-GB"/>
        </w:rPr>
      </w:pPr>
      <w:ins w:id="16402" w:author="SA R2-1809108" w:date="2018-05-30T01:13:00Z">
        <w:r w:rsidRPr="00390CF2">
          <w:rPr>
            <w:highlight w:val="cyan"/>
          </w:rPr>
          <w:t>-- ASN1STOP</w:t>
        </w:r>
      </w:ins>
    </w:p>
    <w:p w14:paraId="170520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236"/>
    </w:p>
    <w:p w14:paraId="3AAFA58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7F6EF832"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5F349E88" w14:textId="77777777" w:rsidR="000805DB" w:rsidRPr="00390CF2" w:rsidRDefault="000805DB" w:rsidP="000805DB">
      <w:pPr>
        <w:pStyle w:val="PL"/>
        <w:rPr>
          <w:color w:val="808080"/>
          <w:highlight w:val="cyan"/>
        </w:rPr>
      </w:pPr>
      <w:r w:rsidRPr="00390CF2">
        <w:rPr>
          <w:color w:val="808080"/>
          <w:highlight w:val="cyan"/>
        </w:rPr>
        <w:t>-- ASN1START</w:t>
      </w:r>
    </w:p>
    <w:p w14:paraId="00B2B7BA" w14:textId="77777777" w:rsidR="000805DB" w:rsidRPr="00390CF2" w:rsidRDefault="000805DB" w:rsidP="000805DB">
      <w:pPr>
        <w:pStyle w:val="PL"/>
        <w:rPr>
          <w:color w:val="808080"/>
          <w:highlight w:val="cyan"/>
        </w:rPr>
      </w:pPr>
      <w:r w:rsidRPr="00390CF2">
        <w:rPr>
          <w:color w:val="808080"/>
          <w:highlight w:val="cyan"/>
        </w:rPr>
        <w:t>-- TAG-ZP-CSI-RS-RESOURCE-START</w:t>
      </w:r>
    </w:p>
    <w:p w14:paraId="633F18C2" w14:textId="77777777" w:rsidR="000805DB" w:rsidRPr="00390CF2" w:rsidRDefault="000805DB" w:rsidP="000805DB">
      <w:pPr>
        <w:pStyle w:val="PL"/>
        <w:rPr>
          <w:highlight w:val="cyan"/>
        </w:rPr>
      </w:pPr>
    </w:p>
    <w:p w14:paraId="06A5C18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FEA220"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069E7B0C"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08E33189"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0EF014C3" w14:textId="77777777" w:rsidR="000805DB" w:rsidRPr="00390CF2" w:rsidRDefault="000805DB" w:rsidP="000805DB">
      <w:pPr>
        <w:pStyle w:val="PL"/>
        <w:rPr>
          <w:highlight w:val="cyan"/>
        </w:rPr>
      </w:pPr>
      <w:r w:rsidRPr="00390CF2">
        <w:rPr>
          <w:highlight w:val="cyan"/>
        </w:rPr>
        <w:tab/>
        <w:t>...</w:t>
      </w:r>
    </w:p>
    <w:p w14:paraId="2B5934F6" w14:textId="77777777" w:rsidR="000805DB" w:rsidRPr="00390CF2" w:rsidRDefault="000805DB" w:rsidP="000805DB">
      <w:pPr>
        <w:pStyle w:val="PL"/>
        <w:rPr>
          <w:highlight w:val="cyan"/>
        </w:rPr>
      </w:pPr>
      <w:r w:rsidRPr="00390CF2">
        <w:rPr>
          <w:highlight w:val="cyan"/>
        </w:rPr>
        <w:t>}</w:t>
      </w:r>
    </w:p>
    <w:p w14:paraId="18519D15" w14:textId="77777777" w:rsidR="000805DB" w:rsidRPr="00390CF2" w:rsidRDefault="000805DB" w:rsidP="000805DB">
      <w:pPr>
        <w:pStyle w:val="PL"/>
        <w:rPr>
          <w:highlight w:val="cyan"/>
        </w:rPr>
      </w:pPr>
    </w:p>
    <w:p w14:paraId="0E03EEB2"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47E8E1C1" w14:textId="77777777" w:rsidR="000805DB" w:rsidRPr="00390CF2" w:rsidRDefault="000805DB" w:rsidP="000805DB">
      <w:pPr>
        <w:pStyle w:val="PL"/>
        <w:rPr>
          <w:highlight w:val="cyan"/>
        </w:rPr>
      </w:pPr>
    </w:p>
    <w:p w14:paraId="4C2980B4" w14:textId="77777777" w:rsidR="000805DB" w:rsidRPr="00390CF2" w:rsidRDefault="000805DB" w:rsidP="000805DB">
      <w:pPr>
        <w:pStyle w:val="PL"/>
        <w:rPr>
          <w:color w:val="808080"/>
          <w:highlight w:val="cyan"/>
        </w:rPr>
      </w:pPr>
      <w:r w:rsidRPr="00390CF2">
        <w:rPr>
          <w:color w:val="808080"/>
          <w:highlight w:val="cyan"/>
        </w:rPr>
        <w:t>-- TAG-ZP-CSI-RS-RESOURCE-STOP</w:t>
      </w:r>
    </w:p>
    <w:p w14:paraId="6F3B6031" w14:textId="77777777" w:rsidR="000805DB" w:rsidRPr="00390CF2" w:rsidRDefault="000805DB" w:rsidP="000805DB">
      <w:pPr>
        <w:pStyle w:val="PL"/>
        <w:rPr>
          <w:color w:val="808080"/>
          <w:highlight w:val="cyan"/>
        </w:rPr>
      </w:pPr>
      <w:r w:rsidRPr="00390CF2">
        <w:rPr>
          <w:color w:val="808080"/>
          <w:highlight w:val="cyan"/>
        </w:rPr>
        <w:t>-- ASN1STOP</w:t>
      </w:r>
    </w:p>
    <w:p w14:paraId="53E619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9206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76045C"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318EAA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17F398" w14:textId="77777777" w:rsidR="000805DB" w:rsidRPr="00390CF2" w:rsidRDefault="000805DB" w:rsidP="00526540">
            <w:pPr>
              <w:pStyle w:val="TAL"/>
              <w:rPr>
                <w:szCs w:val="22"/>
                <w:highlight w:val="cyan"/>
              </w:rPr>
            </w:pPr>
            <w:r w:rsidRPr="00390CF2">
              <w:rPr>
                <w:b/>
                <w:i/>
                <w:szCs w:val="22"/>
                <w:highlight w:val="cyan"/>
              </w:rPr>
              <w:t>periodicityAndOffset</w:t>
            </w:r>
          </w:p>
          <w:p w14:paraId="65E8DDB7"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783B3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41BEBD" w14:textId="77777777" w:rsidR="000805DB" w:rsidRPr="00390CF2" w:rsidRDefault="000805DB" w:rsidP="00526540">
            <w:pPr>
              <w:pStyle w:val="TAL"/>
              <w:rPr>
                <w:szCs w:val="22"/>
                <w:highlight w:val="cyan"/>
              </w:rPr>
            </w:pPr>
            <w:r w:rsidRPr="00390CF2">
              <w:rPr>
                <w:b/>
                <w:i/>
                <w:szCs w:val="22"/>
                <w:highlight w:val="cyan"/>
              </w:rPr>
              <w:t>resourceMapping</w:t>
            </w:r>
          </w:p>
          <w:p w14:paraId="7A3F3FE8"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BFB0A2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77BDE1" w14:textId="77777777" w:rsidR="000805DB" w:rsidRPr="00390CF2" w:rsidRDefault="000805DB" w:rsidP="00526540">
            <w:pPr>
              <w:pStyle w:val="TAL"/>
              <w:rPr>
                <w:szCs w:val="22"/>
                <w:highlight w:val="cyan"/>
              </w:rPr>
            </w:pPr>
            <w:r w:rsidRPr="00390CF2">
              <w:rPr>
                <w:b/>
                <w:i/>
                <w:szCs w:val="22"/>
                <w:highlight w:val="cyan"/>
              </w:rPr>
              <w:t>zp-CSI-RS-ResourceId</w:t>
            </w:r>
          </w:p>
          <w:p w14:paraId="06BC2C45"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8C0CDF5" w14:textId="77777777" w:rsidR="000805DB" w:rsidRPr="00390CF2" w:rsidRDefault="000805DB" w:rsidP="000805DB">
      <w:pPr>
        <w:rPr>
          <w:highlight w:val="cyan"/>
        </w:rPr>
      </w:pPr>
    </w:p>
    <w:p w14:paraId="47AA29E9" w14:textId="77777777" w:rsidR="000805DB" w:rsidRPr="00390CF2" w:rsidRDefault="000805DB" w:rsidP="000805DB">
      <w:pPr>
        <w:pStyle w:val="Heading4"/>
        <w:rPr>
          <w:highlight w:val="cyan"/>
        </w:rPr>
      </w:pPr>
      <w:bookmarkStart w:id="16403" w:name="_Toc510018707"/>
      <w:r w:rsidRPr="00390CF2">
        <w:rPr>
          <w:highlight w:val="cyan"/>
        </w:rPr>
        <w:t>–</w:t>
      </w:r>
      <w:r w:rsidRPr="00390CF2">
        <w:rPr>
          <w:highlight w:val="cyan"/>
        </w:rPr>
        <w:tab/>
      </w:r>
      <w:r w:rsidRPr="00390CF2">
        <w:rPr>
          <w:i/>
          <w:highlight w:val="cyan"/>
        </w:rPr>
        <w:t>ZP-CSI-RS-ResourceSet</w:t>
      </w:r>
      <w:bookmarkEnd w:id="16403"/>
    </w:p>
    <w:p w14:paraId="6616BDC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117BC8AD"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54CE439A" w14:textId="77777777" w:rsidR="000805DB" w:rsidRPr="00390CF2" w:rsidRDefault="000805DB" w:rsidP="000805DB">
      <w:pPr>
        <w:pStyle w:val="PL"/>
        <w:rPr>
          <w:color w:val="808080"/>
          <w:highlight w:val="cyan"/>
        </w:rPr>
      </w:pPr>
      <w:r w:rsidRPr="00390CF2">
        <w:rPr>
          <w:color w:val="808080"/>
          <w:highlight w:val="cyan"/>
        </w:rPr>
        <w:t>-- ASN1START</w:t>
      </w:r>
    </w:p>
    <w:p w14:paraId="080451FA" w14:textId="77777777" w:rsidR="000805DB" w:rsidRPr="00390CF2" w:rsidRDefault="000805DB" w:rsidP="000805DB">
      <w:pPr>
        <w:pStyle w:val="PL"/>
        <w:rPr>
          <w:color w:val="808080"/>
          <w:highlight w:val="cyan"/>
        </w:rPr>
      </w:pPr>
      <w:r w:rsidRPr="00390CF2">
        <w:rPr>
          <w:color w:val="808080"/>
          <w:highlight w:val="cyan"/>
        </w:rPr>
        <w:t>-- TAG-ZP-CSI-RS-RESOURCESET-START</w:t>
      </w:r>
    </w:p>
    <w:p w14:paraId="28C98DEF" w14:textId="77777777" w:rsidR="000805DB" w:rsidRPr="00390CF2" w:rsidRDefault="000805DB" w:rsidP="000805DB">
      <w:pPr>
        <w:pStyle w:val="PL"/>
        <w:rPr>
          <w:highlight w:val="cyan"/>
        </w:rPr>
      </w:pPr>
    </w:p>
    <w:p w14:paraId="5756C072"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21BF37"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47B166BD"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7BBF3E9E" w14:textId="77777777" w:rsidR="000805DB" w:rsidRPr="00390CF2" w:rsidRDefault="000805DB" w:rsidP="000805DB">
      <w:pPr>
        <w:pStyle w:val="PL"/>
        <w:rPr>
          <w:highlight w:val="cyan"/>
        </w:rPr>
      </w:pPr>
      <w:r w:rsidRPr="00390CF2">
        <w:rPr>
          <w:highlight w:val="cyan"/>
        </w:rPr>
        <w:tab/>
        <w:t>...</w:t>
      </w:r>
    </w:p>
    <w:p w14:paraId="72D22B0E" w14:textId="77777777" w:rsidR="000805DB" w:rsidRPr="00390CF2" w:rsidRDefault="000805DB" w:rsidP="000805DB">
      <w:pPr>
        <w:pStyle w:val="PL"/>
        <w:rPr>
          <w:highlight w:val="cyan"/>
        </w:rPr>
      </w:pPr>
      <w:r w:rsidRPr="00390CF2">
        <w:rPr>
          <w:highlight w:val="cyan"/>
        </w:rPr>
        <w:t>}</w:t>
      </w:r>
    </w:p>
    <w:p w14:paraId="03CABB70" w14:textId="77777777" w:rsidR="000805DB" w:rsidRPr="00390CF2" w:rsidRDefault="000805DB" w:rsidP="000805DB">
      <w:pPr>
        <w:pStyle w:val="PL"/>
        <w:rPr>
          <w:highlight w:val="cyan"/>
        </w:rPr>
      </w:pPr>
    </w:p>
    <w:p w14:paraId="13857B33" w14:textId="77777777" w:rsidR="000805DB" w:rsidRPr="00390CF2" w:rsidRDefault="000805DB" w:rsidP="000805DB">
      <w:pPr>
        <w:pStyle w:val="PL"/>
        <w:rPr>
          <w:color w:val="808080"/>
          <w:highlight w:val="cyan"/>
        </w:rPr>
      </w:pPr>
      <w:r w:rsidRPr="00390CF2">
        <w:rPr>
          <w:color w:val="808080"/>
          <w:highlight w:val="cyan"/>
        </w:rPr>
        <w:t>-- TAG-ZP-CSI-RS-RESOURCESET-STOP</w:t>
      </w:r>
    </w:p>
    <w:p w14:paraId="02D420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EE637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12D1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EA2ED2"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244BE5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0D6929" w14:textId="77777777" w:rsidR="000805DB" w:rsidRPr="00390CF2" w:rsidRDefault="000805DB" w:rsidP="00526540">
            <w:pPr>
              <w:pStyle w:val="TAL"/>
              <w:rPr>
                <w:szCs w:val="22"/>
                <w:highlight w:val="cyan"/>
              </w:rPr>
            </w:pPr>
            <w:r w:rsidRPr="00390CF2">
              <w:rPr>
                <w:b/>
                <w:i/>
                <w:szCs w:val="22"/>
                <w:highlight w:val="cyan"/>
              </w:rPr>
              <w:t>zp-CSI-RS-ResourceIdList</w:t>
            </w:r>
          </w:p>
          <w:p w14:paraId="41884856"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EBCE703" w14:textId="77777777" w:rsidR="000805DB" w:rsidRPr="00390CF2" w:rsidRDefault="000805DB" w:rsidP="000805DB">
      <w:pPr>
        <w:rPr>
          <w:highlight w:val="cyan"/>
        </w:rPr>
      </w:pPr>
    </w:p>
    <w:p w14:paraId="7FF70E44" w14:textId="77777777" w:rsidR="000805DB" w:rsidRPr="00390CF2" w:rsidRDefault="000805DB" w:rsidP="000805DB">
      <w:pPr>
        <w:pStyle w:val="Heading4"/>
        <w:rPr>
          <w:highlight w:val="cyan"/>
        </w:rPr>
      </w:pPr>
      <w:bookmarkStart w:id="16404" w:name="_Toc510018708"/>
      <w:r w:rsidRPr="00390CF2">
        <w:rPr>
          <w:highlight w:val="cyan"/>
        </w:rPr>
        <w:t>–</w:t>
      </w:r>
      <w:r w:rsidRPr="00390CF2">
        <w:rPr>
          <w:highlight w:val="cyan"/>
        </w:rPr>
        <w:tab/>
      </w:r>
      <w:r w:rsidRPr="00390CF2">
        <w:rPr>
          <w:i/>
          <w:highlight w:val="cyan"/>
        </w:rPr>
        <w:t>ZP-CSI-RS-ResourceSetId</w:t>
      </w:r>
      <w:bookmarkEnd w:id="16404"/>
    </w:p>
    <w:p w14:paraId="43EB3F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32DE31AF"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1124D241" w14:textId="77777777" w:rsidR="000805DB" w:rsidRPr="00390CF2" w:rsidRDefault="000805DB" w:rsidP="000805DB">
      <w:pPr>
        <w:pStyle w:val="PL"/>
        <w:rPr>
          <w:color w:val="808080"/>
          <w:highlight w:val="cyan"/>
        </w:rPr>
      </w:pPr>
      <w:r w:rsidRPr="00390CF2">
        <w:rPr>
          <w:color w:val="808080"/>
          <w:highlight w:val="cyan"/>
        </w:rPr>
        <w:t>-- ASN1START</w:t>
      </w:r>
    </w:p>
    <w:p w14:paraId="4CA2CC9F"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C90D4C4" w14:textId="77777777" w:rsidR="000805DB" w:rsidRPr="00390CF2" w:rsidRDefault="000805DB" w:rsidP="000805DB">
      <w:pPr>
        <w:pStyle w:val="PL"/>
        <w:rPr>
          <w:highlight w:val="cyan"/>
        </w:rPr>
      </w:pPr>
    </w:p>
    <w:p w14:paraId="7B3F3758"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433B2A7F" w14:textId="77777777" w:rsidR="000805DB" w:rsidRPr="00390CF2" w:rsidRDefault="000805DB" w:rsidP="000805DB">
      <w:pPr>
        <w:pStyle w:val="PL"/>
        <w:rPr>
          <w:highlight w:val="cyan"/>
        </w:rPr>
      </w:pPr>
    </w:p>
    <w:p w14:paraId="4FDA29F8"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7F88F524" w14:textId="77777777" w:rsidR="000805DB" w:rsidRPr="00390CF2" w:rsidRDefault="000805DB" w:rsidP="000805DB">
      <w:pPr>
        <w:pStyle w:val="PL"/>
        <w:rPr>
          <w:color w:val="808080"/>
          <w:highlight w:val="cyan"/>
        </w:rPr>
      </w:pPr>
      <w:r w:rsidRPr="00390CF2">
        <w:rPr>
          <w:color w:val="808080"/>
          <w:highlight w:val="cyan"/>
        </w:rPr>
        <w:t xml:space="preserve">-- ASN1STOP </w:t>
      </w:r>
    </w:p>
    <w:p w14:paraId="4431756B" w14:textId="77777777" w:rsidR="000805DB" w:rsidRPr="00390CF2" w:rsidRDefault="000805DB" w:rsidP="000805DB">
      <w:pPr>
        <w:rPr>
          <w:highlight w:val="cyan"/>
        </w:rPr>
      </w:pPr>
    </w:p>
    <w:p w14:paraId="38724FC8" w14:textId="77777777" w:rsidR="000805DB" w:rsidRPr="00390CF2" w:rsidRDefault="000805DB" w:rsidP="000805DB">
      <w:pPr>
        <w:pStyle w:val="Heading3"/>
        <w:rPr>
          <w:highlight w:val="cyan"/>
        </w:rPr>
      </w:pPr>
      <w:bookmarkStart w:id="16405" w:name="_Toc510018709"/>
      <w:bookmarkEnd w:id="15084"/>
      <w:r w:rsidRPr="00390CF2">
        <w:rPr>
          <w:highlight w:val="cyan"/>
        </w:rPr>
        <w:t>6.3.3</w:t>
      </w:r>
      <w:r w:rsidRPr="00390CF2">
        <w:rPr>
          <w:highlight w:val="cyan"/>
        </w:rPr>
        <w:tab/>
        <w:t>UE capability information elements</w:t>
      </w:r>
      <w:bookmarkEnd w:id="16405"/>
    </w:p>
    <w:p w14:paraId="146B7131" w14:textId="77777777" w:rsidR="000805DB" w:rsidRPr="00390CF2" w:rsidRDefault="000805DB" w:rsidP="000805DB">
      <w:pPr>
        <w:pStyle w:val="Heading4"/>
        <w:rPr>
          <w:highlight w:val="cyan"/>
        </w:rPr>
      </w:pPr>
      <w:bookmarkStart w:id="16406" w:name="_Toc510018710"/>
      <w:r w:rsidRPr="00390CF2">
        <w:rPr>
          <w:highlight w:val="cyan"/>
        </w:rPr>
        <w:t>–</w:t>
      </w:r>
      <w:r w:rsidRPr="00390CF2">
        <w:rPr>
          <w:highlight w:val="cyan"/>
        </w:rPr>
        <w:tab/>
      </w:r>
      <w:r w:rsidRPr="00390CF2">
        <w:rPr>
          <w:i/>
          <w:highlight w:val="cyan"/>
        </w:rPr>
        <w:t>AccessStratumRelease</w:t>
      </w:r>
    </w:p>
    <w:p w14:paraId="78E22DDA"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18060839"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3A762848" w14:textId="77777777" w:rsidR="000805DB" w:rsidRPr="00390CF2" w:rsidRDefault="000805DB" w:rsidP="000805DB">
      <w:pPr>
        <w:pStyle w:val="PL"/>
        <w:rPr>
          <w:highlight w:val="cyan"/>
        </w:rPr>
      </w:pPr>
      <w:r w:rsidRPr="00390CF2">
        <w:rPr>
          <w:highlight w:val="cyan"/>
        </w:rPr>
        <w:t>-- ASN1START</w:t>
      </w:r>
    </w:p>
    <w:p w14:paraId="61F42720" w14:textId="77777777" w:rsidR="000805DB" w:rsidRPr="00390CF2" w:rsidRDefault="000805DB" w:rsidP="000805DB">
      <w:pPr>
        <w:pStyle w:val="PL"/>
        <w:rPr>
          <w:highlight w:val="cyan"/>
        </w:rPr>
      </w:pPr>
      <w:r w:rsidRPr="00390CF2">
        <w:rPr>
          <w:highlight w:val="cyan"/>
        </w:rPr>
        <w:t>-- TAG-ACCESSSTRATUMRELEASE-START</w:t>
      </w:r>
    </w:p>
    <w:p w14:paraId="6E8DCFB6" w14:textId="77777777" w:rsidR="000805DB" w:rsidRPr="00390CF2" w:rsidRDefault="000805DB" w:rsidP="000805DB">
      <w:pPr>
        <w:pStyle w:val="PL"/>
        <w:rPr>
          <w:highlight w:val="cyan"/>
        </w:rPr>
      </w:pPr>
    </w:p>
    <w:p w14:paraId="51667832" w14:textId="77777777" w:rsidR="000805DB" w:rsidRPr="00390CF2" w:rsidRDefault="000805DB" w:rsidP="000805DB">
      <w:pPr>
        <w:pStyle w:val="PL"/>
        <w:rPr>
          <w:highlight w:val="cyan"/>
        </w:rPr>
      </w:pPr>
      <w:r w:rsidRPr="00390CF2">
        <w:rPr>
          <w:highlight w:val="cyan"/>
        </w:rPr>
        <w:t>AccessStratumRelease ::= ENUMERATED {</w:t>
      </w:r>
    </w:p>
    <w:p w14:paraId="631DF2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0EE923E6" w14:textId="77777777" w:rsidR="000805DB" w:rsidRPr="00390CF2" w:rsidRDefault="000805DB" w:rsidP="000805DB">
      <w:pPr>
        <w:pStyle w:val="PL"/>
        <w:rPr>
          <w:highlight w:val="cyan"/>
        </w:rPr>
      </w:pPr>
    </w:p>
    <w:p w14:paraId="2112F72A" w14:textId="77777777" w:rsidR="000805DB" w:rsidRPr="00390CF2" w:rsidRDefault="000805DB" w:rsidP="000805DB">
      <w:pPr>
        <w:pStyle w:val="PL"/>
        <w:rPr>
          <w:highlight w:val="cyan"/>
        </w:rPr>
      </w:pPr>
      <w:r w:rsidRPr="00390CF2">
        <w:rPr>
          <w:highlight w:val="cyan"/>
        </w:rPr>
        <w:t>-- TAG-ACCESSSTRATUMRELEASE-STOP</w:t>
      </w:r>
    </w:p>
    <w:p w14:paraId="6FA0BA1B" w14:textId="77777777" w:rsidR="000805DB" w:rsidRPr="00390CF2" w:rsidRDefault="000805DB" w:rsidP="000805DB">
      <w:pPr>
        <w:pStyle w:val="PL"/>
        <w:rPr>
          <w:highlight w:val="cyan"/>
        </w:rPr>
      </w:pPr>
      <w:r w:rsidRPr="00390CF2">
        <w:rPr>
          <w:highlight w:val="cyan"/>
        </w:rPr>
        <w:t>-- ASN1STOP</w:t>
      </w:r>
    </w:p>
    <w:p w14:paraId="04109253" w14:textId="77777777" w:rsidR="000805DB" w:rsidRPr="00390CF2" w:rsidRDefault="000805DB" w:rsidP="000805DB">
      <w:pPr>
        <w:rPr>
          <w:highlight w:val="cyan"/>
        </w:rPr>
      </w:pPr>
    </w:p>
    <w:p w14:paraId="0ACA3F04"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407" w:name="_Hlk505360212"/>
      <w:r w:rsidRPr="00390CF2">
        <w:rPr>
          <w:i/>
          <w:noProof/>
          <w:highlight w:val="cyan"/>
        </w:rPr>
        <w:t>BandCombinationList</w:t>
      </w:r>
      <w:bookmarkEnd w:id="16406"/>
      <w:bookmarkEnd w:id="16407"/>
    </w:p>
    <w:p w14:paraId="0BE02D29"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23133E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24A196CA" w14:textId="77777777" w:rsidR="000805DB" w:rsidRPr="00390CF2" w:rsidRDefault="000805DB" w:rsidP="000805DB">
      <w:pPr>
        <w:pStyle w:val="PL"/>
        <w:rPr>
          <w:color w:val="808080"/>
          <w:highlight w:val="cyan"/>
        </w:rPr>
      </w:pPr>
      <w:r w:rsidRPr="00390CF2">
        <w:rPr>
          <w:color w:val="808080"/>
          <w:highlight w:val="cyan"/>
        </w:rPr>
        <w:t>-- ASN1START</w:t>
      </w:r>
    </w:p>
    <w:p w14:paraId="662283BF"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5251159" w14:textId="77777777" w:rsidR="000805DB" w:rsidRPr="00390CF2" w:rsidRDefault="000805DB" w:rsidP="000805DB">
      <w:pPr>
        <w:pStyle w:val="PL"/>
        <w:rPr>
          <w:highlight w:val="cyan"/>
        </w:rPr>
      </w:pPr>
    </w:p>
    <w:p w14:paraId="0A1770CE"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04F50C6" w14:textId="77777777" w:rsidR="000805DB" w:rsidRPr="00390CF2" w:rsidRDefault="000805DB" w:rsidP="000805DB">
      <w:pPr>
        <w:pStyle w:val="PL"/>
        <w:rPr>
          <w:highlight w:val="cyan"/>
        </w:rPr>
      </w:pPr>
    </w:p>
    <w:p w14:paraId="3DDA8FC6"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A8297"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68007E4B"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75FA0039" w14:textId="77777777" w:rsidR="000805DB" w:rsidRPr="00390CF2" w:rsidRDefault="000805DB" w:rsidP="000805DB">
      <w:pPr>
        <w:pStyle w:val="PL"/>
        <w:rPr>
          <w:highlight w:val="cyan"/>
        </w:rPr>
      </w:pPr>
    </w:p>
    <w:p w14:paraId="12E78A03"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57A65FF1"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BB8C00"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9F6A19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5A2ADB3" w14:textId="77777777" w:rsidR="000805DB" w:rsidRPr="00390CF2" w:rsidRDefault="000805DB" w:rsidP="000805DB">
      <w:pPr>
        <w:pStyle w:val="PL"/>
        <w:rPr>
          <w:highlight w:val="cyan"/>
        </w:rPr>
      </w:pPr>
      <w:r w:rsidRPr="00390CF2">
        <w:rPr>
          <w:highlight w:val="cyan"/>
        </w:rPr>
        <w:t>}</w:t>
      </w:r>
    </w:p>
    <w:p w14:paraId="1CEE5F35" w14:textId="77777777" w:rsidR="000805DB" w:rsidRPr="00390CF2" w:rsidRDefault="000805DB" w:rsidP="000805DB">
      <w:pPr>
        <w:pStyle w:val="PL"/>
        <w:rPr>
          <w:highlight w:val="cyan"/>
        </w:rPr>
      </w:pPr>
    </w:p>
    <w:p w14:paraId="7FC72A0D"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16A51E99"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93A06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557CB068"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B8879B2"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B17B6E" w14:textId="77777777" w:rsidR="000805DB" w:rsidRPr="00390CF2" w:rsidRDefault="000805DB" w:rsidP="000805DB">
      <w:pPr>
        <w:pStyle w:val="PL"/>
        <w:rPr>
          <w:highlight w:val="cyan"/>
        </w:rPr>
      </w:pPr>
      <w:r w:rsidRPr="00390CF2">
        <w:rPr>
          <w:highlight w:val="cyan"/>
        </w:rPr>
        <w:tab/>
        <w:t>},</w:t>
      </w:r>
    </w:p>
    <w:p w14:paraId="0CD8F5AB"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555844"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37281CEB"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18EA32B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6BA8A464"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3FB79194"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0058C159" w14:textId="77777777" w:rsidR="000805DB" w:rsidRPr="00390CF2" w:rsidRDefault="000805DB" w:rsidP="000805DB">
      <w:pPr>
        <w:pStyle w:val="PL"/>
        <w:rPr>
          <w:highlight w:val="cyan"/>
        </w:rPr>
      </w:pPr>
    </w:p>
    <w:p w14:paraId="67FE19F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1A381AFD" w14:textId="77777777" w:rsidR="000805DB" w:rsidRPr="00390CF2" w:rsidRDefault="000805DB" w:rsidP="000805DB">
      <w:pPr>
        <w:pStyle w:val="PL"/>
        <w:rPr>
          <w:color w:val="808080"/>
          <w:highlight w:val="cyan"/>
        </w:rPr>
      </w:pPr>
      <w:r w:rsidRPr="00390CF2">
        <w:rPr>
          <w:color w:val="808080"/>
          <w:highlight w:val="cyan"/>
        </w:rPr>
        <w:t>-- ASN1STOP</w:t>
      </w:r>
    </w:p>
    <w:p w14:paraId="75702B7B" w14:textId="77777777" w:rsidR="000805DB" w:rsidRPr="00390CF2" w:rsidRDefault="000805DB" w:rsidP="000805DB">
      <w:pPr>
        <w:rPr>
          <w:ins w:id="16408" w:author="R2-1810910" w:date="2018-07-12T14:35:00Z"/>
          <w:highlight w:val="cyan"/>
        </w:rPr>
      </w:pPr>
      <w:bookmarkStart w:id="16409" w:name="_Toc510018714"/>
    </w:p>
    <w:tbl>
      <w:tblPr>
        <w:tblStyle w:val="TableGrid"/>
        <w:tblW w:w="14173" w:type="dxa"/>
        <w:tblLook w:val="04A0" w:firstRow="1" w:lastRow="0" w:firstColumn="1" w:lastColumn="0" w:noHBand="0" w:noVBand="1"/>
      </w:tblPr>
      <w:tblGrid>
        <w:gridCol w:w="14173"/>
      </w:tblGrid>
      <w:tr w:rsidR="000805DB" w:rsidRPr="00390CF2" w14:paraId="392ED5AE" w14:textId="77777777" w:rsidTr="00526540">
        <w:trPr>
          <w:ins w:id="16410" w:author="R2-1810910" w:date="2018-07-12T14:35:00Z"/>
        </w:trPr>
        <w:tc>
          <w:tcPr>
            <w:tcW w:w="14281" w:type="dxa"/>
          </w:tcPr>
          <w:p w14:paraId="6B410A23" w14:textId="77777777" w:rsidR="000805DB" w:rsidRPr="00390CF2" w:rsidRDefault="000805DB" w:rsidP="00526540">
            <w:pPr>
              <w:pStyle w:val="TAH"/>
              <w:rPr>
                <w:ins w:id="16411" w:author="R2-1810910" w:date="2018-07-12T14:35:00Z"/>
                <w:highlight w:val="cyan"/>
              </w:rPr>
            </w:pPr>
            <w:ins w:id="16412" w:author="R2-1810910" w:date="2018-07-12T14:35:00Z">
              <w:r w:rsidRPr="00390CF2">
                <w:rPr>
                  <w:i/>
                  <w:highlight w:val="cyan"/>
                </w:rPr>
                <w:t>BandCombination field descriptions</w:t>
              </w:r>
            </w:ins>
          </w:p>
        </w:tc>
      </w:tr>
      <w:tr w:rsidR="000805DB" w:rsidRPr="00390CF2" w14:paraId="790FA3AA" w14:textId="77777777" w:rsidTr="00526540">
        <w:trPr>
          <w:ins w:id="16413" w:author="R2-1810910" w:date="2018-07-12T14:35:00Z"/>
        </w:trPr>
        <w:tc>
          <w:tcPr>
            <w:tcW w:w="14281" w:type="dxa"/>
          </w:tcPr>
          <w:p w14:paraId="54C83C84" w14:textId="77777777" w:rsidR="000805DB" w:rsidRPr="00390CF2" w:rsidRDefault="000805DB" w:rsidP="00526540">
            <w:pPr>
              <w:pStyle w:val="TAL"/>
              <w:rPr>
                <w:ins w:id="16414" w:author="R2-1810910" w:date="2018-07-12T14:35:00Z"/>
                <w:highlight w:val="cyan"/>
              </w:rPr>
            </w:pPr>
            <w:ins w:id="16415" w:author="R2-1810910" w:date="2018-07-12T14:35:00Z">
              <w:r w:rsidRPr="00390CF2">
                <w:rPr>
                  <w:b/>
                  <w:i/>
                  <w:highlight w:val="cyan"/>
                </w:rPr>
                <w:t>supportedBandwidthCombinationSet</w:t>
              </w:r>
            </w:ins>
          </w:p>
          <w:p w14:paraId="20C678A9" w14:textId="77777777" w:rsidR="000805DB" w:rsidRPr="00390CF2" w:rsidRDefault="000805DB" w:rsidP="00526540">
            <w:pPr>
              <w:pStyle w:val="TAL"/>
              <w:rPr>
                <w:ins w:id="16416" w:author="R2-1810910" w:date="2018-07-12T14:35:00Z"/>
                <w:highlight w:val="cyan"/>
              </w:rPr>
            </w:pPr>
            <w:ins w:id="1641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41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68069A68" w14:textId="77777777" w:rsidR="000805DB" w:rsidRPr="00390CF2" w:rsidRDefault="000805DB" w:rsidP="000805DB">
      <w:pPr>
        <w:rPr>
          <w:ins w:id="16419" w:author="R2-1810910" w:date="2018-07-12T14:35:00Z"/>
          <w:highlight w:val="cyan"/>
        </w:rPr>
      </w:pPr>
    </w:p>
    <w:p w14:paraId="605E66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409"/>
    </w:p>
    <w:p w14:paraId="20805AAD" w14:textId="77777777" w:rsidR="000805DB" w:rsidRPr="00390CF2" w:rsidRDefault="000805DB" w:rsidP="000805DB">
      <w:pPr>
        <w:pStyle w:val="PL"/>
        <w:rPr>
          <w:color w:val="808080"/>
          <w:highlight w:val="cyan"/>
        </w:rPr>
      </w:pPr>
      <w:r w:rsidRPr="00390CF2">
        <w:rPr>
          <w:color w:val="808080"/>
          <w:highlight w:val="cyan"/>
        </w:rPr>
        <w:t>-- ASN1START</w:t>
      </w:r>
    </w:p>
    <w:p w14:paraId="77236727"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43927E0" w14:textId="77777777" w:rsidR="000805DB" w:rsidRPr="00390CF2" w:rsidRDefault="000805DB" w:rsidP="000805DB">
      <w:pPr>
        <w:pStyle w:val="PL"/>
        <w:rPr>
          <w:highlight w:val="cyan"/>
          <w:lang w:eastAsia="ja-JP"/>
        </w:rPr>
      </w:pPr>
    </w:p>
    <w:p w14:paraId="3FBB74A6"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1576C798" w14:textId="77777777" w:rsidR="000805DB" w:rsidRPr="00390CF2" w:rsidRDefault="000805DB" w:rsidP="000805DB">
      <w:pPr>
        <w:pStyle w:val="PL"/>
        <w:rPr>
          <w:highlight w:val="cyan"/>
          <w:lang w:eastAsia="ja-JP"/>
        </w:rPr>
      </w:pPr>
    </w:p>
    <w:p w14:paraId="08D3CA0B" w14:textId="77777777" w:rsidR="000805DB" w:rsidRPr="00390CF2" w:rsidRDefault="000805DB" w:rsidP="000805DB">
      <w:pPr>
        <w:pStyle w:val="PL"/>
        <w:rPr>
          <w:color w:val="808080"/>
          <w:highlight w:val="cyan"/>
        </w:rPr>
      </w:pPr>
      <w:r w:rsidRPr="00390CF2">
        <w:rPr>
          <w:color w:val="808080"/>
          <w:highlight w:val="cyan"/>
        </w:rPr>
        <w:t>-- TAG-CA-BANDWIDTHCLASSNR-STOP</w:t>
      </w:r>
    </w:p>
    <w:p w14:paraId="3FFAC7D6" w14:textId="77777777" w:rsidR="000805DB" w:rsidRPr="00390CF2" w:rsidRDefault="000805DB" w:rsidP="000805DB">
      <w:pPr>
        <w:pStyle w:val="PL"/>
        <w:rPr>
          <w:color w:val="808080"/>
          <w:highlight w:val="cyan"/>
        </w:rPr>
      </w:pPr>
      <w:r w:rsidRPr="00390CF2">
        <w:rPr>
          <w:color w:val="808080"/>
          <w:highlight w:val="cyan"/>
        </w:rPr>
        <w:t>-- ASN1STOP</w:t>
      </w:r>
    </w:p>
    <w:p w14:paraId="12D12D4B" w14:textId="77777777" w:rsidR="000805DB" w:rsidRPr="00390CF2" w:rsidRDefault="000805DB" w:rsidP="000805DB">
      <w:pPr>
        <w:pStyle w:val="Heading4"/>
        <w:rPr>
          <w:highlight w:val="cyan"/>
        </w:rPr>
      </w:pPr>
      <w:bookmarkStart w:id="16420" w:name="_Toc510018715"/>
      <w:r w:rsidRPr="00390CF2">
        <w:rPr>
          <w:highlight w:val="cyan"/>
        </w:rPr>
        <w:t>–</w:t>
      </w:r>
      <w:r w:rsidRPr="00390CF2">
        <w:rPr>
          <w:highlight w:val="cyan"/>
        </w:rPr>
        <w:tab/>
      </w:r>
      <w:r w:rsidRPr="00390CF2">
        <w:rPr>
          <w:i/>
          <w:noProof/>
          <w:highlight w:val="cyan"/>
        </w:rPr>
        <w:t>CA-BandwidthClassEUTRA</w:t>
      </w:r>
      <w:bookmarkEnd w:id="16420"/>
    </w:p>
    <w:p w14:paraId="7DC353D5" w14:textId="77777777" w:rsidR="000805DB" w:rsidRPr="00390CF2" w:rsidRDefault="000805DB" w:rsidP="000805DB">
      <w:pPr>
        <w:pStyle w:val="PL"/>
        <w:rPr>
          <w:color w:val="808080"/>
          <w:highlight w:val="cyan"/>
        </w:rPr>
      </w:pPr>
      <w:r w:rsidRPr="00390CF2">
        <w:rPr>
          <w:color w:val="808080"/>
          <w:highlight w:val="cyan"/>
        </w:rPr>
        <w:t>-- ASN1START</w:t>
      </w:r>
    </w:p>
    <w:p w14:paraId="49741E6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6BFDB72" w14:textId="77777777" w:rsidR="000805DB" w:rsidRPr="00390CF2" w:rsidRDefault="000805DB" w:rsidP="000805DB">
      <w:pPr>
        <w:pStyle w:val="PL"/>
        <w:rPr>
          <w:highlight w:val="cyan"/>
        </w:rPr>
      </w:pPr>
    </w:p>
    <w:p w14:paraId="09525F76" w14:textId="77777777" w:rsidR="000805DB" w:rsidRPr="00390CF2" w:rsidRDefault="000805DB" w:rsidP="000805DB">
      <w:pPr>
        <w:pStyle w:val="PL"/>
        <w:rPr>
          <w:highlight w:val="cyan"/>
        </w:rPr>
      </w:pPr>
      <w:bookmarkStart w:id="1642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421"/>
    <w:p w14:paraId="3824EA70" w14:textId="77777777" w:rsidR="000805DB" w:rsidRPr="00390CF2" w:rsidRDefault="000805DB" w:rsidP="000805DB">
      <w:pPr>
        <w:pStyle w:val="PL"/>
        <w:rPr>
          <w:highlight w:val="cyan"/>
        </w:rPr>
      </w:pPr>
    </w:p>
    <w:p w14:paraId="7B42A9D8"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477AB788" w14:textId="77777777" w:rsidR="000805DB" w:rsidRPr="00390CF2" w:rsidRDefault="000805DB" w:rsidP="000805DB">
      <w:pPr>
        <w:pStyle w:val="PL"/>
        <w:rPr>
          <w:color w:val="808080"/>
          <w:highlight w:val="cyan"/>
        </w:rPr>
      </w:pPr>
      <w:r w:rsidRPr="00390CF2">
        <w:rPr>
          <w:color w:val="808080"/>
          <w:highlight w:val="cyan"/>
        </w:rPr>
        <w:t>-- ASN1STOP</w:t>
      </w:r>
    </w:p>
    <w:p w14:paraId="49DFC42F" w14:textId="77777777" w:rsidR="000805DB" w:rsidRPr="00390CF2" w:rsidRDefault="000805DB" w:rsidP="000805DB">
      <w:pPr>
        <w:pStyle w:val="Heading4"/>
        <w:rPr>
          <w:highlight w:val="cyan"/>
        </w:rPr>
      </w:pPr>
      <w:bookmarkStart w:id="16422" w:name="_Toc509934921"/>
      <w:r w:rsidRPr="00390CF2">
        <w:rPr>
          <w:highlight w:val="cyan"/>
        </w:rPr>
        <w:t>–</w:t>
      </w:r>
      <w:r w:rsidRPr="00390CF2">
        <w:rPr>
          <w:highlight w:val="cyan"/>
        </w:rPr>
        <w:tab/>
      </w:r>
      <w:r w:rsidRPr="00390CF2">
        <w:rPr>
          <w:i/>
          <w:highlight w:val="cyan"/>
        </w:rPr>
        <w:t>CA-ParametersNR</w:t>
      </w:r>
    </w:p>
    <w:p w14:paraId="28760881"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42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5331170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1D4C488C" w14:textId="77777777" w:rsidR="000805DB" w:rsidRPr="00390CF2" w:rsidRDefault="000805DB" w:rsidP="000805DB">
      <w:pPr>
        <w:pStyle w:val="PL"/>
        <w:rPr>
          <w:color w:val="808080"/>
          <w:highlight w:val="cyan"/>
        </w:rPr>
      </w:pPr>
      <w:r w:rsidRPr="00390CF2">
        <w:rPr>
          <w:color w:val="808080"/>
          <w:highlight w:val="cyan"/>
        </w:rPr>
        <w:t>-- ASN1START</w:t>
      </w:r>
    </w:p>
    <w:p w14:paraId="1287EBC5" w14:textId="77777777" w:rsidR="000805DB" w:rsidRPr="00390CF2" w:rsidRDefault="000805DB" w:rsidP="000805DB">
      <w:pPr>
        <w:pStyle w:val="PL"/>
        <w:rPr>
          <w:color w:val="808080"/>
          <w:highlight w:val="cyan"/>
        </w:rPr>
      </w:pPr>
      <w:r w:rsidRPr="00390CF2">
        <w:rPr>
          <w:color w:val="808080"/>
          <w:highlight w:val="cyan"/>
        </w:rPr>
        <w:t>-- TAG-CA-PARAMETERSNR-START</w:t>
      </w:r>
    </w:p>
    <w:p w14:paraId="036C8DEE" w14:textId="77777777" w:rsidR="000805DB" w:rsidRPr="00390CF2" w:rsidRDefault="000805DB" w:rsidP="000805DB">
      <w:pPr>
        <w:pStyle w:val="PL"/>
        <w:rPr>
          <w:highlight w:val="cyan"/>
        </w:rPr>
      </w:pPr>
    </w:p>
    <w:p w14:paraId="768DA12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6B3546"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5E780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3D0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A6569A"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551CE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1896D"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E420273"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564C62C"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1382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57D17B5" w14:textId="77777777" w:rsidR="000805DB" w:rsidRPr="00390CF2" w:rsidRDefault="000805DB" w:rsidP="000805DB">
      <w:pPr>
        <w:pStyle w:val="PL"/>
        <w:rPr>
          <w:highlight w:val="cyan"/>
          <w:lang w:eastAsia="ja-JP"/>
        </w:rPr>
      </w:pPr>
      <w:r w:rsidRPr="00390CF2">
        <w:rPr>
          <w:highlight w:val="cyan"/>
          <w:lang w:eastAsia="ja-JP"/>
        </w:rPr>
        <w:t>}</w:t>
      </w:r>
    </w:p>
    <w:p w14:paraId="7B034022" w14:textId="77777777" w:rsidR="000805DB" w:rsidRPr="00390CF2" w:rsidRDefault="000805DB" w:rsidP="000805DB">
      <w:pPr>
        <w:pStyle w:val="PL"/>
        <w:rPr>
          <w:highlight w:val="cyan"/>
        </w:rPr>
      </w:pPr>
    </w:p>
    <w:p w14:paraId="46C06032" w14:textId="77777777" w:rsidR="000805DB" w:rsidRPr="00390CF2" w:rsidRDefault="000805DB" w:rsidP="000805DB">
      <w:pPr>
        <w:pStyle w:val="PL"/>
        <w:rPr>
          <w:color w:val="808080"/>
          <w:highlight w:val="cyan"/>
        </w:rPr>
      </w:pPr>
      <w:r w:rsidRPr="00390CF2">
        <w:rPr>
          <w:color w:val="808080"/>
          <w:highlight w:val="cyan"/>
        </w:rPr>
        <w:t>-- TAG-CA-PARAMETERSNR-STOP</w:t>
      </w:r>
    </w:p>
    <w:p w14:paraId="5D374424" w14:textId="77777777" w:rsidR="000805DB" w:rsidRPr="00390CF2" w:rsidRDefault="000805DB" w:rsidP="000805DB">
      <w:pPr>
        <w:pStyle w:val="PL"/>
        <w:rPr>
          <w:color w:val="808080"/>
          <w:highlight w:val="cyan"/>
        </w:rPr>
      </w:pPr>
      <w:r w:rsidRPr="00390CF2">
        <w:rPr>
          <w:color w:val="808080"/>
          <w:highlight w:val="cyan"/>
        </w:rPr>
        <w:t>-- ASN1STOP</w:t>
      </w:r>
    </w:p>
    <w:p w14:paraId="2C3DFB16"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60D644F2"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71FDC78"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3C59B84B" w14:textId="77777777" w:rsidR="000805DB" w:rsidRPr="00390CF2" w:rsidRDefault="000805DB" w:rsidP="000805DB">
      <w:pPr>
        <w:pStyle w:val="PL"/>
        <w:rPr>
          <w:color w:val="808080"/>
          <w:highlight w:val="cyan"/>
        </w:rPr>
      </w:pPr>
      <w:r w:rsidRPr="00390CF2">
        <w:rPr>
          <w:color w:val="808080"/>
          <w:highlight w:val="cyan"/>
        </w:rPr>
        <w:t>-- ASN1START</w:t>
      </w:r>
    </w:p>
    <w:p w14:paraId="58FFE0C6" w14:textId="77777777" w:rsidR="000805DB" w:rsidRPr="00390CF2" w:rsidRDefault="000805DB" w:rsidP="000805DB">
      <w:pPr>
        <w:pStyle w:val="PL"/>
        <w:rPr>
          <w:color w:val="808080"/>
          <w:highlight w:val="cyan"/>
        </w:rPr>
      </w:pPr>
      <w:r w:rsidRPr="00390CF2">
        <w:rPr>
          <w:color w:val="808080"/>
          <w:highlight w:val="cyan"/>
        </w:rPr>
        <w:t>-- TAG-CA-PARAMETERSEUTRA-START</w:t>
      </w:r>
    </w:p>
    <w:p w14:paraId="6B5EE95D" w14:textId="77777777" w:rsidR="000805DB" w:rsidRPr="00390CF2" w:rsidRDefault="000805DB" w:rsidP="000805DB">
      <w:pPr>
        <w:pStyle w:val="PL"/>
        <w:rPr>
          <w:rFonts w:eastAsia="Yu Mincho"/>
          <w:highlight w:val="cyan"/>
        </w:rPr>
      </w:pPr>
    </w:p>
    <w:p w14:paraId="332B8208"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728407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3D69EC"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155D06"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9E844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463EA3"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DDC3B1" w14:textId="77777777" w:rsidR="000805DB" w:rsidRPr="00390CF2" w:rsidRDefault="000805DB" w:rsidP="000805DB">
      <w:pPr>
        <w:pStyle w:val="PL"/>
        <w:rPr>
          <w:ins w:id="16424" w:author="R2-1810910" w:date="2018-07-12T14:35:00Z"/>
          <w:rFonts w:eastAsia="Yu Mincho"/>
          <w:highlight w:val="cyan"/>
        </w:rPr>
      </w:pPr>
      <w:r w:rsidRPr="00390CF2">
        <w:rPr>
          <w:rFonts w:eastAsia="Yu Mincho"/>
          <w:highlight w:val="cyan"/>
        </w:rPr>
        <w:tab/>
        <w:t>...</w:t>
      </w:r>
      <w:ins w:id="16425" w:author="R2-1810910" w:date="2018-07-12T14:35:00Z">
        <w:r w:rsidRPr="00390CF2">
          <w:rPr>
            <w:rFonts w:eastAsia="Yu Mincho"/>
            <w:highlight w:val="cyan"/>
          </w:rPr>
          <w:t>,</w:t>
        </w:r>
      </w:ins>
    </w:p>
    <w:p w14:paraId="4AA913EC" w14:textId="77777777" w:rsidR="000805DB" w:rsidRPr="00390CF2" w:rsidRDefault="000805DB" w:rsidP="000805DB">
      <w:pPr>
        <w:pStyle w:val="PL"/>
        <w:rPr>
          <w:ins w:id="16426" w:author="R2-1810910" w:date="2018-07-12T14:35:00Z"/>
          <w:rFonts w:eastAsia="Yu Mincho"/>
          <w:highlight w:val="cyan"/>
        </w:rPr>
      </w:pPr>
      <w:ins w:id="16427" w:author="R2-1810910" w:date="2018-07-12T14:35:00Z">
        <w:r w:rsidRPr="00390CF2">
          <w:rPr>
            <w:rFonts w:eastAsia="Yu Mincho"/>
            <w:highlight w:val="cyan"/>
          </w:rPr>
          <w:tab/>
          <w:t>[[</w:t>
        </w:r>
      </w:ins>
    </w:p>
    <w:p w14:paraId="536E2E88" w14:textId="77777777" w:rsidR="000805DB" w:rsidRPr="00390CF2" w:rsidRDefault="000805DB" w:rsidP="000805DB">
      <w:pPr>
        <w:pStyle w:val="PL"/>
        <w:rPr>
          <w:ins w:id="16428" w:author="R2-1810910" w:date="2018-07-12T14:35:00Z"/>
          <w:rFonts w:eastAsia="Yu Mincho"/>
          <w:highlight w:val="cyan"/>
        </w:rPr>
      </w:pPr>
      <w:ins w:id="1642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44FC0387" w14:textId="77777777" w:rsidR="000805DB" w:rsidRPr="00390CF2" w:rsidRDefault="000805DB" w:rsidP="000805DB">
      <w:pPr>
        <w:pStyle w:val="PL"/>
        <w:rPr>
          <w:rFonts w:eastAsia="Yu Mincho"/>
          <w:highlight w:val="cyan"/>
        </w:rPr>
      </w:pPr>
      <w:ins w:id="16430" w:author="R2-1810910" w:date="2018-07-12T14:35:00Z">
        <w:r w:rsidRPr="00390CF2">
          <w:rPr>
            <w:rFonts w:eastAsia="Yu Mincho"/>
            <w:highlight w:val="cyan"/>
          </w:rPr>
          <w:tab/>
          <w:t>]]</w:t>
        </w:r>
      </w:ins>
    </w:p>
    <w:p w14:paraId="13203002" w14:textId="77777777" w:rsidR="000805DB" w:rsidRPr="00390CF2" w:rsidRDefault="000805DB" w:rsidP="000805DB">
      <w:pPr>
        <w:pStyle w:val="PL"/>
        <w:rPr>
          <w:rFonts w:eastAsia="Yu Mincho"/>
          <w:highlight w:val="cyan"/>
        </w:rPr>
      </w:pPr>
      <w:r w:rsidRPr="00390CF2">
        <w:rPr>
          <w:rFonts w:eastAsia="Yu Mincho"/>
          <w:highlight w:val="cyan"/>
        </w:rPr>
        <w:t>}</w:t>
      </w:r>
    </w:p>
    <w:p w14:paraId="54DE67A9" w14:textId="77777777" w:rsidR="000805DB" w:rsidRPr="00390CF2" w:rsidRDefault="000805DB" w:rsidP="000805DB">
      <w:pPr>
        <w:pStyle w:val="PL"/>
        <w:rPr>
          <w:highlight w:val="cyan"/>
        </w:rPr>
      </w:pPr>
    </w:p>
    <w:p w14:paraId="733B9B4E" w14:textId="77777777" w:rsidR="000805DB" w:rsidRPr="00390CF2" w:rsidRDefault="000805DB" w:rsidP="000805DB">
      <w:pPr>
        <w:pStyle w:val="PL"/>
        <w:rPr>
          <w:color w:val="808080"/>
          <w:highlight w:val="cyan"/>
        </w:rPr>
      </w:pPr>
      <w:r w:rsidRPr="00390CF2">
        <w:rPr>
          <w:color w:val="808080"/>
          <w:highlight w:val="cyan"/>
        </w:rPr>
        <w:t>-- TAG-CA-PARAMETERSEUTRA-STOP</w:t>
      </w:r>
    </w:p>
    <w:p w14:paraId="50C1E22A"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0E5593" w14:textId="77777777" w:rsidR="000805DB" w:rsidRPr="00390CF2" w:rsidRDefault="000805DB" w:rsidP="000805DB">
      <w:pPr>
        <w:rPr>
          <w:ins w:id="1643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71C4A3B3" w14:textId="77777777" w:rsidTr="00526540">
        <w:trPr>
          <w:ins w:id="16432" w:author="R2-1810910" w:date="2018-07-12T14:38:00Z"/>
        </w:trPr>
        <w:tc>
          <w:tcPr>
            <w:tcW w:w="14281" w:type="dxa"/>
          </w:tcPr>
          <w:p w14:paraId="75F5CCF4" w14:textId="77777777" w:rsidR="000805DB" w:rsidRPr="00390CF2" w:rsidRDefault="000805DB" w:rsidP="00526540">
            <w:pPr>
              <w:pStyle w:val="TAH"/>
              <w:rPr>
                <w:ins w:id="16433" w:author="R2-1810910" w:date="2018-07-12T14:38:00Z"/>
                <w:highlight w:val="cyan"/>
              </w:rPr>
            </w:pPr>
            <w:ins w:id="16434" w:author="R2-1810910" w:date="2018-07-12T14:38:00Z">
              <w:r w:rsidRPr="00390CF2">
                <w:rPr>
                  <w:i/>
                  <w:highlight w:val="cyan"/>
                </w:rPr>
                <w:t>CA-ParametersEUTRA field descriptions</w:t>
              </w:r>
            </w:ins>
          </w:p>
        </w:tc>
      </w:tr>
      <w:tr w:rsidR="000805DB" w:rsidRPr="00390CF2" w14:paraId="28006CD8" w14:textId="77777777" w:rsidTr="00526540">
        <w:trPr>
          <w:ins w:id="16435" w:author="R2-1810910" w:date="2018-07-12T14:38:00Z"/>
        </w:trPr>
        <w:tc>
          <w:tcPr>
            <w:tcW w:w="14281" w:type="dxa"/>
          </w:tcPr>
          <w:p w14:paraId="1FC8FBFF" w14:textId="77777777" w:rsidR="000805DB" w:rsidRPr="00390CF2" w:rsidRDefault="000805DB" w:rsidP="00526540">
            <w:pPr>
              <w:pStyle w:val="TAL"/>
              <w:rPr>
                <w:ins w:id="16436" w:author="R2-1810910" w:date="2018-07-12T14:38:00Z"/>
                <w:highlight w:val="cyan"/>
              </w:rPr>
            </w:pPr>
            <w:ins w:id="16437" w:author="R2-1810910" w:date="2018-07-12T14:38:00Z">
              <w:r w:rsidRPr="00390CF2">
                <w:rPr>
                  <w:b/>
                  <w:i/>
                  <w:highlight w:val="cyan"/>
                </w:rPr>
                <w:t>supportedBandwidthCombinationSetEUTRA</w:t>
              </w:r>
            </w:ins>
          </w:p>
          <w:p w14:paraId="7C7823C0" w14:textId="77777777" w:rsidR="000805DB" w:rsidRPr="00390CF2" w:rsidRDefault="000805DB" w:rsidP="00526540">
            <w:pPr>
              <w:pStyle w:val="TAL"/>
              <w:rPr>
                <w:ins w:id="16438" w:author="R2-1810910" w:date="2018-07-12T14:38:00Z"/>
                <w:highlight w:val="cyan"/>
              </w:rPr>
            </w:pPr>
            <w:ins w:id="16439" w:author="R2-1810910" w:date="2018-07-12T14:38:00Z">
              <w:r w:rsidRPr="00390CF2">
                <w:rPr>
                  <w:highlight w:val="cyan"/>
                </w:rPr>
                <w:t xml:space="preserve">Indicates the set of supported bandwidth combinations for the LTE part for inter-band EN-DC. </w:t>
              </w:r>
            </w:ins>
            <w:ins w:id="16440" w:author="Rapporteur" w:date="2018-07-12T14:39:00Z">
              <w:r w:rsidRPr="00390CF2">
                <w:rPr>
                  <w:highlight w:val="cyan"/>
                </w:rPr>
                <w:t>The first (left-most) bit in the bitmap corresponds to the BWCS#1 and so on. If the bit is set to 1, the UE supports the corresponding BWCS.</w:t>
              </w:r>
            </w:ins>
          </w:p>
        </w:tc>
      </w:tr>
    </w:tbl>
    <w:p w14:paraId="335C6A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7B5FDDF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7D2F0C6"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26B9DA4"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58B81E1"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40284C1"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FABCF28"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0D3712B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14D5C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674726BF" w14:textId="77777777" w:rsidR="000805DB" w:rsidRPr="00390CF2" w:rsidRDefault="000805DB" w:rsidP="000805DB">
      <w:pPr>
        <w:pStyle w:val="PL"/>
        <w:rPr>
          <w:color w:val="808080"/>
          <w:highlight w:val="cyan"/>
        </w:rPr>
      </w:pPr>
      <w:r w:rsidRPr="00390CF2">
        <w:rPr>
          <w:color w:val="808080"/>
          <w:highlight w:val="cyan"/>
        </w:rPr>
        <w:t>-- ASN1START</w:t>
      </w:r>
    </w:p>
    <w:p w14:paraId="2FA66054"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CCA426C" w14:textId="77777777" w:rsidR="000805DB" w:rsidRPr="00390CF2" w:rsidRDefault="000805DB" w:rsidP="000805DB">
      <w:pPr>
        <w:pStyle w:val="PL"/>
        <w:rPr>
          <w:highlight w:val="cyan"/>
          <w:lang w:eastAsia="ja-JP"/>
        </w:rPr>
      </w:pPr>
    </w:p>
    <w:p w14:paraId="1662DCCA"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69BCE3A8" w14:textId="77777777" w:rsidR="000805DB" w:rsidRPr="00390CF2" w:rsidRDefault="000805DB" w:rsidP="000805DB">
      <w:pPr>
        <w:pStyle w:val="PL"/>
        <w:rPr>
          <w:highlight w:val="cyan"/>
        </w:rPr>
      </w:pPr>
    </w:p>
    <w:p w14:paraId="0E769FAB"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7D80B5B" w14:textId="77777777" w:rsidR="000805DB" w:rsidRPr="00390CF2" w:rsidRDefault="000805DB" w:rsidP="000805DB">
      <w:pPr>
        <w:pStyle w:val="PL"/>
        <w:rPr>
          <w:highlight w:val="cyan"/>
        </w:rPr>
      </w:pPr>
    </w:p>
    <w:p w14:paraId="363890A7"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123468"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71362C"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E381F41"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4A1408AF" w14:textId="77777777" w:rsidR="000805DB" w:rsidRPr="00390CF2" w:rsidRDefault="000805DB" w:rsidP="000805DB">
      <w:pPr>
        <w:pStyle w:val="PL"/>
        <w:rPr>
          <w:highlight w:val="cyan"/>
        </w:rPr>
      </w:pPr>
      <w:r w:rsidRPr="00390CF2">
        <w:rPr>
          <w:highlight w:val="cyan"/>
        </w:rPr>
        <w:tab/>
        <w:t>},</w:t>
      </w:r>
    </w:p>
    <w:p w14:paraId="7D9DF604"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F3EC7E"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3BC46D20"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799B25CF" w14:textId="77777777" w:rsidR="000805DB" w:rsidRPr="00390CF2" w:rsidRDefault="000805DB" w:rsidP="000805DB">
      <w:pPr>
        <w:pStyle w:val="PL"/>
        <w:rPr>
          <w:highlight w:val="cyan"/>
        </w:rPr>
      </w:pPr>
      <w:r w:rsidRPr="00390CF2">
        <w:rPr>
          <w:highlight w:val="cyan"/>
        </w:rPr>
        <w:tab/>
        <w:t>}</w:t>
      </w:r>
    </w:p>
    <w:p w14:paraId="50067773" w14:textId="77777777" w:rsidR="000805DB" w:rsidRPr="00390CF2" w:rsidRDefault="000805DB" w:rsidP="000805DB">
      <w:pPr>
        <w:pStyle w:val="PL"/>
        <w:rPr>
          <w:highlight w:val="cyan"/>
        </w:rPr>
      </w:pPr>
      <w:r w:rsidRPr="00390CF2">
        <w:rPr>
          <w:highlight w:val="cyan"/>
        </w:rPr>
        <w:t>}</w:t>
      </w:r>
    </w:p>
    <w:p w14:paraId="23215D5B" w14:textId="77777777" w:rsidR="000805DB" w:rsidRPr="00390CF2" w:rsidRDefault="000805DB" w:rsidP="000805DB">
      <w:pPr>
        <w:pStyle w:val="PL"/>
        <w:rPr>
          <w:highlight w:val="cyan"/>
        </w:rPr>
      </w:pPr>
    </w:p>
    <w:p w14:paraId="52073916" w14:textId="77777777" w:rsidR="000805DB" w:rsidRPr="00390CF2" w:rsidRDefault="000805DB" w:rsidP="000805DB">
      <w:pPr>
        <w:pStyle w:val="PL"/>
        <w:rPr>
          <w:color w:val="808080"/>
          <w:highlight w:val="cyan"/>
        </w:rPr>
      </w:pPr>
      <w:r w:rsidRPr="00390CF2">
        <w:rPr>
          <w:color w:val="808080"/>
          <w:highlight w:val="cyan"/>
        </w:rPr>
        <w:t>-- ASN1STOP</w:t>
      </w:r>
    </w:p>
    <w:p w14:paraId="7A25D057"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17B6812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F85B69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7B9CD1D"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0DFEB5B8" w14:textId="77777777" w:rsidR="000805DB" w:rsidRPr="00390CF2" w:rsidRDefault="000805DB" w:rsidP="000805DB">
      <w:pPr>
        <w:pStyle w:val="PL"/>
        <w:rPr>
          <w:color w:val="808080"/>
          <w:highlight w:val="cyan"/>
        </w:rPr>
      </w:pPr>
      <w:r w:rsidRPr="00390CF2">
        <w:rPr>
          <w:color w:val="808080"/>
          <w:highlight w:val="cyan"/>
        </w:rPr>
        <w:t>-- ASN1START</w:t>
      </w:r>
    </w:p>
    <w:p w14:paraId="7F8E01B2"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E4102A" w14:textId="77777777" w:rsidR="000805DB" w:rsidRPr="00390CF2" w:rsidRDefault="000805DB" w:rsidP="000805DB">
      <w:pPr>
        <w:pStyle w:val="PL"/>
        <w:rPr>
          <w:highlight w:val="cyan"/>
        </w:rPr>
      </w:pPr>
    </w:p>
    <w:p w14:paraId="194CD089"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32E8D0DE" w14:textId="77777777" w:rsidR="000805DB" w:rsidRPr="00390CF2" w:rsidRDefault="000805DB" w:rsidP="000805DB">
      <w:pPr>
        <w:pStyle w:val="PL"/>
        <w:rPr>
          <w:highlight w:val="cyan"/>
        </w:rPr>
      </w:pPr>
    </w:p>
    <w:p w14:paraId="28A197D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A4BAA23" w14:textId="77777777" w:rsidR="000805DB" w:rsidRPr="00390CF2" w:rsidRDefault="000805DB" w:rsidP="000805DB">
      <w:pPr>
        <w:pStyle w:val="PL"/>
        <w:rPr>
          <w:color w:val="808080"/>
          <w:highlight w:val="cyan"/>
        </w:rPr>
      </w:pPr>
      <w:r w:rsidRPr="00390CF2">
        <w:rPr>
          <w:color w:val="808080"/>
          <w:highlight w:val="cyan"/>
        </w:rPr>
        <w:t>-- ASN1STOP</w:t>
      </w:r>
    </w:p>
    <w:p w14:paraId="23CAEB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AA7AECF"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4DE9FC50"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24815CFC" w14:textId="77777777" w:rsidR="000805DB" w:rsidRPr="00390CF2" w:rsidRDefault="000805DB" w:rsidP="000805DB">
      <w:pPr>
        <w:pStyle w:val="PL"/>
        <w:rPr>
          <w:color w:val="808080"/>
          <w:highlight w:val="cyan"/>
        </w:rPr>
      </w:pPr>
      <w:r w:rsidRPr="00390CF2">
        <w:rPr>
          <w:color w:val="808080"/>
          <w:highlight w:val="cyan"/>
        </w:rPr>
        <w:t>-- ASN1START</w:t>
      </w:r>
    </w:p>
    <w:p w14:paraId="11D8F3C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B0E11E2" w14:textId="77777777" w:rsidR="000805DB" w:rsidRPr="00390CF2" w:rsidRDefault="000805DB" w:rsidP="000805DB">
      <w:pPr>
        <w:pStyle w:val="PL"/>
        <w:rPr>
          <w:highlight w:val="cyan"/>
        </w:rPr>
      </w:pPr>
    </w:p>
    <w:p w14:paraId="75D0E217"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7E8823"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36398341" w14:textId="77777777" w:rsidR="000805DB" w:rsidRPr="00390CF2" w:rsidRDefault="000805DB" w:rsidP="000805DB">
      <w:pPr>
        <w:pStyle w:val="PL"/>
        <w:rPr>
          <w:rFonts w:eastAsia="맑은 고딕"/>
          <w:highlight w:val="cyan"/>
        </w:rPr>
      </w:pPr>
    </w:p>
    <w:p w14:paraId="576D149A"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EBC366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80F5AC"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F5DADEA"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E5A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94FBAC"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87DC4A"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1ABE73"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092B2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C8534E"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30814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7DD0F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6AE92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26A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047A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E2067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81E42F1"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7BFAF7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65EB90E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9232BD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556825E"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12D43C20"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7313415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4BF46EE"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7910F080"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9E748C0"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58DEB71B" w14:textId="77777777" w:rsidR="000805DB" w:rsidRPr="00390CF2" w:rsidRDefault="000805DB" w:rsidP="000805DB">
      <w:pPr>
        <w:pStyle w:val="PL"/>
        <w:rPr>
          <w:rFonts w:eastAsia="맑은 고딕"/>
          <w:highlight w:val="cyan"/>
        </w:rPr>
      </w:pPr>
    </w:p>
    <w:p w14:paraId="732359FA" w14:textId="77777777" w:rsidR="000805DB" w:rsidRPr="00390CF2" w:rsidRDefault="000805DB" w:rsidP="000805DB">
      <w:pPr>
        <w:pStyle w:val="PL"/>
        <w:rPr>
          <w:rFonts w:eastAsia="맑은 고딕"/>
          <w:highlight w:val="cyan"/>
        </w:rPr>
      </w:pPr>
      <w:r w:rsidRPr="00390CF2">
        <w:rPr>
          <w:rFonts w:eastAsia="맑은 고딕"/>
          <w:highlight w:val="cyan"/>
        </w:rPr>
        <w:t>}</w:t>
      </w:r>
    </w:p>
    <w:p w14:paraId="2E3FBD7D" w14:textId="77777777" w:rsidR="000805DB" w:rsidRPr="00390CF2" w:rsidRDefault="000805DB" w:rsidP="000805DB">
      <w:pPr>
        <w:pStyle w:val="PL"/>
        <w:rPr>
          <w:color w:val="808080"/>
          <w:highlight w:val="cyan"/>
        </w:rPr>
      </w:pPr>
    </w:p>
    <w:p w14:paraId="5E552D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4ACCC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74348A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EA964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37662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FA339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43E24C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BA74C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3C3823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0C68A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6BB81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11165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220CDD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956D5C" w14:textId="77777777" w:rsidR="000805DB" w:rsidRPr="00390CF2" w:rsidRDefault="000805DB" w:rsidP="000805DB">
      <w:pPr>
        <w:pStyle w:val="PL"/>
        <w:rPr>
          <w:color w:val="808080"/>
          <w:highlight w:val="cyan"/>
        </w:rPr>
      </w:pPr>
    </w:p>
    <w:p w14:paraId="199159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8173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44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2D82FE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561AF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F8D1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2133E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75D66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5365F96" w14:textId="77777777" w:rsidR="000805DB" w:rsidRPr="00390CF2" w:rsidRDefault="000805DB" w:rsidP="000805DB">
      <w:pPr>
        <w:pStyle w:val="PL"/>
        <w:rPr>
          <w:rFonts w:eastAsia="Yu Mincho"/>
          <w:highlight w:val="cyan"/>
          <w:lang w:eastAsia="ja-JP"/>
        </w:rPr>
      </w:pPr>
    </w:p>
    <w:p w14:paraId="21FDF3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67378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36F2E6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F81A4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B90A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0676FF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E3559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BC0D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C5D6CDD" w14:textId="77777777" w:rsidR="000805DB" w:rsidRPr="00390CF2" w:rsidRDefault="000805DB" w:rsidP="000805DB">
      <w:pPr>
        <w:pStyle w:val="PL"/>
        <w:rPr>
          <w:rFonts w:eastAsia="맑은 고딕"/>
          <w:highlight w:val="cyan"/>
        </w:rPr>
      </w:pPr>
    </w:p>
    <w:p w14:paraId="572644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0BE5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D81A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27E15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A0226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F9EC9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9B63A6F"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EEC6EF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F6AE8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36F1B57" w14:textId="77777777" w:rsidR="000805DB" w:rsidRPr="00390CF2" w:rsidRDefault="000805DB" w:rsidP="000805DB">
      <w:pPr>
        <w:pStyle w:val="PL"/>
        <w:rPr>
          <w:rFonts w:eastAsia="Yu Mincho"/>
          <w:highlight w:val="cyan"/>
          <w:lang w:eastAsia="ja-JP"/>
        </w:rPr>
      </w:pPr>
    </w:p>
    <w:p w14:paraId="58787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1894B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2B21B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688C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8BDCC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46830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5C2A6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21AD5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A83792E" w14:textId="77777777" w:rsidR="000805DB" w:rsidRPr="00390CF2" w:rsidRDefault="000805DB" w:rsidP="000805DB">
      <w:pPr>
        <w:pStyle w:val="PL"/>
        <w:rPr>
          <w:color w:val="808080"/>
          <w:highlight w:val="cyan"/>
        </w:rPr>
      </w:pPr>
    </w:p>
    <w:p w14:paraId="60CCA9CF" w14:textId="77777777" w:rsidR="000805DB" w:rsidRPr="00390CF2" w:rsidRDefault="000805DB" w:rsidP="000805DB">
      <w:pPr>
        <w:pStyle w:val="PL"/>
        <w:rPr>
          <w:color w:val="808080"/>
          <w:highlight w:val="cyan"/>
        </w:rPr>
      </w:pPr>
      <w:r w:rsidRPr="00390CF2">
        <w:rPr>
          <w:color w:val="808080"/>
          <w:highlight w:val="cyan"/>
        </w:rPr>
        <w:t>-- TAG-FEATURESETDOWNLINK-STOP</w:t>
      </w:r>
    </w:p>
    <w:p w14:paraId="269B4AB5" w14:textId="77777777" w:rsidR="000805DB" w:rsidRPr="00390CF2" w:rsidRDefault="000805DB" w:rsidP="000805DB">
      <w:pPr>
        <w:pStyle w:val="PL"/>
        <w:rPr>
          <w:color w:val="808080"/>
          <w:highlight w:val="cyan"/>
        </w:rPr>
      </w:pPr>
      <w:r w:rsidRPr="00390CF2">
        <w:rPr>
          <w:color w:val="808080"/>
          <w:highlight w:val="cyan"/>
        </w:rPr>
        <w:t>-- ASN1STOP</w:t>
      </w:r>
    </w:p>
    <w:p w14:paraId="2E8DD9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2341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92AFF"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AD9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A1C0B3" w14:textId="77777777" w:rsidR="000805DB" w:rsidRPr="00390CF2" w:rsidRDefault="000805DB" w:rsidP="00526540">
            <w:pPr>
              <w:pStyle w:val="TAL"/>
              <w:rPr>
                <w:szCs w:val="22"/>
                <w:highlight w:val="cyan"/>
              </w:rPr>
            </w:pPr>
            <w:r w:rsidRPr="00390CF2">
              <w:rPr>
                <w:b/>
                <w:i/>
                <w:szCs w:val="22"/>
                <w:highlight w:val="cyan"/>
              </w:rPr>
              <w:t>featureSetListPerDownlinkCC</w:t>
            </w:r>
          </w:p>
          <w:p w14:paraId="156A8CF0"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61EF66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0CDEE2B9"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5DAC93D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40B1A27C" w14:textId="77777777" w:rsidR="000805DB" w:rsidRPr="00390CF2" w:rsidRDefault="000805DB" w:rsidP="000805DB">
      <w:pPr>
        <w:pStyle w:val="PL"/>
        <w:rPr>
          <w:color w:val="808080"/>
          <w:highlight w:val="cyan"/>
        </w:rPr>
      </w:pPr>
      <w:r w:rsidRPr="00390CF2">
        <w:rPr>
          <w:color w:val="808080"/>
          <w:highlight w:val="cyan"/>
        </w:rPr>
        <w:t>-- ASN1START</w:t>
      </w:r>
    </w:p>
    <w:p w14:paraId="79B34C08"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E78B8B4" w14:textId="77777777" w:rsidR="000805DB" w:rsidRPr="00390CF2" w:rsidRDefault="000805DB" w:rsidP="000805DB">
      <w:pPr>
        <w:pStyle w:val="PL"/>
        <w:rPr>
          <w:highlight w:val="cyan"/>
        </w:rPr>
      </w:pPr>
    </w:p>
    <w:p w14:paraId="2852BD84"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093D28A1" w14:textId="77777777" w:rsidR="000805DB" w:rsidRPr="00390CF2" w:rsidRDefault="000805DB" w:rsidP="000805DB">
      <w:pPr>
        <w:pStyle w:val="PL"/>
        <w:rPr>
          <w:highlight w:val="cyan"/>
        </w:rPr>
      </w:pPr>
    </w:p>
    <w:p w14:paraId="0A4C5A65"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2E34871F" w14:textId="77777777" w:rsidR="000805DB" w:rsidRPr="00390CF2" w:rsidRDefault="000805DB" w:rsidP="000805DB">
      <w:pPr>
        <w:pStyle w:val="PL"/>
        <w:rPr>
          <w:color w:val="808080"/>
          <w:highlight w:val="cyan"/>
        </w:rPr>
      </w:pPr>
      <w:r w:rsidRPr="00390CF2">
        <w:rPr>
          <w:color w:val="808080"/>
          <w:highlight w:val="cyan"/>
        </w:rPr>
        <w:t>-- ASN1STOP</w:t>
      </w:r>
    </w:p>
    <w:p w14:paraId="30306D1B" w14:textId="77777777" w:rsidR="000805DB" w:rsidRPr="00390CF2" w:rsidRDefault="000805DB" w:rsidP="000805DB">
      <w:pPr>
        <w:rPr>
          <w:rFonts w:eastAsia="맑은 고딕"/>
          <w:highlight w:val="cyan"/>
        </w:rPr>
      </w:pPr>
    </w:p>
    <w:p w14:paraId="4CD66B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8DA199A"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214FFA3"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A9FF020" w14:textId="77777777" w:rsidR="000805DB" w:rsidRPr="00390CF2" w:rsidRDefault="000805DB" w:rsidP="000805DB">
      <w:pPr>
        <w:pStyle w:val="PL"/>
        <w:rPr>
          <w:color w:val="808080"/>
          <w:highlight w:val="cyan"/>
        </w:rPr>
      </w:pPr>
      <w:r w:rsidRPr="00390CF2">
        <w:rPr>
          <w:color w:val="808080"/>
          <w:highlight w:val="cyan"/>
        </w:rPr>
        <w:t>-- ASN1START</w:t>
      </w:r>
    </w:p>
    <w:p w14:paraId="24CBC249"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7E92903" w14:textId="77777777" w:rsidR="000805DB" w:rsidRPr="00390CF2" w:rsidRDefault="000805DB" w:rsidP="000805DB">
      <w:pPr>
        <w:pStyle w:val="PL"/>
        <w:rPr>
          <w:highlight w:val="cyan"/>
        </w:rPr>
      </w:pPr>
    </w:p>
    <w:p w14:paraId="06D71E4D"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05B22B05" w14:textId="77777777" w:rsidR="000805DB" w:rsidRPr="00390CF2" w:rsidRDefault="000805DB" w:rsidP="000805DB">
      <w:pPr>
        <w:pStyle w:val="PL"/>
        <w:rPr>
          <w:highlight w:val="cyan"/>
        </w:rPr>
      </w:pPr>
    </w:p>
    <w:p w14:paraId="1F291764"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06731021" w14:textId="77777777" w:rsidR="000805DB" w:rsidRPr="00390CF2" w:rsidRDefault="000805DB" w:rsidP="000805DB">
      <w:pPr>
        <w:pStyle w:val="PL"/>
        <w:rPr>
          <w:color w:val="808080"/>
          <w:highlight w:val="cyan"/>
        </w:rPr>
      </w:pPr>
      <w:r w:rsidRPr="00390CF2">
        <w:rPr>
          <w:color w:val="808080"/>
          <w:highlight w:val="cyan"/>
        </w:rPr>
        <w:t>-- ASN1STOP</w:t>
      </w:r>
    </w:p>
    <w:p w14:paraId="073E6954" w14:textId="77777777" w:rsidR="000805DB" w:rsidRPr="00390CF2" w:rsidRDefault="000805DB" w:rsidP="000805DB">
      <w:pPr>
        <w:pStyle w:val="Heading4"/>
        <w:rPr>
          <w:i/>
          <w:noProof/>
          <w:highlight w:val="cyan"/>
        </w:rPr>
      </w:pPr>
      <w:bookmarkStart w:id="16442" w:name="_Toc509934923"/>
      <w:bookmarkEnd w:id="16422"/>
      <w:r w:rsidRPr="00390CF2">
        <w:rPr>
          <w:highlight w:val="cyan"/>
        </w:rPr>
        <w:t>–</w:t>
      </w:r>
      <w:r w:rsidRPr="00390CF2">
        <w:rPr>
          <w:highlight w:val="cyan"/>
        </w:rPr>
        <w:tab/>
      </w:r>
      <w:r w:rsidRPr="00390CF2">
        <w:rPr>
          <w:i/>
          <w:noProof/>
          <w:highlight w:val="cyan"/>
        </w:rPr>
        <w:t>FeatureSetDownlinkPerCC</w:t>
      </w:r>
    </w:p>
    <w:p w14:paraId="005B7CD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50D1A00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4F4BE15" w14:textId="77777777" w:rsidR="000805DB" w:rsidRPr="00390CF2" w:rsidRDefault="000805DB" w:rsidP="000805DB">
      <w:pPr>
        <w:pStyle w:val="PL"/>
        <w:rPr>
          <w:color w:val="808080"/>
          <w:highlight w:val="cyan"/>
        </w:rPr>
      </w:pPr>
      <w:r w:rsidRPr="00390CF2">
        <w:rPr>
          <w:color w:val="808080"/>
          <w:highlight w:val="cyan"/>
        </w:rPr>
        <w:t>-- ASN1START</w:t>
      </w:r>
    </w:p>
    <w:p w14:paraId="0C2CDA76"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FC5A880" w14:textId="77777777" w:rsidR="000805DB" w:rsidRPr="00390CF2" w:rsidRDefault="000805DB" w:rsidP="000805DB">
      <w:pPr>
        <w:pStyle w:val="PL"/>
        <w:rPr>
          <w:rFonts w:eastAsia="맑은 고딕"/>
          <w:highlight w:val="cyan"/>
        </w:rPr>
      </w:pPr>
    </w:p>
    <w:p w14:paraId="4CDE02D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20428D"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7CA627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0D5420E1"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7E18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53826"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2F7EF08" w14:textId="77777777" w:rsidR="000805DB" w:rsidRPr="00390CF2" w:rsidRDefault="000805DB" w:rsidP="000805DB">
      <w:pPr>
        <w:pStyle w:val="PL"/>
        <w:rPr>
          <w:rFonts w:eastAsia="맑은 고딕"/>
          <w:highlight w:val="cyan"/>
        </w:rPr>
      </w:pPr>
      <w:r w:rsidRPr="00390CF2">
        <w:rPr>
          <w:rFonts w:eastAsia="맑은 고딕"/>
          <w:highlight w:val="cyan"/>
        </w:rPr>
        <w:t>}</w:t>
      </w:r>
    </w:p>
    <w:p w14:paraId="0C99EEF6" w14:textId="77777777" w:rsidR="000805DB" w:rsidRPr="00390CF2" w:rsidRDefault="000805DB" w:rsidP="000805DB">
      <w:pPr>
        <w:pStyle w:val="PL"/>
        <w:rPr>
          <w:highlight w:val="cyan"/>
        </w:rPr>
      </w:pPr>
    </w:p>
    <w:p w14:paraId="0870F9CF"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712C34A4" w14:textId="77777777" w:rsidR="000805DB" w:rsidRPr="00390CF2" w:rsidRDefault="000805DB" w:rsidP="000805DB">
      <w:pPr>
        <w:pStyle w:val="PL"/>
        <w:rPr>
          <w:color w:val="808080"/>
          <w:highlight w:val="cyan"/>
        </w:rPr>
      </w:pPr>
      <w:r w:rsidRPr="00390CF2">
        <w:rPr>
          <w:color w:val="808080"/>
          <w:highlight w:val="cyan"/>
        </w:rPr>
        <w:t>-- ASN1STOP</w:t>
      </w:r>
    </w:p>
    <w:p w14:paraId="47EC6B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442"/>
    </w:p>
    <w:p w14:paraId="53E49A9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040C4AB6"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69ADB24" w14:textId="77777777" w:rsidR="000805DB" w:rsidRPr="00390CF2" w:rsidRDefault="000805DB" w:rsidP="000805DB">
      <w:pPr>
        <w:pStyle w:val="PL"/>
        <w:rPr>
          <w:color w:val="808080"/>
          <w:highlight w:val="cyan"/>
        </w:rPr>
      </w:pPr>
      <w:r w:rsidRPr="00390CF2">
        <w:rPr>
          <w:color w:val="808080"/>
          <w:highlight w:val="cyan"/>
        </w:rPr>
        <w:t>-- ASN1START</w:t>
      </w:r>
    </w:p>
    <w:p w14:paraId="5DD5E8A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724BB3DF" w14:textId="77777777" w:rsidR="000805DB" w:rsidRPr="00390CF2" w:rsidRDefault="000805DB" w:rsidP="000805DB">
      <w:pPr>
        <w:pStyle w:val="PL"/>
        <w:rPr>
          <w:highlight w:val="cyan"/>
        </w:rPr>
      </w:pPr>
    </w:p>
    <w:p w14:paraId="5D40645A"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A56B1BB" w14:textId="77777777" w:rsidR="000805DB" w:rsidRPr="00390CF2" w:rsidRDefault="000805DB" w:rsidP="000805DB">
      <w:pPr>
        <w:pStyle w:val="PL"/>
        <w:rPr>
          <w:highlight w:val="cyan"/>
        </w:rPr>
      </w:pPr>
    </w:p>
    <w:p w14:paraId="3AED0F07"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33664CF2" w14:textId="77777777" w:rsidR="000805DB" w:rsidRPr="00390CF2" w:rsidRDefault="000805DB" w:rsidP="000805DB">
      <w:pPr>
        <w:pStyle w:val="PL"/>
        <w:rPr>
          <w:color w:val="808080"/>
          <w:highlight w:val="cyan"/>
        </w:rPr>
      </w:pPr>
      <w:r w:rsidRPr="00390CF2">
        <w:rPr>
          <w:color w:val="808080"/>
          <w:highlight w:val="cyan"/>
        </w:rPr>
        <w:t>-- ASN1STOP</w:t>
      </w:r>
    </w:p>
    <w:p w14:paraId="76A2AB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59A36AF8"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D4B88E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05D0EE54" w14:textId="77777777" w:rsidR="000805DB" w:rsidRPr="00390CF2" w:rsidRDefault="000805DB" w:rsidP="000805DB">
      <w:pPr>
        <w:pStyle w:val="PL"/>
        <w:rPr>
          <w:color w:val="808080"/>
          <w:highlight w:val="cyan"/>
        </w:rPr>
      </w:pPr>
      <w:r w:rsidRPr="00390CF2">
        <w:rPr>
          <w:color w:val="808080"/>
          <w:highlight w:val="cyan"/>
        </w:rPr>
        <w:t>-- ASN1START</w:t>
      </w:r>
    </w:p>
    <w:p w14:paraId="3B53B44E" w14:textId="77777777" w:rsidR="000805DB" w:rsidRPr="00390CF2" w:rsidRDefault="000805DB" w:rsidP="000805DB">
      <w:pPr>
        <w:pStyle w:val="PL"/>
        <w:rPr>
          <w:color w:val="808080"/>
          <w:highlight w:val="cyan"/>
        </w:rPr>
      </w:pPr>
      <w:r w:rsidRPr="00390CF2">
        <w:rPr>
          <w:color w:val="808080"/>
          <w:highlight w:val="cyan"/>
        </w:rPr>
        <w:t>-- TAG-FEATURESETUPLINK-START</w:t>
      </w:r>
    </w:p>
    <w:p w14:paraId="1538D920" w14:textId="77777777" w:rsidR="000805DB" w:rsidRPr="00390CF2" w:rsidRDefault="000805DB" w:rsidP="000805DB">
      <w:pPr>
        <w:pStyle w:val="PL"/>
        <w:rPr>
          <w:rFonts w:eastAsia="MS Mincho"/>
          <w:highlight w:val="cyan"/>
          <w:lang w:eastAsia="ja-JP"/>
        </w:rPr>
      </w:pPr>
    </w:p>
    <w:p w14:paraId="40EE4A5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10A78BEF"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06B001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3675C0"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9500FF5"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80EF3C"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6CAB5"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27B499C"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C3C6E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B36976"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8E194E7"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11A553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A44A72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6CE55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74A07B5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4BA82F8A"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E349BE0"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134C9294" w14:textId="77777777" w:rsidR="000805DB" w:rsidRPr="00390CF2" w:rsidRDefault="000805DB" w:rsidP="000805DB">
      <w:pPr>
        <w:pStyle w:val="PL"/>
        <w:rPr>
          <w:highlight w:val="cyan"/>
        </w:rPr>
      </w:pPr>
      <w:r w:rsidRPr="00390CF2">
        <w:rPr>
          <w:highlight w:val="cyan"/>
        </w:rPr>
        <w:t>}</w:t>
      </w:r>
    </w:p>
    <w:p w14:paraId="7BA00610" w14:textId="77777777" w:rsidR="000805DB" w:rsidRPr="00390CF2" w:rsidRDefault="000805DB" w:rsidP="000805DB">
      <w:pPr>
        <w:pStyle w:val="PL"/>
        <w:rPr>
          <w:highlight w:val="cyan"/>
        </w:rPr>
      </w:pPr>
    </w:p>
    <w:p w14:paraId="45158CE6" w14:textId="77777777" w:rsidR="000805DB" w:rsidRPr="00390CF2" w:rsidRDefault="000805DB" w:rsidP="000805DB">
      <w:pPr>
        <w:pStyle w:val="PL"/>
        <w:rPr>
          <w:rFonts w:eastAsia="Yu Mincho"/>
          <w:highlight w:val="cyan"/>
          <w:lang w:eastAsia="ja-JP"/>
        </w:rPr>
      </w:pPr>
    </w:p>
    <w:p w14:paraId="66CB1B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8E76C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1367C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224FD5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6BCE18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5C927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A4A9E39" w14:textId="77777777" w:rsidR="000805DB" w:rsidRPr="00390CF2" w:rsidRDefault="000805DB" w:rsidP="000805DB">
      <w:pPr>
        <w:pStyle w:val="PL"/>
        <w:rPr>
          <w:highlight w:val="cyan"/>
        </w:rPr>
      </w:pPr>
    </w:p>
    <w:p w14:paraId="1BA4E24D" w14:textId="77777777" w:rsidR="000805DB" w:rsidRPr="00390CF2" w:rsidRDefault="000805DB" w:rsidP="000805DB">
      <w:pPr>
        <w:pStyle w:val="PL"/>
        <w:rPr>
          <w:color w:val="808080"/>
          <w:highlight w:val="cyan"/>
        </w:rPr>
      </w:pPr>
      <w:r w:rsidRPr="00390CF2">
        <w:rPr>
          <w:color w:val="808080"/>
          <w:highlight w:val="cyan"/>
        </w:rPr>
        <w:t>-- TAG- FEATURESETUPLINK-STOP</w:t>
      </w:r>
    </w:p>
    <w:p w14:paraId="1F8A658A" w14:textId="77777777" w:rsidR="000805DB" w:rsidRPr="00390CF2" w:rsidRDefault="000805DB" w:rsidP="000805DB">
      <w:pPr>
        <w:pStyle w:val="PL"/>
        <w:rPr>
          <w:color w:val="808080"/>
          <w:highlight w:val="cyan"/>
        </w:rPr>
      </w:pPr>
      <w:r w:rsidRPr="00390CF2">
        <w:rPr>
          <w:color w:val="808080"/>
          <w:highlight w:val="cyan"/>
        </w:rPr>
        <w:t>-- ASN1STOP</w:t>
      </w:r>
    </w:p>
    <w:p w14:paraId="1B6610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06A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85E09D"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1D61FF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7321F4"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76EA80F4"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538F3E6C" w14:textId="77777777" w:rsidR="000805DB" w:rsidRPr="00390CF2" w:rsidRDefault="000805DB" w:rsidP="000805DB">
      <w:pPr>
        <w:rPr>
          <w:highlight w:val="cyan"/>
        </w:rPr>
      </w:pPr>
    </w:p>
    <w:p w14:paraId="395A9DAF" w14:textId="77777777" w:rsidR="000805DB" w:rsidRPr="00390CF2" w:rsidRDefault="000805DB" w:rsidP="000805DB">
      <w:pPr>
        <w:pStyle w:val="Heading4"/>
        <w:rPr>
          <w:rFonts w:eastAsia="맑은 고딕"/>
          <w:highlight w:val="cyan"/>
        </w:rPr>
      </w:pPr>
      <w:bookmarkStart w:id="16443"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443"/>
    </w:p>
    <w:p w14:paraId="6460245B"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75F9278"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0882F684" w14:textId="77777777" w:rsidR="000805DB" w:rsidRPr="00390CF2" w:rsidRDefault="000805DB" w:rsidP="000805DB">
      <w:pPr>
        <w:pStyle w:val="PL"/>
        <w:rPr>
          <w:color w:val="808080"/>
          <w:highlight w:val="cyan"/>
        </w:rPr>
      </w:pPr>
      <w:r w:rsidRPr="00390CF2">
        <w:rPr>
          <w:color w:val="808080"/>
          <w:highlight w:val="cyan"/>
        </w:rPr>
        <w:t>-- ASN1START</w:t>
      </w:r>
    </w:p>
    <w:p w14:paraId="2337CF2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F13545A" w14:textId="77777777" w:rsidR="000805DB" w:rsidRPr="00390CF2" w:rsidRDefault="000805DB" w:rsidP="000805DB">
      <w:pPr>
        <w:pStyle w:val="PL"/>
        <w:rPr>
          <w:highlight w:val="cyan"/>
        </w:rPr>
      </w:pPr>
    </w:p>
    <w:p w14:paraId="1397CF39"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41F57EF8" w14:textId="77777777" w:rsidR="000805DB" w:rsidRPr="00390CF2" w:rsidRDefault="000805DB" w:rsidP="000805DB">
      <w:pPr>
        <w:pStyle w:val="PL"/>
        <w:rPr>
          <w:highlight w:val="cyan"/>
        </w:rPr>
      </w:pPr>
    </w:p>
    <w:p w14:paraId="0214D1F4" w14:textId="77777777" w:rsidR="000805DB" w:rsidRPr="00390CF2" w:rsidRDefault="000805DB" w:rsidP="000805DB">
      <w:pPr>
        <w:pStyle w:val="PL"/>
        <w:rPr>
          <w:color w:val="808080"/>
          <w:highlight w:val="cyan"/>
        </w:rPr>
      </w:pPr>
      <w:r w:rsidRPr="00390CF2">
        <w:rPr>
          <w:color w:val="808080"/>
          <w:highlight w:val="cyan"/>
        </w:rPr>
        <w:t>-- TAG-FEATURESET-UPLINK-ID-STOP</w:t>
      </w:r>
    </w:p>
    <w:p w14:paraId="73C739A8" w14:textId="77777777" w:rsidR="000805DB" w:rsidRPr="00390CF2" w:rsidRDefault="000805DB" w:rsidP="000805DB">
      <w:pPr>
        <w:pStyle w:val="PL"/>
        <w:rPr>
          <w:color w:val="808080"/>
          <w:highlight w:val="cyan"/>
        </w:rPr>
      </w:pPr>
      <w:r w:rsidRPr="00390CF2">
        <w:rPr>
          <w:color w:val="808080"/>
          <w:highlight w:val="cyan"/>
        </w:rPr>
        <w:t>-- ASN1STOP</w:t>
      </w:r>
    </w:p>
    <w:p w14:paraId="3CFBCED4" w14:textId="77777777" w:rsidR="000805DB" w:rsidRPr="00390CF2" w:rsidRDefault="000805DB" w:rsidP="000805DB">
      <w:pPr>
        <w:rPr>
          <w:highlight w:val="cyan"/>
        </w:rPr>
      </w:pPr>
    </w:p>
    <w:p w14:paraId="233A820B"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169BB079"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6DCDC894"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0A94BF91" w14:textId="77777777" w:rsidR="000805DB" w:rsidRPr="00390CF2" w:rsidRDefault="000805DB" w:rsidP="000805DB">
      <w:pPr>
        <w:pStyle w:val="PL"/>
        <w:rPr>
          <w:color w:val="808080"/>
          <w:highlight w:val="cyan"/>
        </w:rPr>
      </w:pPr>
      <w:r w:rsidRPr="00390CF2">
        <w:rPr>
          <w:color w:val="808080"/>
          <w:highlight w:val="cyan"/>
        </w:rPr>
        <w:t>-- ASN1START</w:t>
      </w:r>
    </w:p>
    <w:p w14:paraId="0785E370"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3672F749" w14:textId="77777777" w:rsidR="000805DB" w:rsidRPr="00390CF2" w:rsidRDefault="000805DB" w:rsidP="000805DB">
      <w:pPr>
        <w:pStyle w:val="PL"/>
        <w:rPr>
          <w:highlight w:val="cyan"/>
        </w:rPr>
      </w:pPr>
    </w:p>
    <w:p w14:paraId="73857CD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63123AD6" w14:textId="77777777" w:rsidR="000805DB" w:rsidRPr="00390CF2" w:rsidRDefault="000805DB" w:rsidP="000805DB">
      <w:pPr>
        <w:pStyle w:val="PL"/>
        <w:rPr>
          <w:highlight w:val="cyan"/>
        </w:rPr>
      </w:pPr>
    </w:p>
    <w:p w14:paraId="4D680692"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2AD0FF49" w14:textId="77777777" w:rsidR="000805DB" w:rsidRPr="00390CF2" w:rsidRDefault="000805DB" w:rsidP="000805DB">
      <w:pPr>
        <w:pStyle w:val="PL"/>
        <w:rPr>
          <w:color w:val="808080"/>
          <w:highlight w:val="cyan"/>
        </w:rPr>
      </w:pPr>
      <w:r w:rsidRPr="00390CF2">
        <w:rPr>
          <w:color w:val="808080"/>
          <w:highlight w:val="cyan"/>
        </w:rPr>
        <w:t>-- ASN1STOP</w:t>
      </w:r>
    </w:p>
    <w:p w14:paraId="2EDE4ABE" w14:textId="77777777" w:rsidR="000805DB" w:rsidRPr="00390CF2" w:rsidRDefault="000805DB" w:rsidP="000805DB">
      <w:pPr>
        <w:rPr>
          <w:highlight w:val="cyan"/>
        </w:rPr>
      </w:pPr>
      <w:bookmarkStart w:id="16444" w:name="_Toc509934927"/>
    </w:p>
    <w:p w14:paraId="20E62FD8"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39C63C9F"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51080B9"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6526EE54" w14:textId="77777777" w:rsidR="000805DB" w:rsidRPr="00390CF2" w:rsidRDefault="000805DB" w:rsidP="000805DB">
      <w:pPr>
        <w:pStyle w:val="PL"/>
        <w:rPr>
          <w:color w:val="808080"/>
          <w:highlight w:val="cyan"/>
        </w:rPr>
      </w:pPr>
      <w:r w:rsidRPr="00390CF2">
        <w:rPr>
          <w:color w:val="808080"/>
          <w:highlight w:val="cyan"/>
        </w:rPr>
        <w:t>-- ASN1START</w:t>
      </w:r>
    </w:p>
    <w:p w14:paraId="21920467"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9BFAEDE" w14:textId="77777777" w:rsidR="000805DB" w:rsidRPr="00390CF2" w:rsidRDefault="000805DB" w:rsidP="000805DB">
      <w:pPr>
        <w:pStyle w:val="PL"/>
        <w:rPr>
          <w:highlight w:val="cyan"/>
        </w:rPr>
      </w:pPr>
    </w:p>
    <w:p w14:paraId="49A4777B"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8874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1EF716B4"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82EAC85"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19D15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24DB4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1CE6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1BFA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7211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C112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FCBDF9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B4C6697"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086913" w14:textId="77777777" w:rsidR="000805DB" w:rsidRPr="00390CF2" w:rsidRDefault="000805DB" w:rsidP="000805DB">
      <w:pPr>
        <w:pStyle w:val="PL"/>
        <w:rPr>
          <w:highlight w:val="cyan"/>
        </w:rPr>
      </w:pPr>
    </w:p>
    <w:p w14:paraId="26B3DCEA"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5D2EBCC5" w14:textId="77777777" w:rsidR="000805DB" w:rsidRPr="00390CF2" w:rsidRDefault="000805DB" w:rsidP="000805DB">
      <w:pPr>
        <w:pStyle w:val="PL"/>
        <w:rPr>
          <w:color w:val="808080"/>
          <w:highlight w:val="cyan"/>
        </w:rPr>
      </w:pPr>
      <w:r w:rsidRPr="00390CF2">
        <w:rPr>
          <w:color w:val="808080"/>
          <w:highlight w:val="cyan"/>
        </w:rPr>
        <w:t>-- ASN1STOP</w:t>
      </w:r>
    </w:p>
    <w:p w14:paraId="650CC18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444"/>
    </w:p>
    <w:p w14:paraId="3568804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050EEF48"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28FE4073" w14:textId="77777777" w:rsidR="000805DB" w:rsidRPr="00390CF2" w:rsidRDefault="000805DB" w:rsidP="000805DB">
      <w:pPr>
        <w:pStyle w:val="PL"/>
        <w:rPr>
          <w:color w:val="808080"/>
          <w:highlight w:val="cyan"/>
        </w:rPr>
      </w:pPr>
      <w:r w:rsidRPr="00390CF2">
        <w:rPr>
          <w:color w:val="808080"/>
          <w:highlight w:val="cyan"/>
        </w:rPr>
        <w:t>-- ASN1START</w:t>
      </w:r>
    </w:p>
    <w:p w14:paraId="3CFB4475"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0E7E1DB0" w14:textId="77777777" w:rsidR="000805DB" w:rsidRPr="00390CF2" w:rsidRDefault="000805DB" w:rsidP="000805DB">
      <w:pPr>
        <w:pStyle w:val="PL"/>
        <w:rPr>
          <w:highlight w:val="cyan"/>
        </w:rPr>
      </w:pPr>
    </w:p>
    <w:p w14:paraId="1745B2F8"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67EF9940" w14:textId="77777777" w:rsidR="000805DB" w:rsidRPr="00390CF2" w:rsidRDefault="000805DB" w:rsidP="000805DB">
      <w:pPr>
        <w:pStyle w:val="PL"/>
        <w:rPr>
          <w:highlight w:val="cyan"/>
        </w:rPr>
      </w:pPr>
    </w:p>
    <w:p w14:paraId="6DD71F3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70D466B3" w14:textId="77777777" w:rsidR="000805DB" w:rsidRPr="00390CF2" w:rsidRDefault="000805DB" w:rsidP="000805DB">
      <w:pPr>
        <w:pStyle w:val="PL"/>
        <w:rPr>
          <w:color w:val="808080"/>
          <w:highlight w:val="cyan"/>
        </w:rPr>
      </w:pPr>
      <w:r w:rsidRPr="00390CF2">
        <w:rPr>
          <w:color w:val="808080"/>
          <w:highlight w:val="cyan"/>
        </w:rPr>
        <w:t>-- ASN1STOP</w:t>
      </w:r>
    </w:p>
    <w:p w14:paraId="1F74E162" w14:textId="77777777" w:rsidR="000805DB" w:rsidRPr="00390CF2" w:rsidRDefault="000805DB" w:rsidP="000805DB">
      <w:pPr>
        <w:rPr>
          <w:highlight w:val="cyan"/>
        </w:rPr>
      </w:pPr>
    </w:p>
    <w:p w14:paraId="61F725E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176A6D9"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FEBC40D" w14:textId="77777777" w:rsidR="000805DB" w:rsidRPr="00390CF2" w:rsidRDefault="000805DB" w:rsidP="000805DB">
      <w:pPr>
        <w:rPr>
          <w:ins w:id="1644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2CCEBCF" w14:textId="77777777" w:rsidR="000805DB" w:rsidRPr="00390CF2" w:rsidRDefault="000805DB" w:rsidP="000805DB">
      <w:pPr>
        <w:pStyle w:val="NO"/>
        <w:rPr>
          <w:highlight w:val="cyan"/>
        </w:rPr>
      </w:pPr>
      <w:ins w:id="16446" w:author="Rapporteur" w:date="2018-07-11T12:36:00Z">
        <w:r w:rsidRPr="00390CF2">
          <w:rPr>
            <w:highlight w:val="cyan"/>
          </w:rPr>
          <w:t>NOTE:</w:t>
        </w:r>
        <w:r w:rsidRPr="00390CF2">
          <w:rPr>
            <w:highlight w:val="cyan"/>
          </w:rPr>
          <w:tab/>
          <w:t>When feature set</w:t>
        </w:r>
      </w:ins>
      <w:ins w:id="16447" w:author="Rapporteur" w:date="2018-07-11T12:37:00Z">
        <w:r w:rsidRPr="00390CF2">
          <w:rPr>
            <w:highlight w:val="cyan"/>
          </w:rPr>
          <w:t>s</w:t>
        </w:r>
      </w:ins>
      <w:ins w:id="1644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449" w:author="Rapporteur" w:date="2018-07-11T12:38:00Z">
        <w:r w:rsidRPr="00390CF2">
          <w:rPr>
            <w:highlight w:val="cyan"/>
          </w:rPr>
          <w:t>xy</w:t>
        </w:r>
      </w:ins>
      <w:ins w:id="16450" w:author="Rapporteur" w:date="2018-07-11T12:36:00Z">
        <w:r w:rsidRPr="00390CF2">
          <w:rPr>
            <w:highlight w:val="cyan"/>
          </w:rPr>
          <w:t xml:space="preserve"> #5 (if present).</w:t>
        </w:r>
      </w:ins>
    </w:p>
    <w:p w14:paraId="7A7F29CE"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B73BA38" w14:textId="77777777" w:rsidR="000805DB" w:rsidRPr="00390CF2" w:rsidRDefault="000805DB" w:rsidP="000805DB">
      <w:pPr>
        <w:pStyle w:val="PL"/>
        <w:rPr>
          <w:color w:val="808080"/>
          <w:highlight w:val="cyan"/>
        </w:rPr>
      </w:pPr>
      <w:r w:rsidRPr="00390CF2">
        <w:rPr>
          <w:color w:val="808080"/>
          <w:highlight w:val="cyan"/>
        </w:rPr>
        <w:t>-- ASN1START</w:t>
      </w:r>
    </w:p>
    <w:p w14:paraId="21BBF640" w14:textId="77777777" w:rsidR="000805DB" w:rsidRPr="00390CF2" w:rsidRDefault="000805DB" w:rsidP="000805DB">
      <w:pPr>
        <w:pStyle w:val="PL"/>
        <w:rPr>
          <w:color w:val="808080"/>
          <w:highlight w:val="cyan"/>
        </w:rPr>
      </w:pPr>
      <w:r w:rsidRPr="00390CF2">
        <w:rPr>
          <w:color w:val="808080"/>
          <w:highlight w:val="cyan"/>
        </w:rPr>
        <w:t>-- TAG-FEATURESETS-START</w:t>
      </w:r>
    </w:p>
    <w:p w14:paraId="42E2AB20" w14:textId="77777777" w:rsidR="000805DB" w:rsidRPr="00390CF2" w:rsidRDefault="000805DB" w:rsidP="000805DB">
      <w:pPr>
        <w:pStyle w:val="PL"/>
        <w:rPr>
          <w:highlight w:val="cyan"/>
          <w:lang w:eastAsia="ja-JP"/>
        </w:rPr>
      </w:pPr>
    </w:p>
    <w:p w14:paraId="0CCBB51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EF9569"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B43DDB8"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59DD05C"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24F1E4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049873A" w14:textId="77777777" w:rsidR="000805DB" w:rsidRPr="00390CF2" w:rsidRDefault="000805DB" w:rsidP="000805DB">
      <w:pPr>
        <w:pStyle w:val="PL"/>
        <w:rPr>
          <w:highlight w:val="cyan"/>
          <w:lang w:val="en-US"/>
        </w:rPr>
      </w:pPr>
      <w:r w:rsidRPr="00390CF2">
        <w:rPr>
          <w:highlight w:val="cyan"/>
          <w:lang w:val="en-US"/>
        </w:rPr>
        <w:tab/>
        <w:t>...</w:t>
      </w:r>
    </w:p>
    <w:p w14:paraId="3FD57218" w14:textId="77777777" w:rsidR="000805DB" w:rsidRPr="00390CF2" w:rsidRDefault="000805DB" w:rsidP="000805DB">
      <w:pPr>
        <w:pStyle w:val="PL"/>
        <w:rPr>
          <w:highlight w:val="cyan"/>
          <w:lang w:val="en-US"/>
        </w:rPr>
      </w:pPr>
      <w:r w:rsidRPr="00390CF2">
        <w:rPr>
          <w:highlight w:val="cyan"/>
          <w:lang w:val="en-US"/>
        </w:rPr>
        <w:t>}</w:t>
      </w:r>
    </w:p>
    <w:p w14:paraId="7A86DB22" w14:textId="77777777" w:rsidR="000805DB" w:rsidRPr="00390CF2" w:rsidRDefault="000805DB" w:rsidP="000805DB">
      <w:pPr>
        <w:pStyle w:val="PL"/>
        <w:rPr>
          <w:highlight w:val="cyan"/>
        </w:rPr>
      </w:pPr>
    </w:p>
    <w:p w14:paraId="22918E15" w14:textId="77777777" w:rsidR="000805DB" w:rsidRPr="00390CF2" w:rsidRDefault="000805DB" w:rsidP="000805DB">
      <w:pPr>
        <w:pStyle w:val="PL"/>
        <w:rPr>
          <w:color w:val="808080"/>
          <w:highlight w:val="cyan"/>
        </w:rPr>
      </w:pPr>
      <w:r w:rsidRPr="00390CF2">
        <w:rPr>
          <w:color w:val="808080"/>
          <w:highlight w:val="cyan"/>
        </w:rPr>
        <w:t>-- ASN1STOP</w:t>
      </w:r>
    </w:p>
    <w:p w14:paraId="4504704E" w14:textId="77777777" w:rsidR="000805DB" w:rsidRPr="00390CF2" w:rsidRDefault="000805DB" w:rsidP="000805DB">
      <w:pPr>
        <w:pStyle w:val="PL"/>
        <w:rPr>
          <w:color w:val="808080"/>
          <w:highlight w:val="cyan"/>
        </w:rPr>
      </w:pPr>
      <w:r w:rsidRPr="00390CF2">
        <w:rPr>
          <w:color w:val="808080"/>
          <w:highlight w:val="cyan"/>
        </w:rPr>
        <w:t>-- TAG-FEATURESETS-STOP</w:t>
      </w:r>
    </w:p>
    <w:p w14:paraId="56552E69" w14:textId="77777777" w:rsidR="000805DB" w:rsidRPr="00390CF2" w:rsidRDefault="000805DB" w:rsidP="000805DB">
      <w:pPr>
        <w:pStyle w:val="Heading4"/>
        <w:rPr>
          <w:highlight w:val="cyan"/>
        </w:rPr>
      </w:pPr>
      <w:bookmarkStart w:id="16451" w:name="_Toc510018716"/>
      <w:bookmarkStart w:id="16452" w:name="_Toc510018717"/>
      <w:r w:rsidRPr="00390CF2">
        <w:rPr>
          <w:highlight w:val="cyan"/>
        </w:rPr>
        <w:t>–</w:t>
      </w:r>
      <w:r w:rsidRPr="00390CF2">
        <w:rPr>
          <w:highlight w:val="cyan"/>
        </w:rPr>
        <w:tab/>
      </w:r>
      <w:bookmarkStart w:id="16453" w:name="_Hlk515425180"/>
      <w:r w:rsidRPr="00390CF2">
        <w:rPr>
          <w:i/>
          <w:noProof/>
          <w:highlight w:val="cyan"/>
        </w:rPr>
        <w:t>FreqBandIndicatorEUTRA</w:t>
      </w:r>
      <w:bookmarkEnd w:id="16451"/>
      <w:bookmarkEnd w:id="16453"/>
    </w:p>
    <w:p w14:paraId="1CE25653" w14:textId="77777777" w:rsidR="000805DB" w:rsidRPr="00390CF2" w:rsidRDefault="000805DB" w:rsidP="000805DB">
      <w:pPr>
        <w:pStyle w:val="PL"/>
        <w:rPr>
          <w:color w:val="808080"/>
          <w:highlight w:val="cyan"/>
        </w:rPr>
      </w:pPr>
      <w:r w:rsidRPr="00390CF2">
        <w:rPr>
          <w:color w:val="808080"/>
          <w:highlight w:val="cyan"/>
        </w:rPr>
        <w:t>-- ASN1START</w:t>
      </w:r>
    </w:p>
    <w:p w14:paraId="3216825F"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249456A6" w14:textId="77777777" w:rsidR="000805DB" w:rsidRPr="00390CF2" w:rsidRDefault="000805DB" w:rsidP="000805DB">
      <w:pPr>
        <w:pStyle w:val="PL"/>
        <w:rPr>
          <w:highlight w:val="cyan"/>
        </w:rPr>
      </w:pPr>
    </w:p>
    <w:p w14:paraId="69CCD38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71DAD45A" w14:textId="77777777" w:rsidR="000805DB" w:rsidRPr="00390CF2" w:rsidRDefault="000805DB" w:rsidP="000805DB">
      <w:pPr>
        <w:pStyle w:val="PL"/>
        <w:rPr>
          <w:highlight w:val="cyan"/>
        </w:rPr>
      </w:pPr>
    </w:p>
    <w:p w14:paraId="73116E63"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7EC4C92B" w14:textId="77777777" w:rsidR="000805DB" w:rsidRPr="00390CF2" w:rsidRDefault="000805DB" w:rsidP="000805DB">
      <w:pPr>
        <w:pStyle w:val="PL"/>
        <w:rPr>
          <w:color w:val="808080"/>
          <w:highlight w:val="cyan"/>
        </w:rPr>
      </w:pPr>
      <w:r w:rsidRPr="00390CF2">
        <w:rPr>
          <w:color w:val="808080"/>
          <w:highlight w:val="cyan"/>
        </w:rPr>
        <w:t>-- ASN1STOP</w:t>
      </w:r>
    </w:p>
    <w:p w14:paraId="5E66648A" w14:textId="77777777" w:rsidR="000805DB" w:rsidRPr="00390CF2" w:rsidRDefault="000805DB" w:rsidP="000805DB">
      <w:pPr>
        <w:rPr>
          <w:highlight w:val="cyan"/>
        </w:rPr>
      </w:pPr>
    </w:p>
    <w:p w14:paraId="192BED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452"/>
    </w:p>
    <w:p w14:paraId="45549217"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58755E2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9A94021" w14:textId="77777777" w:rsidR="000805DB" w:rsidRPr="00390CF2" w:rsidRDefault="000805DB" w:rsidP="000805DB">
      <w:pPr>
        <w:pStyle w:val="PL"/>
        <w:rPr>
          <w:color w:val="808080"/>
          <w:highlight w:val="cyan"/>
        </w:rPr>
      </w:pPr>
      <w:r w:rsidRPr="00390CF2">
        <w:rPr>
          <w:color w:val="808080"/>
          <w:highlight w:val="cyan"/>
        </w:rPr>
        <w:t>-- ASN1START</w:t>
      </w:r>
    </w:p>
    <w:p w14:paraId="5D0DFC8A" w14:textId="77777777" w:rsidR="000805DB" w:rsidRPr="00390CF2" w:rsidRDefault="000805DB" w:rsidP="000805DB">
      <w:pPr>
        <w:pStyle w:val="PL"/>
        <w:rPr>
          <w:color w:val="808080"/>
          <w:highlight w:val="cyan"/>
        </w:rPr>
      </w:pPr>
      <w:r w:rsidRPr="00390CF2">
        <w:rPr>
          <w:color w:val="808080"/>
          <w:highlight w:val="cyan"/>
        </w:rPr>
        <w:t>-- TAG-FREQBANDLIST-START</w:t>
      </w:r>
    </w:p>
    <w:p w14:paraId="7C9E3011" w14:textId="77777777" w:rsidR="000805DB" w:rsidRPr="00390CF2" w:rsidRDefault="000805DB" w:rsidP="000805DB">
      <w:pPr>
        <w:pStyle w:val="PL"/>
        <w:rPr>
          <w:highlight w:val="cyan"/>
        </w:rPr>
      </w:pPr>
    </w:p>
    <w:p w14:paraId="5BA6F8A1"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2F9D2D74" w14:textId="77777777" w:rsidR="000805DB" w:rsidRPr="00390CF2" w:rsidRDefault="000805DB" w:rsidP="000805DB">
      <w:pPr>
        <w:pStyle w:val="PL"/>
        <w:rPr>
          <w:highlight w:val="cyan"/>
        </w:rPr>
      </w:pPr>
    </w:p>
    <w:p w14:paraId="3BE5835F"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6EEDB13F" w14:textId="77777777" w:rsidR="000805DB" w:rsidRPr="00390CF2" w:rsidRDefault="000805DB" w:rsidP="000805DB">
      <w:pPr>
        <w:pStyle w:val="PL"/>
        <w:rPr>
          <w:highlight w:val="cyan"/>
          <w:lang w:eastAsia="ja-JP"/>
        </w:rPr>
      </w:pPr>
      <w:bookmarkStart w:id="1645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B5A0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5E09D00" w14:textId="77777777" w:rsidR="000805DB" w:rsidRPr="00390CF2" w:rsidRDefault="000805DB" w:rsidP="000805DB">
      <w:pPr>
        <w:pStyle w:val="PL"/>
        <w:rPr>
          <w:highlight w:val="cyan"/>
          <w:lang w:eastAsia="ja-JP"/>
        </w:rPr>
      </w:pPr>
      <w:r w:rsidRPr="00390CF2">
        <w:rPr>
          <w:highlight w:val="cyan"/>
          <w:lang w:eastAsia="ja-JP"/>
        </w:rPr>
        <w:t>}</w:t>
      </w:r>
      <w:bookmarkEnd w:id="16454"/>
    </w:p>
    <w:p w14:paraId="74F3F8A4" w14:textId="77777777" w:rsidR="000805DB" w:rsidRPr="00390CF2" w:rsidRDefault="000805DB" w:rsidP="000805DB">
      <w:pPr>
        <w:pStyle w:val="PL"/>
        <w:rPr>
          <w:highlight w:val="cyan"/>
          <w:lang w:eastAsia="ja-JP"/>
        </w:rPr>
      </w:pPr>
    </w:p>
    <w:p w14:paraId="4E969E25" w14:textId="77777777" w:rsidR="000805DB" w:rsidRPr="00390CF2" w:rsidRDefault="000805DB" w:rsidP="000805DB">
      <w:pPr>
        <w:pStyle w:val="PL"/>
        <w:rPr>
          <w:rFonts w:eastAsia="Yu Mincho"/>
          <w:highlight w:val="cyan"/>
          <w:lang w:eastAsia="ja-JP"/>
        </w:rPr>
      </w:pPr>
      <w:bookmarkStart w:id="1645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5"/>
    </w:p>
    <w:p w14:paraId="033DC0F2"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31FACAC" w14:textId="77777777" w:rsidR="000805DB" w:rsidRPr="00390CF2" w:rsidRDefault="000805DB" w:rsidP="000805DB">
      <w:pPr>
        <w:pStyle w:val="PL"/>
        <w:rPr>
          <w:rFonts w:eastAsia="Yu Mincho"/>
          <w:highlight w:val="cyan"/>
          <w:lang w:eastAsia="ja-JP"/>
        </w:rPr>
      </w:pPr>
      <w:bookmarkStart w:id="1645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1303B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267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4F9BDA" w14:textId="77777777" w:rsidR="000805DB" w:rsidRPr="00390CF2" w:rsidRDefault="000805DB" w:rsidP="000805DB">
      <w:pPr>
        <w:pStyle w:val="PL"/>
        <w:rPr>
          <w:highlight w:val="cyan"/>
        </w:rPr>
      </w:pPr>
    </w:p>
    <w:p w14:paraId="691AF201" w14:textId="77777777" w:rsidR="000805DB" w:rsidRPr="00390CF2" w:rsidRDefault="000805DB" w:rsidP="000805DB">
      <w:pPr>
        <w:pStyle w:val="PL"/>
        <w:rPr>
          <w:rFonts w:eastAsia="Yu Mincho"/>
          <w:highlight w:val="cyan"/>
          <w:lang w:eastAsia="ja-JP"/>
        </w:rPr>
      </w:pPr>
      <w:bookmarkStart w:id="1645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456"/>
    </w:p>
    <w:p w14:paraId="49C2FB36"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82C21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002B8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37B8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5CF67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0D24B0E" w14:textId="77777777" w:rsidR="000805DB" w:rsidRPr="00390CF2" w:rsidRDefault="000805DB" w:rsidP="000805DB">
      <w:pPr>
        <w:pStyle w:val="PL"/>
        <w:rPr>
          <w:highlight w:val="cyan"/>
          <w:lang w:eastAsia="ja-JP"/>
        </w:rPr>
      </w:pPr>
      <w:r w:rsidRPr="00390CF2">
        <w:rPr>
          <w:highlight w:val="cyan"/>
          <w:lang w:eastAsia="ja-JP"/>
        </w:rPr>
        <w:t>}</w:t>
      </w:r>
    </w:p>
    <w:p w14:paraId="7E964A20" w14:textId="77777777" w:rsidR="000805DB" w:rsidRPr="00390CF2" w:rsidRDefault="000805DB" w:rsidP="000805DB">
      <w:pPr>
        <w:pStyle w:val="PL"/>
        <w:rPr>
          <w:highlight w:val="cyan"/>
          <w:lang w:eastAsia="ja-JP"/>
        </w:rPr>
      </w:pPr>
    </w:p>
    <w:p w14:paraId="66A698FF"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04853B8"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1C06E99" w14:textId="77777777" w:rsidR="000805DB" w:rsidRPr="00390CF2" w:rsidRDefault="000805DB" w:rsidP="000805DB">
      <w:pPr>
        <w:pStyle w:val="PL"/>
        <w:rPr>
          <w:highlight w:val="cyan"/>
        </w:rPr>
      </w:pPr>
    </w:p>
    <w:bookmarkEnd w:id="16457"/>
    <w:p w14:paraId="1E5F9244" w14:textId="77777777" w:rsidR="000805DB" w:rsidRPr="00390CF2" w:rsidRDefault="000805DB" w:rsidP="000805DB">
      <w:pPr>
        <w:pStyle w:val="PL"/>
        <w:rPr>
          <w:color w:val="808080"/>
          <w:highlight w:val="cyan"/>
        </w:rPr>
      </w:pPr>
      <w:r w:rsidRPr="00390CF2">
        <w:rPr>
          <w:color w:val="808080"/>
          <w:highlight w:val="cyan"/>
        </w:rPr>
        <w:t>-- TAG-FREQBANDLIST-STOP</w:t>
      </w:r>
    </w:p>
    <w:p w14:paraId="537AF466" w14:textId="77777777" w:rsidR="000805DB" w:rsidRPr="00390CF2" w:rsidRDefault="000805DB" w:rsidP="000805DB">
      <w:pPr>
        <w:pStyle w:val="PL"/>
        <w:rPr>
          <w:color w:val="808080"/>
          <w:highlight w:val="cyan"/>
        </w:rPr>
      </w:pPr>
      <w:r w:rsidRPr="00390CF2">
        <w:rPr>
          <w:color w:val="808080"/>
          <w:highlight w:val="cyan"/>
        </w:rPr>
        <w:t>-- ASN1STOP</w:t>
      </w:r>
    </w:p>
    <w:p w14:paraId="2EFEC1A6" w14:textId="77777777" w:rsidR="000805DB" w:rsidRPr="00390CF2" w:rsidRDefault="000805DB" w:rsidP="000805DB">
      <w:pPr>
        <w:pStyle w:val="Heading4"/>
        <w:rPr>
          <w:noProof/>
          <w:highlight w:val="cyan"/>
        </w:rPr>
      </w:pPr>
      <w:bookmarkStart w:id="16458" w:name="_Toc510018718"/>
      <w:r w:rsidRPr="00390CF2">
        <w:rPr>
          <w:highlight w:val="cyan"/>
        </w:rPr>
        <w:t>–</w:t>
      </w:r>
      <w:r w:rsidRPr="00390CF2">
        <w:rPr>
          <w:highlight w:val="cyan"/>
        </w:rPr>
        <w:tab/>
      </w:r>
      <w:r w:rsidRPr="00390CF2">
        <w:rPr>
          <w:i/>
          <w:noProof/>
          <w:highlight w:val="cyan"/>
        </w:rPr>
        <w:t>FreqSeparationClass</w:t>
      </w:r>
      <w:bookmarkEnd w:id="16458"/>
    </w:p>
    <w:p w14:paraId="7E57D9EA"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0B4FD35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106B17F5" w14:textId="77777777" w:rsidR="000805DB" w:rsidRPr="00390CF2" w:rsidRDefault="000805DB" w:rsidP="000805DB">
      <w:pPr>
        <w:pStyle w:val="PL"/>
        <w:rPr>
          <w:color w:val="808080"/>
          <w:highlight w:val="cyan"/>
        </w:rPr>
      </w:pPr>
      <w:r w:rsidRPr="00390CF2">
        <w:rPr>
          <w:color w:val="808080"/>
          <w:highlight w:val="cyan"/>
        </w:rPr>
        <w:t>-- ASN1START</w:t>
      </w:r>
    </w:p>
    <w:p w14:paraId="7782CEB1"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70406172" w14:textId="77777777" w:rsidR="000805DB" w:rsidRPr="00390CF2" w:rsidRDefault="000805DB" w:rsidP="000805DB">
      <w:pPr>
        <w:pStyle w:val="PL"/>
        <w:rPr>
          <w:highlight w:val="cyan"/>
        </w:rPr>
      </w:pPr>
    </w:p>
    <w:p w14:paraId="70E74A12"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741197E3" w14:textId="77777777" w:rsidR="000805DB" w:rsidRPr="00390CF2" w:rsidRDefault="000805DB" w:rsidP="000805DB">
      <w:pPr>
        <w:pStyle w:val="PL"/>
        <w:rPr>
          <w:highlight w:val="cyan"/>
        </w:rPr>
      </w:pPr>
    </w:p>
    <w:p w14:paraId="61FCC9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9C4DB68" w14:textId="77777777" w:rsidR="000805DB" w:rsidRPr="00390CF2" w:rsidRDefault="000805DB" w:rsidP="000805DB">
      <w:pPr>
        <w:pStyle w:val="PL"/>
        <w:rPr>
          <w:color w:val="808080"/>
          <w:highlight w:val="cyan"/>
        </w:rPr>
      </w:pPr>
      <w:r w:rsidRPr="00390CF2">
        <w:rPr>
          <w:color w:val="808080"/>
          <w:highlight w:val="cyan"/>
        </w:rPr>
        <w:t>-- ASN1STOP</w:t>
      </w:r>
    </w:p>
    <w:p w14:paraId="50220597" w14:textId="77777777" w:rsidR="000805DB" w:rsidRPr="00390CF2" w:rsidRDefault="000805DB" w:rsidP="000805DB">
      <w:pPr>
        <w:pStyle w:val="Heading4"/>
        <w:rPr>
          <w:highlight w:val="cyan"/>
        </w:rPr>
      </w:pPr>
      <w:bookmarkStart w:id="16459" w:name="_Toc510018719"/>
      <w:r w:rsidRPr="00390CF2">
        <w:rPr>
          <w:highlight w:val="cyan"/>
        </w:rPr>
        <w:t>–</w:t>
      </w:r>
      <w:r w:rsidRPr="00390CF2">
        <w:rPr>
          <w:highlight w:val="cyan"/>
        </w:rPr>
        <w:tab/>
      </w:r>
      <w:r w:rsidRPr="00390CF2">
        <w:rPr>
          <w:i/>
          <w:noProof/>
          <w:highlight w:val="cyan"/>
        </w:rPr>
        <w:t>MIMO-Layers</w:t>
      </w:r>
      <w:bookmarkEnd w:id="16459"/>
    </w:p>
    <w:p w14:paraId="443D3F68" w14:textId="77777777" w:rsidR="000805DB" w:rsidRPr="00390CF2" w:rsidRDefault="000805DB" w:rsidP="000805DB">
      <w:pPr>
        <w:pStyle w:val="PL"/>
        <w:rPr>
          <w:color w:val="808080"/>
          <w:highlight w:val="cyan"/>
        </w:rPr>
      </w:pPr>
      <w:r w:rsidRPr="00390CF2">
        <w:rPr>
          <w:color w:val="808080"/>
          <w:highlight w:val="cyan"/>
        </w:rPr>
        <w:t>-- ASN1START</w:t>
      </w:r>
    </w:p>
    <w:p w14:paraId="7CB6528B" w14:textId="77777777" w:rsidR="000805DB" w:rsidRPr="00390CF2" w:rsidRDefault="000805DB" w:rsidP="000805DB">
      <w:pPr>
        <w:pStyle w:val="PL"/>
        <w:rPr>
          <w:color w:val="808080"/>
          <w:highlight w:val="cyan"/>
        </w:rPr>
      </w:pPr>
      <w:r w:rsidRPr="00390CF2">
        <w:rPr>
          <w:color w:val="808080"/>
          <w:highlight w:val="cyan"/>
        </w:rPr>
        <w:t>-- TAG-MIMO-LAYERS-START</w:t>
      </w:r>
    </w:p>
    <w:p w14:paraId="79898F8F" w14:textId="77777777" w:rsidR="000805DB" w:rsidRPr="00390CF2" w:rsidRDefault="000805DB" w:rsidP="000805DB">
      <w:pPr>
        <w:pStyle w:val="PL"/>
        <w:rPr>
          <w:highlight w:val="cyan"/>
        </w:rPr>
      </w:pPr>
    </w:p>
    <w:p w14:paraId="2D5564E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400CA073" w14:textId="77777777" w:rsidR="000805DB" w:rsidRPr="00390CF2" w:rsidRDefault="000805DB" w:rsidP="000805DB">
      <w:pPr>
        <w:pStyle w:val="PL"/>
        <w:rPr>
          <w:highlight w:val="cyan"/>
          <w:lang w:eastAsia="ja-JP"/>
        </w:rPr>
      </w:pPr>
    </w:p>
    <w:p w14:paraId="3F742DE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711AD64" w14:textId="77777777" w:rsidR="000805DB" w:rsidRPr="00390CF2" w:rsidRDefault="000805DB" w:rsidP="000805DB">
      <w:pPr>
        <w:pStyle w:val="PL"/>
        <w:rPr>
          <w:highlight w:val="cyan"/>
        </w:rPr>
      </w:pPr>
    </w:p>
    <w:p w14:paraId="2C35B131" w14:textId="77777777" w:rsidR="000805DB" w:rsidRPr="00390CF2" w:rsidRDefault="000805DB" w:rsidP="000805DB">
      <w:pPr>
        <w:pStyle w:val="PL"/>
        <w:rPr>
          <w:color w:val="808080"/>
          <w:highlight w:val="cyan"/>
        </w:rPr>
      </w:pPr>
      <w:r w:rsidRPr="00390CF2">
        <w:rPr>
          <w:color w:val="808080"/>
          <w:highlight w:val="cyan"/>
        </w:rPr>
        <w:t>-- TAG-MIMO-LAYERS-STOP</w:t>
      </w:r>
    </w:p>
    <w:p w14:paraId="22DB72CE" w14:textId="77777777" w:rsidR="000805DB" w:rsidRPr="00390CF2" w:rsidRDefault="000805DB" w:rsidP="000805DB">
      <w:pPr>
        <w:pStyle w:val="PL"/>
        <w:rPr>
          <w:color w:val="808080"/>
          <w:highlight w:val="cyan"/>
        </w:rPr>
      </w:pPr>
      <w:r w:rsidRPr="00390CF2">
        <w:rPr>
          <w:color w:val="808080"/>
          <w:highlight w:val="cyan"/>
        </w:rPr>
        <w:t>-- ASN1STOP</w:t>
      </w:r>
    </w:p>
    <w:p w14:paraId="57CFFFAF" w14:textId="77777777" w:rsidR="000805DB" w:rsidRPr="00390CF2" w:rsidRDefault="000805DB" w:rsidP="000805DB">
      <w:pPr>
        <w:pStyle w:val="Heading4"/>
        <w:rPr>
          <w:highlight w:val="cyan"/>
        </w:rPr>
      </w:pPr>
      <w:bookmarkStart w:id="16460" w:name="_Toc510018720"/>
      <w:r w:rsidRPr="00390CF2">
        <w:rPr>
          <w:highlight w:val="cyan"/>
        </w:rPr>
        <w:t>–</w:t>
      </w:r>
      <w:r w:rsidRPr="00390CF2">
        <w:rPr>
          <w:highlight w:val="cyan"/>
        </w:rPr>
        <w:tab/>
      </w:r>
      <w:r w:rsidRPr="00390CF2">
        <w:rPr>
          <w:i/>
          <w:noProof/>
          <w:highlight w:val="cyan"/>
        </w:rPr>
        <w:t>ModulationOrder</w:t>
      </w:r>
      <w:bookmarkEnd w:id="16460"/>
    </w:p>
    <w:p w14:paraId="6190B4EA" w14:textId="77777777" w:rsidR="000805DB" w:rsidRPr="00390CF2" w:rsidRDefault="000805DB" w:rsidP="000805DB">
      <w:pPr>
        <w:pStyle w:val="PL"/>
        <w:rPr>
          <w:color w:val="808080"/>
          <w:highlight w:val="cyan"/>
        </w:rPr>
      </w:pPr>
      <w:r w:rsidRPr="00390CF2">
        <w:rPr>
          <w:color w:val="808080"/>
          <w:highlight w:val="cyan"/>
        </w:rPr>
        <w:t>-- ASN1START</w:t>
      </w:r>
    </w:p>
    <w:p w14:paraId="077954C5" w14:textId="77777777" w:rsidR="000805DB" w:rsidRPr="00390CF2" w:rsidRDefault="000805DB" w:rsidP="000805DB">
      <w:pPr>
        <w:pStyle w:val="PL"/>
        <w:rPr>
          <w:color w:val="808080"/>
          <w:highlight w:val="cyan"/>
        </w:rPr>
      </w:pPr>
      <w:r w:rsidRPr="00390CF2">
        <w:rPr>
          <w:color w:val="808080"/>
          <w:highlight w:val="cyan"/>
        </w:rPr>
        <w:t>-- TAG-MODULATION-ORDER-START</w:t>
      </w:r>
    </w:p>
    <w:p w14:paraId="54B5C249" w14:textId="77777777" w:rsidR="000805DB" w:rsidRPr="00390CF2" w:rsidRDefault="000805DB" w:rsidP="000805DB">
      <w:pPr>
        <w:pStyle w:val="PL"/>
        <w:rPr>
          <w:rFonts w:eastAsia="맑은 고딕"/>
          <w:highlight w:val="cyan"/>
        </w:rPr>
      </w:pPr>
    </w:p>
    <w:p w14:paraId="5BEB579D"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6E8D0DDB" w14:textId="77777777" w:rsidR="000805DB" w:rsidRPr="00390CF2" w:rsidRDefault="000805DB" w:rsidP="000805DB">
      <w:pPr>
        <w:pStyle w:val="PL"/>
        <w:rPr>
          <w:rFonts w:eastAsia="맑은 고딕"/>
          <w:highlight w:val="cyan"/>
        </w:rPr>
      </w:pPr>
    </w:p>
    <w:p w14:paraId="34597302" w14:textId="77777777" w:rsidR="000805DB" w:rsidRPr="00390CF2" w:rsidRDefault="000805DB" w:rsidP="000805DB">
      <w:pPr>
        <w:pStyle w:val="PL"/>
        <w:rPr>
          <w:color w:val="808080"/>
          <w:highlight w:val="cyan"/>
        </w:rPr>
      </w:pPr>
      <w:r w:rsidRPr="00390CF2">
        <w:rPr>
          <w:color w:val="808080"/>
          <w:highlight w:val="cyan"/>
        </w:rPr>
        <w:t>-- TAG-MODULATION-ORDER-STOP</w:t>
      </w:r>
    </w:p>
    <w:p w14:paraId="669DF5A8" w14:textId="77777777" w:rsidR="000805DB" w:rsidRPr="00390CF2" w:rsidRDefault="000805DB" w:rsidP="000805DB">
      <w:pPr>
        <w:pStyle w:val="PL"/>
        <w:rPr>
          <w:color w:val="808080"/>
          <w:highlight w:val="cyan"/>
        </w:rPr>
      </w:pPr>
      <w:r w:rsidRPr="00390CF2">
        <w:rPr>
          <w:color w:val="808080"/>
          <w:highlight w:val="cyan"/>
        </w:rPr>
        <w:t>-- ASN1STOP</w:t>
      </w:r>
    </w:p>
    <w:p w14:paraId="54E61761" w14:textId="77777777" w:rsidR="000805DB" w:rsidRPr="00390CF2" w:rsidRDefault="000805DB" w:rsidP="000805DB">
      <w:pPr>
        <w:pStyle w:val="Heading4"/>
        <w:rPr>
          <w:highlight w:val="cyan"/>
        </w:rPr>
      </w:pPr>
      <w:bookmarkStart w:id="16461" w:name="_Toc510018721"/>
      <w:r w:rsidRPr="00390CF2">
        <w:rPr>
          <w:highlight w:val="cyan"/>
        </w:rPr>
        <w:t>–</w:t>
      </w:r>
      <w:r w:rsidRPr="00390CF2">
        <w:rPr>
          <w:highlight w:val="cyan"/>
        </w:rPr>
        <w:tab/>
      </w:r>
      <w:r w:rsidRPr="00390CF2">
        <w:rPr>
          <w:i/>
          <w:noProof/>
          <w:highlight w:val="cyan"/>
        </w:rPr>
        <w:t>MRDC-Parameters</w:t>
      </w:r>
    </w:p>
    <w:p w14:paraId="1A1BCCEA"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790FD55"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505374ED" w14:textId="77777777" w:rsidR="000805DB" w:rsidRPr="00390CF2" w:rsidRDefault="000805DB" w:rsidP="000805DB">
      <w:pPr>
        <w:pStyle w:val="PL"/>
        <w:rPr>
          <w:color w:val="808080"/>
          <w:highlight w:val="cyan"/>
        </w:rPr>
      </w:pPr>
      <w:r w:rsidRPr="00390CF2">
        <w:rPr>
          <w:color w:val="808080"/>
          <w:highlight w:val="cyan"/>
        </w:rPr>
        <w:t>-- ASN1START</w:t>
      </w:r>
    </w:p>
    <w:p w14:paraId="2CB99A24" w14:textId="77777777" w:rsidR="000805DB" w:rsidRPr="00390CF2" w:rsidRDefault="000805DB" w:rsidP="000805DB">
      <w:pPr>
        <w:pStyle w:val="PL"/>
        <w:rPr>
          <w:color w:val="808080"/>
          <w:highlight w:val="cyan"/>
        </w:rPr>
      </w:pPr>
      <w:r w:rsidRPr="00390CF2">
        <w:rPr>
          <w:color w:val="808080"/>
          <w:highlight w:val="cyan"/>
        </w:rPr>
        <w:t>-- TAG-MRDC-PARAMETERS-START</w:t>
      </w:r>
    </w:p>
    <w:p w14:paraId="675B1C16" w14:textId="77777777" w:rsidR="000805DB" w:rsidRPr="00390CF2" w:rsidRDefault="000805DB" w:rsidP="000805DB">
      <w:pPr>
        <w:pStyle w:val="PL"/>
        <w:rPr>
          <w:highlight w:val="cyan"/>
          <w:lang w:eastAsia="ja-JP"/>
        </w:rPr>
      </w:pPr>
    </w:p>
    <w:p w14:paraId="2D515CFF"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6976C8"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FEAFD2"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AABEAFA"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0622A92"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462" w:author="RP-181326" w:date="2018-06-18T07:18:00Z">
        <w:r w:rsidRPr="00390CF2">
          <w:rPr>
            <w:highlight w:val="cyan"/>
          </w:rPr>
          <w:t>tdm, fdm, both</w:t>
        </w:r>
      </w:ins>
      <w:del w:id="1646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1081441"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0DFDED10"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617C446B"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759B3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73EC484" w14:textId="77777777" w:rsidR="000805DB" w:rsidRPr="00390CF2" w:rsidRDefault="000805DB" w:rsidP="000805DB">
      <w:pPr>
        <w:pStyle w:val="PL"/>
        <w:rPr>
          <w:highlight w:val="cyan"/>
          <w:lang w:eastAsia="ja-JP"/>
        </w:rPr>
      </w:pPr>
      <w:r w:rsidRPr="00390CF2">
        <w:rPr>
          <w:highlight w:val="cyan"/>
          <w:lang w:eastAsia="ja-JP"/>
        </w:rPr>
        <w:t>}</w:t>
      </w:r>
    </w:p>
    <w:p w14:paraId="4E05D830" w14:textId="77777777" w:rsidR="000805DB" w:rsidRPr="00390CF2" w:rsidRDefault="000805DB" w:rsidP="000805DB">
      <w:pPr>
        <w:pStyle w:val="PL"/>
        <w:rPr>
          <w:highlight w:val="cyan"/>
        </w:rPr>
      </w:pPr>
    </w:p>
    <w:p w14:paraId="51439A47" w14:textId="77777777" w:rsidR="000805DB" w:rsidRPr="00390CF2" w:rsidRDefault="000805DB" w:rsidP="000805DB">
      <w:pPr>
        <w:pStyle w:val="PL"/>
        <w:rPr>
          <w:color w:val="808080"/>
          <w:highlight w:val="cyan"/>
        </w:rPr>
      </w:pPr>
      <w:r w:rsidRPr="00390CF2">
        <w:rPr>
          <w:color w:val="808080"/>
          <w:highlight w:val="cyan"/>
        </w:rPr>
        <w:t>-- TAG-MRDC-PARAMETERS-STOP</w:t>
      </w:r>
    </w:p>
    <w:p w14:paraId="298284C3" w14:textId="77777777" w:rsidR="000805DB" w:rsidRPr="00390CF2" w:rsidRDefault="000805DB" w:rsidP="000805DB">
      <w:pPr>
        <w:pStyle w:val="PL"/>
        <w:rPr>
          <w:color w:val="808080"/>
          <w:highlight w:val="cyan"/>
        </w:rPr>
      </w:pPr>
      <w:r w:rsidRPr="00390CF2">
        <w:rPr>
          <w:color w:val="808080"/>
          <w:highlight w:val="cyan"/>
        </w:rPr>
        <w:t>-- ASN1STOP</w:t>
      </w:r>
    </w:p>
    <w:p w14:paraId="0F2C070F"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461"/>
    </w:p>
    <w:p w14:paraId="2717723D"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498652F2"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4128DE03" w14:textId="77777777" w:rsidR="000805DB" w:rsidRPr="00390CF2" w:rsidRDefault="000805DB" w:rsidP="000805DB">
      <w:pPr>
        <w:pStyle w:val="PL"/>
        <w:rPr>
          <w:color w:val="808080"/>
          <w:highlight w:val="cyan"/>
        </w:rPr>
      </w:pPr>
      <w:r w:rsidRPr="00390CF2">
        <w:rPr>
          <w:color w:val="808080"/>
          <w:highlight w:val="cyan"/>
        </w:rPr>
        <w:t>-- ASN1START</w:t>
      </w:r>
    </w:p>
    <w:p w14:paraId="57D9F999" w14:textId="77777777" w:rsidR="000805DB" w:rsidRPr="00390CF2" w:rsidRDefault="000805DB" w:rsidP="000805DB">
      <w:pPr>
        <w:pStyle w:val="PL"/>
        <w:rPr>
          <w:color w:val="808080"/>
          <w:highlight w:val="cyan"/>
        </w:rPr>
      </w:pPr>
      <w:r w:rsidRPr="00390CF2">
        <w:rPr>
          <w:color w:val="808080"/>
          <w:highlight w:val="cyan"/>
        </w:rPr>
        <w:t>-- TAG-RAT-TYPE-START</w:t>
      </w:r>
    </w:p>
    <w:p w14:paraId="60493A9F" w14:textId="77777777" w:rsidR="000805DB" w:rsidRPr="00390CF2" w:rsidRDefault="000805DB" w:rsidP="000805DB">
      <w:pPr>
        <w:pStyle w:val="PL"/>
        <w:rPr>
          <w:highlight w:val="cyan"/>
        </w:rPr>
      </w:pPr>
    </w:p>
    <w:p w14:paraId="745AD002"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464" w:author="Rapporteur ASN1 SA" w:date="2018-06-29T14:28:00Z">
        <w:r w:rsidRPr="00390CF2">
          <w:rPr>
            <w:highlight w:val="cyan"/>
          </w:rPr>
          <w:delText>spare2</w:delText>
        </w:r>
      </w:del>
      <w:ins w:id="16465" w:author="Rapporteur ASN1 SA" w:date="2018-06-29T14:28:00Z">
        <w:r w:rsidRPr="00390CF2">
          <w:rPr>
            <w:highlight w:val="cyan"/>
          </w:rPr>
          <w:t>eutra</w:t>
        </w:r>
      </w:ins>
      <w:r w:rsidRPr="00390CF2">
        <w:rPr>
          <w:highlight w:val="cyan"/>
        </w:rPr>
        <w:t>, spare1, ...}</w:t>
      </w:r>
    </w:p>
    <w:p w14:paraId="5AEACC4B" w14:textId="77777777" w:rsidR="000805DB" w:rsidRPr="00390CF2" w:rsidRDefault="000805DB" w:rsidP="000805DB">
      <w:pPr>
        <w:pStyle w:val="PL"/>
        <w:rPr>
          <w:highlight w:val="cyan"/>
        </w:rPr>
      </w:pPr>
    </w:p>
    <w:p w14:paraId="7CAC44EA" w14:textId="77777777" w:rsidR="000805DB" w:rsidRPr="00390CF2" w:rsidRDefault="000805DB" w:rsidP="000805DB">
      <w:pPr>
        <w:pStyle w:val="PL"/>
        <w:rPr>
          <w:color w:val="808080"/>
          <w:highlight w:val="cyan"/>
        </w:rPr>
      </w:pPr>
      <w:r w:rsidRPr="00390CF2">
        <w:rPr>
          <w:color w:val="808080"/>
          <w:highlight w:val="cyan"/>
        </w:rPr>
        <w:t>-- TAG-RAT-TYPE-STOP</w:t>
      </w:r>
    </w:p>
    <w:p w14:paraId="77DCC5E2" w14:textId="77777777" w:rsidR="000805DB" w:rsidRPr="00390CF2" w:rsidRDefault="000805DB" w:rsidP="000805DB">
      <w:pPr>
        <w:pStyle w:val="PL"/>
        <w:rPr>
          <w:color w:val="808080"/>
          <w:highlight w:val="cyan"/>
        </w:rPr>
      </w:pPr>
      <w:r w:rsidRPr="00390CF2">
        <w:rPr>
          <w:color w:val="808080"/>
          <w:highlight w:val="cyan"/>
        </w:rPr>
        <w:t>-- ASN1STOP</w:t>
      </w:r>
    </w:p>
    <w:p w14:paraId="6BA0591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187FB5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58C2F76D"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A9AE5DE" w14:textId="77777777" w:rsidR="000805DB" w:rsidRPr="00390CF2" w:rsidRDefault="000805DB" w:rsidP="000805DB">
      <w:pPr>
        <w:pStyle w:val="PL"/>
        <w:rPr>
          <w:color w:val="808080"/>
          <w:highlight w:val="cyan"/>
        </w:rPr>
      </w:pPr>
      <w:r w:rsidRPr="00390CF2">
        <w:rPr>
          <w:color w:val="808080"/>
          <w:highlight w:val="cyan"/>
        </w:rPr>
        <w:t>-- ASN1START</w:t>
      </w:r>
    </w:p>
    <w:p w14:paraId="33714FB7" w14:textId="77777777" w:rsidR="000805DB" w:rsidRPr="00390CF2" w:rsidRDefault="000805DB" w:rsidP="000805DB">
      <w:pPr>
        <w:pStyle w:val="PL"/>
        <w:rPr>
          <w:color w:val="808080"/>
          <w:highlight w:val="cyan"/>
        </w:rPr>
      </w:pPr>
      <w:r w:rsidRPr="00390CF2">
        <w:rPr>
          <w:color w:val="808080"/>
          <w:highlight w:val="cyan"/>
        </w:rPr>
        <w:t>-- TAG-SUPPORTEDBANDWIDTH-START</w:t>
      </w:r>
    </w:p>
    <w:p w14:paraId="1D0BDFB2" w14:textId="77777777" w:rsidR="000805DB" w:rsidRPr="00390CF2" w:rsidRDefault="000805DB" w:rsidP="000805DB">
      <w:pPr>
        <w:pStyle w:val="PL"/>
        <w:rPr>
          <w:highlight w:val="cyan"/>
        </w:rPr>
      </w:pPr>
    </w:p>
    <w:p w14:paraId="6B917CB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961A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30D404EF"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0CE0051" w14:textId="77777777" w:rsidR="000805DB" w:rsidRPr="00390CF2" w:rsidRDefault="000805DB" w:rsidP="000805DB">
      <w:pPr>
        <w:pStyle w:val="PL"/>
        <w:rPr>
          <w:highlight w:val="cyan"/>
        </w:rPr>
      </w:pPr>
      <w:r w:rsidRPr="00390CF2">
        <w:rPr>
          <w:highlight w:val="cyan"/>
        </w:rPr>
        <w:t>}</w:t>
      </w:r>
    </w:p>
    <w:p w14:paraId="09EF05CF" w14:textId="77777777" w:rsidR="000805DB" w:rsidRPr="00390CF2" w:rsidRDefault="000805DB" w:rsidP="000805DB">
      <w:pPr>
        <w:pStyle w:val="PL"/>
        <w:rPr>
          <w:highlight w:val="cyan"/>
        </w:rPr>
      </w:pPr>
    </w:p>
    <w:p w14:paraId="31BE9CA2" w14:textId="77777777" w:rsidR="000805DB" w:rsidRPr="00390CF2" w:rsidRDefault="000805DB" w:rsidP="000805DB">
      <w:pPr>
        <w:pStyle w:val="PL"/>
        <w:rPr>
          <w:color w:val="808080"/>
          <w:highlight w:val="cyan"/>
        </w:rPr>
      </w:pPr>
      <w:r w:rsidRPr="00390CF2">
        <w:rPr>
          <w:color w:val="808080"/>
          <w:highlight w:val="cyan"/>
        </w:rPr>
        <w:t>-- TAG-SUPPORTEDBANDWIDTH-STOP</w:t>
      </w:r>
    </w:p>
    <w:p w14:paraId="788BC2CC" w14:textId="77777777" w:rsidR="000805DB" w:rsidRPr="00390CF2" w:rsidRDefault="000805DB" w:rsidP="000805DB">
      <w:pPr>
        <w:pStyle w:val="PL"/>
        <w:rPr>
          <w:color w:val="808080"/>
          <w:highlight w:val="cyan"/>
        </w:rPr>
      </w:pPr>
      <w:r w:rsidRPr="00390CF2">
        <w:rPr>
          <w:color w:val="808080"/>
          <w:highlight w:val="cyan"/>
        </w:rPr>
        <w:t>-- ASN1STOP</w:t>
      </w:r>
    </w:p>
    <w:p w14:paraId="24BD050C" w14:textId="77777777" w:rsidR="000805DB" w:rsidRPr="00390CF2" w:rsidRDefault="000805DB" w:rsidP="000805DB">
      <w:pPr>
        <w:pStyle w:val="Heading4"/>
        <w:rPr>
          <w:noProof/>
          <w:highlight w:val="cyan"/>
        </w:rPr>
      </w:pPr>
      <w:bookmarkStart w:id="16466" w:name="_Toc510018723"/>
      <w:r w:rsidRPr="00390CF2">
        <w:rPr>
          <w:highlight w:val="cyan"/>
        </w:rPr>
        <w:t>–</w:t>
      </w:r>
      <w:r w:rsidRPr="00390CF2">
        <w:rPr>
          <w:highlight w:val="cyan"/>
        </w:rPr>
        <w:tab/>
      </w:r>
      <w:r w:rsidRPr="00390CF2">
        <w:rPr>
          <w:i/>
          <w:noProof/>
          <w:highlight w:val="cyan"/>
        </w:rPr>
        <w:t>UE-CapabilityRAT-ContainerList</w:t>
      </w:r>
      <w:bookmarkEnd w:id="16466"/>
    </w:p>
    <w:p w14:paraId="0277576F"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761E80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20F6947" w14:textId="77777777" w:rsidR="000805DB" w:rsidRPr="00390CF2" w:rsidRDefault="000805DB" w:rsidP="000805DB">
      <w:pPr>
        <w:pStyle w:val="PL"/>
        <w:rPr>
          <w:color w:val="808080"/>
          <w:highlight w:val="cyan"/>
        </w:rPr>
      </w:pPr>
      <w:r w:rsidRPr="00390CF2">
        <w:rPr>
          <w:color w:val="808080"/>
          <w:highlight w:val="cyan"/>
        </w:rPr>
        <w:t>-- ASN1START</w:t>
      </w:r>
    </w:p>
    <w:p w14:paraId="6446A8A0"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05BFE82E" w14:textId="77777777" w:rsidR="000805DB" w:rsidRPr="00390CF2" w:rsidRDefault="000805DB" w:rsidP="000805DB">
      <w:pPr>
        <w:pStyle w:val="PL"/>
        <w:rPr>
          <w:highlight w:val="cyan"/>
        </w:rPr>
      </w:pPr>
    </w:p>
    <w:p w14:paraId="2E3AEF53"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25FC08FD" w14:textId="77777777" w:rsidR="000805DB" w:rsidRPr="00390CF2" w:rsidRDefault="000805DB" w:rsidP="000805DB">
      <w:pPr>
        <w:pStyle w:val="PL"/>
        <w:rPr>
          <w:highlight w:val="cyan"/>
        </w:rPr>
      </w:pPr>
    </w:p>
    <w:p w14:paraId="50F1907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5E4065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782966C"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7D18C8C" w14:textId="77777777" w:rsidR="000805DB" w:rsidRPr="00390CF2" w:rsidRDefault="000805DB" w:rsidP="000805DB">
      <w:pPr>
        <w:pStyle w:val="PL"/>
        <w:rPr>
          <w:highlight w:val="cyan"/>
        </w:rPr>
      </w:pPr>
      <w:r w:rsidRPr="00390CF2">
        <w:rPr>
          <w:highlight w:val="cyan"/>
        </w:rPr>
        <w:t>}</w:t>
      </w:r>
    </w:p>
    <w:p w14:paraId="5D098C22" w14:textId="77777777" w:rsidR="000805DB" w:rsidRPr="00390CF2" w:rsidRDefault="000805DB" w:rsidP="000805DB">
      <w:pPr>
        <w:pStyle w:val="PL"/>
        <w:rPr>
          <w:highlight w:val="cyan"/>
        </w:rPr>
      </w:pPr>
    </w:p>
    <w:p w14:paraId="5251D3CF"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283795C6" w14:textId="77777777" w:rsidR="000805DB" w:rsidRPr="00390CF2" w:rsidRDefault="000805DB" w:rsidP="000805DB">
      <w:pPr>
        <w:pStyle w:val="PL"/>
        <w:rPr>
          <w:color w:val="808080"/>
          <w:highlight w:val="cyan"/>
        </w:rPr>
      </w:pPr>
      <w:r w:rsidRPr="00390CF2">
        <w:rPr>
          <w:color w:val="808080"/>
          <w:highlight w:val="cyan"/>
        </w:rPr>
        <w:t>-- ASN1STOP</w:t>
      </w:r>
    </w:p>
    <w:p w14:paraId="7779A425"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26D2747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9B09C5"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356D83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2CA4E38" w14:textId="77777777" w:rsidR="000805DB" w:rsidRPr="00390CF2" w:rsidRDefault="000805DB" w:rsidP="00526540">
            <w:pPr>
              <w:pStyle w:val="TAL"/>
              <w:rPr>
                <w:b/>
                <w:i/>
                <w:highlight w:val="cyan"/>
              </w:rPr>
            </w:pPr>
            <w:r w:rsidRPr="00390CF2">
              <w:rPr>
                <w:b/>
                <w:i/>
                <w:highlight w:val="cyan"/>
              </w:rPr>
              <w:t>ue-CapabilityRAT-Container</w:t>
            </w:r>
          </w:p>
          <w:p w14:paraId="5627B081"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BAB2FEF" w14:textId="77777777" w:rsidR="000805DB" w:rsidRPr="00390CF2" w:rsidRDefault="000805DB" w:rsidP="00526540">
            <w:pPr>
              <w:pStyle w:val="TAL"/>
              <w:rPr>
                <w:highlight w:val="cyan"/>
              </w:rPr>
            </w:pPr>
            <w:r w:rsidRPr="00390CF2">
              <w:rPr>
                <w:highlight w:val="cyan"/>
              </w:rPr>
              <w:t xml:space="preserve">For </w:t>
            </w:r>
            <w:ins w:id="16467" w:author="Rapporteur" w:date="2018-06-29T14:35:00Z">
              <w:r w:rsidRPr="00390CF2">
                <w:rPr>
                  <w:highlight w:val="cyan"/>
                </w:rPr>
                <w:t>rat-Type set to nr</w:t>
              </w:r>
            </w:ins>
            <w:del w:id="16468" w:author="Rapporteur" w:date="2018-06-29T14:35:00Z">
              <w:r w:rsidRPr="00390CF2">
                <w:rPr>
                  <w:highlight w:val="cyan"/>
                </w:rPr>
                <w:delText>NR</w:delText>
              </w:r>
            </w:del>
            <w:r w:rsidRPr="00390CF2">
              <w:rPr>
                <w:highlight w:val="cyan"/>
              </w:rPr>
              <w:t>: the encoding of UE capabilities is defined in UE-NR-Capability.</w:t>
            </w:r>
          </w:p>
          <w:p w14:paraId="015AD352" w14:textId="77777777" w:rsidR="000805DB" w:rsidRPr="00390CF2" w:rsidRDefault="000805DB" w:rsidP="00526540">
            <w:pPr>
              <w:pStyle w:val="TAL"/>
              <w:rPr>
                <w:ins w:id="16469" w:author="Rapporteur ASN1 SA" w:date="2018-06-29T14:33:00Z"/>
                <w:highlight w:val="cyan"/>
              </w:rPr>
            </w:pPr>
            <w:r w:rsidRPr="00390CF2">
              <w:rPr>
                <w:highlight w:val="cyan"/>
              </w:rPr>
              <w:t xml:space="preserve">For </w:t>
            </w:r>
            <w:ins w:id="16470" w:author="Rapporteur" w:date="2018-06-29T14:35:00Z">
              <w:r w:rsidRPr="00390CF2">
                <w:rPr>
                  <w:highlight w:val="cyan"/>
                </w:rPr>
                <w:t>rat-Type set to eutra-nr</w:t>
              </w:r>
            </w:ins>
            <w:del w:id="16471" w:author="Rapporteur" w:date="2018-06-29T14:36:00Z">
              <w:r w:rsidRPr="00390CF2">
                <w:rPr>
                  <w:highlight w:val="cyan"/>
                </w:rPr>
                <w:delText>EUTRA-NR</w:delText>
              </w:r>
            </w:del>
            <w:r w:rsidRPr="00390CF2">
              <w:rPr>
                <w:highlight w:val="cyan"/>
              </w:rPr>
              <w:t>: the encoding of UE capabilities is defined in UE-MRDC-Capability</w:t>
            </w:r>
            <w:ins w:id="16472" w:author="Rapporteur" w:date="2018-06-29T14:36:00Z">
              <w:r w:rsidRPr="00390CF2">
                <w:rPr>
                  <w:highlight w:val="cyan"/>
                </w:rPr>
                <w:t>.</w:t>
              </w:r>
            </w:ins>
          </w:p>
          <w:p w14:paraId="1469AF0F" w14:textId="77777777" w:rsidR="000805DB" w:rsidRPr="00390CF2" w:rsidRDefault="000805DB" w:rsidP="00526540">
            <w:pPr>
              <w:pStyle w:val="TAL"/>
              <w:rPr>
                <w:rFonts w:eastAsia="Calibri"/>
                <w:szCs w:val="22"/>
                <w:highlight w:val="cyan"/>
              </w:rPr>
            </w:pPr>
            <w:ins w:id="16473" w:author="Rapporteur ASN1 SA" w:date="2018-06-29T14:33:00Z">
              <w:r w:rsidRPr="00390CF2">
                <w:rPr>
                  <w:rFonts w:eastAsia="Calibri"/>
                  <w:szCs w:val="22"/>
                  <w:highlight w:val="cyan"/>
                </w:rPr>
                <w:t xml:space="preserve">For </w:t>
              </w:r>
            </w:ins>
            <w:ins w:id="16474" w:author="Rapporteur ASN1 SA" w:date="2018-06-29T14:36:00Z">
              <w:r w:rsidRPr="00390CF2">
                <w:rPr>
                  <w:rFonts w:eastAsia="Calibri"/>
                  <w:szCs w:val="22"/>
                  <w:highlight w:val="cyan"/>
                </w:rPr>
                <w:t xml:space="preserve">rat-Type set to </w:t>
              </w:r>
            </w:ins>
            <w:ins w:id="16475" w:author="Rapporteur ASN1 SA" w:date="2018-06-29T14:33:00Z">
              <w:r w:rsidRPr="00390CF2">
                <w:rPr>
                  <w:rFonts w:eastAsia="Calibri"/>
                  <w:szCs w:val="22"/>
                  <w:highlight w:val="cyan"/>
                </w:rPr>
                <w:t xml:space="preserve">eutra: the encoding of UE capabilities is defined in </w:t>
              </w:r>
            </w:ins>
            <w:ins w:id="16476" w:author="Rapporteur ASN1 SA" w:date="2018-06-29T14:34:00Z">
              <w:r w:rsidRPr="00390CF2">
                <w:rPr>
                  <w:rFonts w:eastAsia="Calibri"/>
                  <w:szCs w:val="22"/>
                  <w:highlight w:val="cyan"/>
                </w:rPr>
                <w:t xml:space="preserve">UE-EUTRA-Capability specified in </w:t>
              </w:r>
            </w:ins>
            <w:ins w:id="16477" w:author="Rapporteur ASN1 SA" w:date="2018-06-29T14:33:00Z">
              <w:r w:rsidRPr="00390CF2">
                <w:rPr>
                  <w:rFonts w:eastAsia="Calibri"/>
                  <w:szCs w:val="22"/>
                  <w:highlight w:val="cyan"/>
                </w:rPr>
                <w:t>36.331</w:t>
              </w:r>
            </w:ins>
            <w:ins w:id="16478" w:author="Rapporteur ASN1 SA" w:date="2018-06-29T14:34:00Z">
              <w:r w:rsidRPr="00390CF2">
                <w:rPr>
                  <w:rFonts w:eastAsia="Calibri"/>
                  <w:szCs w:val="22"/>
                  <w:highlight w:val="cyan"/>
                </w:rPr>
                <w:t>.</w:t>
              </w:r>
            </w:ins>
          </w:p>
        </w:tc>
      </w:tr>
    </w:tbl>
    <w:p w14:paraId="45645605" w14:textId="77777777" w:rsidR="000805DB" w:rsidRPr="00390CF2" w:rsidRDefault="000805DB" w:rsidP="000805DB">
      <w:pPr>
        <w:pStyle w:val="Heading4"/>
        <w:rPr>
          <w:ins w:id="16479" w:author="Rapporteur ASN1 SA" w:date="2018-07-13T16:33:00Z"/>
          <w:highlight w:val="cyan"/>
        </w:rPr>
      </w:pPr>
      <w:bookmarkStart w:id="16480" w:name="_Toc510018724"/>
      <w:ins w:id="16481" w:author="Rapporteur ASN1 SA" w:date="2018-07-13T16:33:00Z">
        <w:r w:rsidRPr="00390CF2">
          <w:rPr>
            <w:highlight w:val="cyan"/>
          </w:rPr>
          <w:t>–</w:t>
        </w:r>
        <w:r w:rsidRPr="00390CF2">
          <w:rPr>
            <w:highlight w:val="cyan"/>
          </w:rPr>
          <w:tab/>
        </w:r>
        <w:r w:rsidRPr="00390CF2">
          <w:rPr>
            <w:i/>
            <w:highlight w:val="cyan"/>
          </w:rPr>
          <w:t>UE-CapabilityRAT-RequestList</w:t>
        </w:r>
      </w:ins>
    </w:p>
    <w:p w14:paraId="3544EA50" w14:textId="77777777" w:rsidR="000805DB" w:rsidRPr="00390CF2" w:rsidRDefault="000805DB" w:rsidP="000805DB">
      <w:pPr>
        <w:rPr>
          <w:ins w:id="16482" w:author="Rapporteur ASN1 SA" w:date="2018-07-13T16:33:00Z"/>
          <w:highlight w:val="cyan"/>
        </w:rPr>
      </w:pPr>
      <w:ins w:id="1648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84" w:author="Rapporteur ASN1 SA" w:date="2018-07-13T16:34:00Z">
        <w:r w:rsidRPr="00390CF2">
          <w:rPr>
            <w:highlight w:val="cyan"/>
          </w:rPr>
          <w:t>request UE capabilities for one or more RATs from the UE.</w:t>
        </w:r>
      </w:ins>
    </w:p>
    <w:p w14:paraId="2FDDD981" w14:textId="77777777" w:rsidR="000805DB" w:rsidRPr="00390CF2" w:rsidRDefault="000805DB" w:rsidP="000805DB">
      <w:pPr>
        <w:pStyle w:val="TH"/>
        <w:rPr>
          <w:ins w:id="16485" w:author="Rapporteur ASN1 SA" w:date="2018-07-13T16:33:00Z"/>
          <w:highlight w:val="cyan"/>
        </w:rPr>
      </w:pPr>
      <w:ins w:id="16486" w:author="Rapporteur ASN1 SA" w:date="2018-07-13T16:33:00Z">
        <w:r w:rsidRPr="00390CF2">
          <w:rPr>
            <w:i/>
            <w:highlight w:val="cyan"/>
          </w:rPr>
          <w:t>UE-CapabilityRAT-RequestList</w:t>
        </w:r>
        <w:r w:rsidRPr="00390CF2">
          <w:rPr>
            <w:highlight w:val="cyan"/>
          </w:rPr>
          <w:t xml:space="preserve"> information element</w:t>
        </w:r>
      </w:ins>
    </w:p>
    <w:p w14:paraId="6CEDE68E" w14:textId="77777777" w:rsidR="000805DB" w:rsidRPr="00390CF2" w:rsidRDefault="000805DB" w:rsidP="000805DB">
      <w:pPr>
        <w:pStyle w:val="PL"/>
        <w:rPr>
          <w:ins w:id="16487" w:author="Rapporteur ASN1 SA" w:date="2018-07-13T16:34:00Z"/>
          <w:highlight w:val="cyan"/>
        </w:rPr>
      </w:pPr>
      <w:ins w:id="16488" w:author="Rapporteur ASN1 SA" w:date="2018-07-13T16:34:00Z">
        <w:r w:rsidRPr="00390CF2">
          <w:rPr>
            <w:highlight w:val="cyan"/>
          </w:rPr>
          <w:t>-- ASN1START</w:t>
        </w:r>
      </w:ins>
    </w:p>
    <w:p w14:paraId="7DB2B45E" w14:textId="77777777" w:rsidR="000805DB" w:rsidRPr="00390CF2" w:rsidRDefault="000805DB" w:rsidP="000805DB">
      <w:pPr>
        <w:pStyle w:val="PL"/>
        <w:rPr>
          <w:ins w:id="16489" w:author="Rapporteur ASN1 SA" w:date="2018-07-13T16:34:00Z"/>
          <w:highlight w:val="cyan"/>
        </w:rPr>
      </w:pPr>
      <w:ins w:id="16490" w:author="Rapporteur ASN1 SA" w:date="2018-07-13T16:34:00Z">
        <w:r w:rsidRPr="00390CF2">
          <w:rPr>
            <w:highlight w:val="cyan"/>
          </w:rPr>
          <w:t>-- TAG-UE-CAPABILITYRAT-REQUESTLIST-START</w:t>
        </w:r>
      </w:ins>
    </w:p>
    <w:p w14:paraId="4BBE71CF" w14:textId="77777777" w:rsidR="000805DB" w:rsidRPr="00390CF2" w:rsidRDefault="000805DB" w:rsidP="000805DB">
      <w:pPr>
        <w:pStyle w:val="PL"/>
        <w:rPr>
          <w:ins w:id="16491" w:author="Rapporteur ASN1 SA" w:date="2018-07-13T16:34:00Z"/>
          <w:highlight w:val="cyan"/>
        </w:rPr>
      </w:pPr>
    </w:p>
    <w:p w14:paraId="6420EF2F" w14:textId="77777777" w:rsidR="000805DB" w:rsidRPr="00390CF2" w:rsidRDefault="000805DB" w:rsidP="000805DB">
      <w:pPr>
        <w:pStyle w:val="PL"/>
        <w:rPr>
          <w:ins w:id="16492" w:author="Rapporteur ASN1 SA" w:date="2018-07-13T16:38:00Z"/>
          <w:highlight w:val="cyan"/>
        </w:rPr>
      </w:pPr>
      <w:ins w:id="16493" w:author="Rapporteur ASN1 SA" w:date="2018-07-13T16:34:00Z">
        <w:r w:rsidRPr="00390CF2">
          <w:rPr>
            <w:highlight w:val="cyan"/>
          </w:rPr>
          <w:t>UE-CapabilityRAT-RequestList ::=</w:t>
        </w:r>
        <w:r w:rsidRPr="00390CF2">
          <w:rPr>
            <w:highlight w:val="cyan"/>
          </w:rPr>
          <w:tab/>
        </w:r>
        <w:r w:rsidRPr="00390CF2">
          <w:rPr>
            <w:highlight w:val="cyan"/>
          </w:rPr>
          <w:tab/>
        </w:r>
      </w:ins>
      <w:ins w:id="16494" w:author="Rapporteur ASN1 SA" w:date="2018-07-13T16:38:00Z">
        <w:r w:rsidRPr="00390CF2">
          <w:rPr>
            <w:highlight w:val="cyan"/>
          </w:rPr>
          <w:t>SEQUENCE (SIZE (1..maxRAT-Capabilit</w:t>
        </w:r>
      </w:ins>
      <w:ins w:id="16495" w:author="Rapporteur ASN1 SA" w:date="2018-07-14T03:07:00Z">
        <w:r w:rsidR="00B826B5" w:rsidRPr="00390CF2">
          <w:rPr>
            <w:highlight w:val="cyan"/>
          </w:rPr>
          <w:t>yContainers</w:t>
        </w:r>
      </w:ins>
      <w:ins w:id="16496" w:author="Rapporteur ASN1 SA" w:date="2018-07-13T16:38:00Z">
        <w:r w:rsidRPr="00390CF2">
          <w:rPr>
            <w:highlight w:val="cyan"/>
          </w:rPr>
          <w:t>)) OF UE-CapabilityRAT-Request</w:t>
        </w:r>
      </w:ins>
    </w:p>
    <w:p w14:paraId="5E84C7DF" w14:textId="77777777" w:rsidR="000805DB" w:rsidRPr="00390CF2" w:rsidRDefault="000805DB" w:rsidP="000805DB">
      <w:pPr>
        <w:pStyle w:val="PL"/>
        <w:rPr>
          <w:ins w:id="16497" w:author="Rapporteur ASN1 SA" w:date="2018-07-13T16:38:00Z"/>
          <w:highlight w:val="cyan"/>
        </w:rPr>
      </w:pPr>
    </w:p>
    <w:p w14:paraId="26F4A223" w14:textId="77777777" w:rsidR="000805DB" w:rsidRPr="00390CF2" w:rsidRDefault="000805DB" w:rsidP="000805DB">
      <w:pPr>
        <w:pStyle w:val="PL"/>
        <w:rPr>
          <w:ins w:id="16498" w:author="Rapporteur ASN1 SA" w:date="2018-07-13T16:39:00Z"/>
          <w:highlight w:val="cyan"/>
        </w:rPr>
      </w:pPr>
      <w:ins w:id="1649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500" w:author="Rapporteur ASN1 SA" w:date="2018-07-13T16:40:00Z">
        <w:r w:rsidRPr="00390CF2">
          <w:rPr>
            <w:highlight w:val="cyan"/>
          </w:rPr>
          <w:t>SEQUENCE</w:t>
        </w:r>
      </w:ins>
      <w:ins w:id="16501" w:author="Rapporteur ASN1 SA" w:date="2018-07-13T16:39:00Z">
        <w:r w:rsidRPr="00390CF2">
          <w:rPr>
            <w:highlight w:val="cyan"/>
          </w:rPr>
          <w:t xml:space="preserve"> {</w:t>
        </w:r>
      </w:ins>
    </w:p>
    <w:p w14:paraId="11FCD051" w14:textId="77777777" w:rsidR="000805DB" w:rsidRPr="00390CF2" w:rsidRDefault="000805DB" w:rsidP="000805DB">
      <w:pPr>
        <w:pStyle w:val="PL"/>
        <w:rPr>
          <w:ins w:id="16502" w:author="Rapporteur ASN1 SA" w:date="2018-07-13T16:40:00Z"/>
          <w:highlight w:val="cyan"/>
        </w:rPr>
      </w:pPr>
      <w:ins w:id="16503" w:author="Rapporteur ASN1 SA" w:date="2018-07-13T16:39:00Z">
        <w:r w:rsidRPr="00390CF2">
          <w:rPr>
            <w:highlight w:val="cyan"/>
          </w:rPr>
          <w:tab/>
        </w:r>
      </w:ins>
      <w:ins w:id="1650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505" w:author="Rapporteur ASN1 SA" w:date="2018-07-13T16:41:00Z">
        <w:r w:rsidRPr="00390CF2">
          <w:rPr>
            <w:highlight w:val="cyan"/>
          </w:rPr>
          <w:tab/>
        </w:r>
      </w:ins>
      <w:ins w:id="16506" w:author="Rapporteur ASN1 SA" w:date="2018-07-13T16:40:00Z">
        <w:r w:rsidRPr="00390CF2">
          <w:rPr>
            <w:highlight w:val="cyan"/>
          </w:rPr>
          <w:tab/>
        </w:r>
        <w:r w:rsidRPr="00390CF2">
          <w:rPr>
            <w:highlight w:val="cyan"/>
          </w:rPr>
          <w:tab/>
        </w:r>
        <w:r w:rsidRPr="00390CF2">
          <w:rPr>
            <w:highlight w:val="cyan"/>
          </w:rPr>
          <w:tab/>
          <w:t>RAT-Type,</w:t>
        </w:r>
      </w:ins>
    </w:p>
    <w:p w14:paraId="2AD05E5C" w14:textId="77777777" w:rsidR="000805DB" w:rsidRPr="00390CF2" w:rsidRDefault="000805DB" w:rsidP="000805DB">
      <w:pPr>
        <w:pStyle w:val="PL"/>
        <w:rPr>
          <w:ins w:id="16507" w:author="Rapporteur ASN1 SA" w:date="2018-07-13T16:49:00Z"/>
          <w:highlight w:val="cyan"/>
        </w:rPr>
      </w:pPr>
      <w:ins w:id="16508" w:author="Rapporteur ASN1 SA" w:date="2018-07-13T16:40:00Z">
        <w:r w:rsidRPr="00390CF2">
          <w:rPr>
            <w:highlight w:val="cyan"/>
          </w:rPr>
          <w:tab/>
          <w:t>capabilityRequestFilter</w:t>
        </w:r>
        <w:r w:rsidRPr="00390CF2">
          <w:rPr>
            <w:highlight w:val="cyan"/>
          </w:rPr>
          <w:tab/>
        </w:r>
        <w:r w:rsidRPr="00390CF2">
          <w:rPr>
            <w:highlight w:val="cyan"/>
          </w:rPr>
          <w:tab/>
        </w:r>
      </w:ins>
      <w:ins w:id="16509" w:author="Rapporteur ASN1 SA" w:date="2018-07-13T16:41:00Z">
        <w:r w:rsidRPr="00390CF2">
          <w:rPr>
            <w:highlight w:val="cyan"/>
          </w:rPr>
          <w:tab/>
        </w:r>
      </w:ins>
      <w:ins w:id="1651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511" w:author="Rapporteur ASN1 SA" w:date="2018-07-13T16:41:00Z">
        <w:r w:rsidRPr="00390CF2">
          <w:rPr>
            <w:highlight w:val="cyan"/>
          </w:rPr>
          <w:t>eed N</w:t>
        </w:r>
      </w:ins>
    </w:p>
    <w:p w14:paraId="16C0CC56" w14:textId="77777777" w:rsidR="000805DB" w:rsidRPr="00390CF2" w:rsidRDefault="000805DB" w:rsidP="000805DB">
      <w:pPr>
        <w:pStyle w:val="PL"/>
        <w:rPr>
          <w:ins w:id="16512" w:author="Rapporteur ASN1 SA" w:date="2018-07-13T16:34:00Z"/>
          <w:highlight w:val="cyan"/>
        </w:rPr>
      </w:pPr>
      <w:ins w:id="16513" w:author="Rapporteur ASN1 SA" w:date="2018-07-13T16:49:00Z">
        <w:r w:rsidRPr="00390CF2">
          <w:rPr>
            <w:highlight w:val="cyan"/>
          </w:rPr>
          <w:tab/>
          <w:t>...</w:t>
        </w:r>
      </w:ins>
    </w:p>
    <w:p w14:paraId="7D6BBBB5" w14:textId="77777777" w:rsidR="000805DB" w:rsidRPr="00390CF2" w:rsidRDefault="000805DB" w:rsidP="000805DB">
      <w:pPr>
        <w:pStyle w:val="PL"/>
        <w:rPr>
          <w:ins w:id="16514" w:author="Rapporteur ASN1 SA" w:date="2018-07-13T16:34:00Z"/>
          <w:highlight w:val="cyan"/>
        </w:rPr>
      </w:pPr>
      <w:ins w:id="16515" w:author="Rapporteur ASN1 SA" w:date="2018-07-13T16:34:00Z">
        <w:r w:rsidRPr="00390CF2">
          <w:rPr>
            <w:highlight w:val="cyan"/>
          </w:rPr>
          <w:t>}</w:t>
        </w:r>
      </w:ins>
    </w:p>
    <w:p w14:paraId="290CFF00" w14:textId="77777777" w:rsidR="000805DB" w:rsidRPr="00390CF2" w:rsidRDefault="000805DB" w:rsidP="000805DB">
      <w:pPr>
        <w:pStyle w:val="PL"/>
        <w:rPr>
          <w:ins w:id="16516" w:author="Rapporteur ASN1 SA" w:date="2018-07-13T16:34:00Z"/>
          <w:highlight w:val="cyan"/>
        </w:rPr>
      </w:pPr>
    </w:p>
    <w:p w14:paraId="729F5A5F" w14:textId="77777777" w:rsidR="000805DB" w:rsidRPr="00390CF2" w:rsidRDefault="000805DB" w:rsidP="000805DB">
      <w:pPr>
        <w:pStyle w:val="PL"/>
        <w:rPr>
          <w:ins w:id="16517" w:author="Rapporteur ASN1 SA" w:date="2018-07-13T16:34:00Z"/>
          <w:highlight w:val="cyan"/>
        </w:rPr>
      </w:pPr>
      <w:ins w:id="16518" w:author="Rapporteur ASN1 SA" w:date="2018-07-13T16:34:00Z">
        <w:r w:rsidRPr="00390CF2">
          <w:rPr>
            <w:highlight w:val="cyan"/>
          </w:rPr>
          <w:t>-- TAG-UE-CAPABILITYRAT-REQUESTLIST-STOP</w:t>
        </w:r>
      </w:ins>
    </w:p>
    <w:p w14:paraId="665AD144" w14:textId="77777777" w:rsidR="000805DB" w:rsidRPr="00390CF2" w:rsidRDefault="000805DB" w:rsidP="000805DB">
      <w:pPr>
        <w:pStyle w:val="PL"/>
        <w:rPr>
          <w:ins w:id="16519" w:author="Rapporteur ASN1 SA" w:date="2018-07-13T16:42:00Z"/>
          <w:highlight w:val="cyan"/>
        </w:rPr>
      </w:pPr>
      <w:ins w:id="16520" w:author="Rapporteur ASN1 SA" w:date="2018-07-13T16:34:00Z">
        <w:r w:rsidRPr="00390CF2">
          <w:rPr>
            <w:highlight w:val="cyan"/>
          </w:rPr>
          <w:t>-- ASN1STOP</w:t>
        </w:r>
      </w:ins>
    </w:p>
    <w:p w14:paraId="451B0721" w14:textId="77777777" w:rsidR="000805DB" w:rsidRPr="00390CF2" w:rsidRDefault="000805DB" w:rsidP="000805DB">
      <w:pPr>
        <w:rPr>
          <w:ins w:id="1652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AD9146" w14:textId="77777777" w:rsidTr="00526540">
        <w:trPr>
          <w:ins w:id="16522" w:author="Rapporteur ASN1 SA" w:date="2018-07-13T16:49:00Z"/>
        </w:trPr>
        <w:tc>
          <w:tcPr>
            <w:tcW w:w="14281" w:type="dxa"/>
          </w:tcPr>
          <w:p w14:paraId="38ED4645" w14:textId="77777777" w:rsidR="000805DB" w:rsidRPr="00390CF2" w:rsidRDefault="000805DB" w:rsidP="00526540">
            <w:pPr>
              <w:pStyle w:val="TAH"/>
              <w:rPr>
                <w:ins w:id="16523" w:author="Rapporteur ASN1 SA" w:date="2018-07-13T16:49:00Z"/>
                <w:highlight w:val="cyan"/>
              </w:rPr>
            </w:pPr>
            <w:ins w:id="16524" w:author="Rapporteur ASN1 SA" w:date="2018-07-13T16:49:00Z">
              <w:r w:rsidRPr="00390CF2">
                <w:rPr>
                  <w:i/>
                  <w:highlight w:val="cyan"/>
                </w:rPr>
                <w:t>UE-CapabilityRAT-Request field descriptions</w:t>
              </w:r>
            </w:ins>
          </w:p>
        </w:tc>
      </w:tr>
      <w:tr w:rsidR="000805DB" w:rsidRPr="00390CF2" w14:paraId="381BBD3F" w14:textId="77777777" w:rsidTr="00526540">
        <w:trPr>
          <w:ins w:id="16525" w:author="Rapporteur ASN1 SA" w:date="2018-07-13T16:49:00Z"/>
        </w:trPr>
        <w:tc>
          <w:tcPr>
            <w:tcW w:w="14281" w:type="dxa"/>
          </w:tcPr>
          <w:p w14:paraId="7AAAD37D" w14:textId="77777777" w:rsidR="000805DB" w:rsidRPr="00390CF2" w:rsidRDefault="000805DB" w:rsidP="00526540">
            <w:pPr>
              <w:pStyle w:val="TAL"/>
              <w:rPr>
                <w:ins w:id="16526" w:author="Rapporteur ASN1 SA" w:date="2018-07-13T16:49:00Z"/>
                <w:highlight w:val="cyan"/>
              </w:rPr>
            </w:pPr>
            <w:ins w:id="16527" w:author="Rapporteur ASN1 SA" w:date="2018-07-13T16:49:00Z">
              <w:r w:rsidRPr="00390CF2">
                <w:rPr>
                  <w:b/>
                  <w:i/>
                  <w:highlight w:val="cyan"/>
                </w:rPr>
                <w:t>capabilityRequestFilter</w:t>
              </w:r>
            </w:ins>
          </w:p>
          <w:p w14:paraId="068050F0" w14:textId="77777777" w:rsidR="000805DB" w:rsidRPr="00390CF2" w:rsidRDefault="000805DB" w:rsidP="00526540">
            <w:pPr>
              <w:pStyle w:val="TAL"/>
              <w:rPr>
                <w:ins w:id="16528" w:author="Rapporteur ASN1 SA" w:date="2018-07-13T16:50:00Z"/>
                <w:highlight w:val="cyan"/>
              </w:rPr>
            </w:pPr>
            <w:ins w:id="16529" w:author="Rapporteur ASN1 SA" w:date="2018-07-13T16:49:00Z">
              <w:r w:rsidRPr="00390CF2">
                <w:rPr>
                  <w:highlight w:val="cyan"/>
                </w:rPr>
                <w:t xml:space="preserve">Information by which the network requests the UE to filter the UE capabilities. </w:t>
              </w:r>
            </w:ins>
          </w:p>
          <w:p w14:paraId="03ADA83C" w14:textId="77777777" w:rsidR="000805DB" w:rsidRPr="00390CF2" w:rsidRDefault="000805DB" w:rsidP="00526540">
            <w:pPr>
              <w:pStyle w:val="TAL"/>
              <w:rPr>
                <w:ins w:id="16530" w:author="Rapporteur ASN1 SA" w:date="2018-07-13T16:49:00Z"/>
                <w:highlight w:val="cyan"/>
                <w:rPrChange w:id="16531" w:author="Rapporteur ASN1 SA" w:date="2018-07-13T16:49:00Z">
                  <w:rPr>
                    <w:ins w:id="16532" w:author="Rapporteur ASN1 SA" w:date="2018-07-13T16:49:00Z"/>
                    <w:b/>
                    <w:i/>
                    <w:szCs w:val="20"/>
                    <w:lang w:val="en-GB"/>
                  </w:rPr>
                </w:rPrChange>
              </w:rPr>
            </w:pPr>
            <w:ins w:id="16533" w:author="Rapporteur ASN1 SA" w:date="2018-07-13T16:49:00Z">
              <w:r w:rsidRPr="00390CF2">
                <w:rPr>
                  <w:highlight w:val="cyan"/>
                </w:rPr>
                <w:t xml:space="preserve">For ratType </w:t>
              </w:r>
            </w:ins>
            <w:ins w:id="16534" w:author="Rapporteur ASN1 SA" w:date="2018-07-13T16:50:00Z">
              <w:r w:rsidRPr="00390CF2">
                <w:rPr>
                  <w:highlight w:val="cyan"/>
                </w:rPr>
                <w:t xml:space="preserve">set to </w:t>
              </w:r>
            </w:ins>
            <w:ins w:id="16535" w:author="Rapporteur ASN1 SA" w:date="2018-07-13T16:49:00Z">
              <w:r w:rsidRPr="00390CF2">
                <w:rPr>
                  <w:highlight w:val="cyan"/>
                </w:rPr>
                <w:t>nr</w:t>
              </w:r>
            </w:ins>
            <w:ins w:id="16536" w:author="Rapporteur ASN1 SA" w:date="2018-07-13T16:50:00Z">
              <w:r w:rsidRPr="00390CF2">
                <w:rPr>
                  <w:highlight w:val="cyan"/>
                </w:rPr>
                <w:t xml:space="preserve">: the encoding of the capabilityRequestFilter is defined in </w:t>
              </w:r>
            </w:ins>
            <w:ins w:id="16537" w:author="Rapporteur ASN1 SA" w:date="2018-07-13T16:49:00Z">
              <w:r w:rsidRPr="00390CF2">
                <w:rPr>
                  <w:highlight w:val="cyan"/>
                </w:rPr>
                <w:t xml:space="preserve">UE-CapabilityRequestFilterNR. </w:t>
              </w:r>
            </w:ins>
          </w:p>
        </w:tc>
      </w:tr>
      <w:tr w:rsidR="000805DB" w:rsidRPr="00390CF2" w14:paraId="42F524B7" w14:textId="77777777" w:rsidTr="00526540">
        <w:trPr>
          <w:ins w:id="16538" w:author="Rapporteur ASN1 SA" w:date="2018-07-13T16:49:00Z"/>
        </w:trPr>
        <w:tc>
          <w:tcPr>
            <w:tcW w:w="14281" w:type="dxa"/>
          </w:tcPr>
          <w:p w14:paraId="1B37DD40" w14:textId="77777777" w:rsidR="000805DB" w:rsidRPr="00390CF2" w:rsidRDefault="000805DB" w:rsidP="00526540">
            <w:pPr>
              <w:pStyle w:val="TAL"/>
              <w:rPr>
                <w:ins w:id="16539" w:author="Rapporteur ASN1 SA" w:date="2018-07-13T16:49:00Z"/>
                <w:highlight w:val="cyan"/>
              </w:rPr>
            </w:pPr>
            <w:ins w:id="16540" w:author="Rapporteur ASN1 SA" w:date="2018-07-13T16:49:00Z">
              <w:r w:rsidRPr="00390CF2">
                <w:rPr>
                  <w:b/>
                  <w:i/>
                  <w:highlight w:val="cyan"/>
                </w:rPr>
                <w:t>rat-Type</w:t>
              </w:r>
            </w:ins>
          </w:p>
          <w:p w14:paraId="492F9F0A" w14:textId="77777777" w:rsidR="000805DB" w:rsidRPr="00390CF2" w:rsidRDefault="000805DB" w:rsidP="00526540">
            <w:pPr>
              <w:pStyle w:val="TAL"/>
              <w:rPr>
                <w:ins w:id="16541" w:author="Rapporteur ASN1 SA" w:date="2018-07-13T16:49:00Z"/>
                <w:highlight w:val="cyan"/>
              </w:rPr>
            </w:pPr>
            <w:ins w:id="16542" w:author="Rapporteur ASN1 SA" w:date="2018-07-13T16:49:00Z">
              <w:r w:rsidRPr="00390CF2">
                <w:rPr>
                  <w:highlight w:val="cyan"/>
                </w:rPr>
                <w:t>The RAT type for which the NW requests UE capabilities.</w:t>
              </w:r>
            </w:ins>
          </w:p>
        </w:tc>
      </w:tr>
    </w:tbl>
    <w:p w14:paraId="518E5167" w14:textId="77777777" w:rsidR="000805DB" w:rsidRPr="00390CF2" w:rsidRDefault="000805DB" w:rsidP="000805DB">
      <w:pPr>
        <w:pStyle w:val="Heading4"/>
        <w:rPr>
          <w:ins w:id="16543" w:author="Rapporteur ASN1 SA" w:date="2018-07-13T16:42:00Z"/>
          <w:highlight w:val="cyan"/>
        </w:rPr>
      </w:pPr>
      <w:ins w:id="16544" w:author="Rapporteur ASN1 SA" w:date="2018-07-13T16:42:00Z">
        <w:r w:rsidRPr="00390CF2">
          <w:rPr>
            <w:highlight w:val="cyan"/>
          </w:rPr>
          <w:t>–</w:t>
        </w:r>
        <w:r w:rsidRPr="00390CF2">
          <w:rPr>
            <w:highlight w:val="cyan"/>
          </w:rPr>
          <w:tab/>
        </w:r>
        <w:r w:rsidRPr="00390CF2">
          <w:rPr>
            <w:i/>
            <w:highlight w:val="cyan"/>
          </w:rPr>
          <w:t>UE-CapabilityRequestFilterNR</w:t>
        </w:r>
      </w:ins>
    </w:p>
    <w:p w14:paraId="5BD5BCD9" w14:textId="77777777" w:rsidR="000805DB" w:rsidRPr="00390CF2" w:rsidRDefault="000805DB" w:rsidP="000805DB">
      <w:pPr>
        <w:rPr>
          <w:ins w:id="16545" w:author="Rapporteur ASN1 SA" w:date="2018-07-13T16:42:00Z"/>
          <w:highlight w:val="cyan"/>
        </w:rPr>
      </w:pPr>
      <w:ins w:id="1654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547" w:author="Rapporteur ASN1 SA" w:date="2018-07-13T16:48:00Z">
        <w:r w:rsidRPr="00390CF2">
          <w:rPr>
            <w:highlight w:val="cyan"/>
          </w:rPr>
          <w:t xml:space="preserve">request filtered UE capabilities. </w:t>
        </w:r>
      </w:ins>
    </w:p>
    <w:p w14:paraId="31BAC845" w14:textId="77777777" w:rsidR="000805DB" w:rsidRPr="00390CF2" w:rsidRDefault="000805DB" w:rsidP="000805DB">
      <w:pPr>
        <w:pStyle w:val="TH"/>
        <w:rPr>
          <w:ins w:id="16548" w:author="Rapporteur ASN1 SA" w:date="2018-07-13T16:42:00Z"/>
          <w:highlight w:val="cyan"/>
        </w:rPr>
      </w:pPr>
      <w:ins w:id="16549" w:author="Rapporteur ASN1 SA" w:date="2018-07-13T16:42:00Z">
        <w:r w:rsidRPr="00390CF2">
          <w:rPr>
            <w:i/>
            <w:highlight w:val="cyan"/>
          </w:rPr>
          <w:t>UE-CapabilityRequestFilterNR</w:t>
        </w:r>
        <w:r w:rsidRPr="00390CF2">
          <w:rPr>
            <w:highlight w:val="cyan"/>
          </w:rPr>
          <w:t xml:space="preserve"> information element</w:t>
        </w:r>
      </w:ins>
    </w:p>
    <w:p w14:paraId="65A1C712" w14:textId="77777777" w:rsidR="000805DB" w:rsidRPr="00390CF2" w:rsidRDefault="000805DB" w:rsidP="000805DB">
      <w:pPr>
        <w:pStyle w:val="PL"/>
        <w:rPr>
          <w:ins w:id="16550" w:author="Rapporteur ASN1 SA" w:date="2018-07-13T16:42:00Z"/>
          <w:highlight w:val="cyan"/>
        </w:rPr>
      </w:pPr>
      <w:ins w:id="16551" w:author="Rapporteur ASN1 SA" w:date="2018-07-13T16:42:00Z">
        <w:r w:rsidRPr="00390CF2">
          <w:rPr>
            <w:highlight w:val="cyan"/>
          </w:rPr>
          <w:t>-- ASN1START</w:t>
        </w:r>
      </w:ins>
    </w:p>
    <w:p w14:paraId="0A5EECBC" w14:textId="77777777" w:rsidR="000805DB" w:rsidRPr="00390CF2" w:rsidRDefault="000805DB" w:rsidP="000805DB">
      <w:pPr>
        <w:pStyle w:val="PL"/>
        <w:rPr>
          <w:ins w:id="16552" w:author="Rapporteur ASN1 SA" w:date="2018-07-13T16:42:00Z"/>
          <w:highlight w:val="cyan"/>
        </w:rPr>
      </w:pPr>
      <w:ins w:id="16553" w:author="Rapporteur ASN1 SA" w:date="2018-07-13T16:42:00Z">
        <w:r w:rsidRPr="00390CF2">
          <w:rPr>
            <w:highlight w:val="cyan"/>
          </w:rPr>
          <w:t>-- TAG-UE-CAPABILITYREQUESTFILTERNR-START</w:t>
        </w:r>
      </w:ins>
    </w:p>
    <w:p w14:paraId="76ACB10D" w14:textId="77777777" w:rsidR="000805DB" w:rsidRPr="00390CF2" w:rsidRDefault="000805DB" w:rsidP="000805DB">
      <w:pPr>
        <w:pStyle w:val="PL"/>
        <w:rPr>
          <w:ins w:id="16554" w:author="Rapporteur ASN1 SA" w:date="2018-07-13T16:42:00Z"/>
          <w:highlight w:val="cyan"/>
        </w:rPr>
      </w:pPr>
    </w:p>
    <w:p w14:paraId="5A1127DF" w14:textId="77777777" w:rsidR="000805DB" w:rsidRPr="00390CF2" w:rsidRDefault="000805DB" w:rsidP="000805DB">
      <w:pPr>
        <w:pStyle w:val="PL"/>
        <w:rPr>
          <w:ins w:id="16555" w:author="Rapporteur ASN1 SA" w:date="2018-07-13T16:42:00Z"/>
          <w:highlight w:val="cyan"/>
        </w:rPr>
      </w:pPr>
      <w:ins w:id="16556" w:author="Rapporteur ASN1 SA" w:date="2018-07-13T16:43:00Z">
        <w:r w:rsidRPr="00390CF2">
          <w:rPr>
            <w:highlight w:val="cyan"/>
          </w:rPr>
          <w:t>UE-</w:t>
        </w:r>
      </w:ins>
      <w:ins w:id="1655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5F33826E" w14:textId="77777777" w:rsidR="000805DB" w:rsidRPr="00390CF2" w:rsidRDefault="000805DB" w:rsidP="000805DB">
      <w:pPr>
        <w:pStyle w:val="PL"/>
        <w:rPr>
          <w:ins w:id="16558" w:author="Rapporteur ASN1 SA" w:date="2018-07-13T16:42:00Z"/>
          <w:highlight w:val="cyan"/>
        </w:rPr>
      </w:pPr>
      <w:ins w:id="16559" w:author="Rapporteur ASN1 SA" w:date="2018-07-13T16:42:00Z">
        <w:r w:rsidRPr="00390CF2">
          <w:rPr>
            <w:highlight w:val="cyan"/>
          </w:rPr>
          <w:tab/>
        </w:r>
      </w:ins>
      <w:ins w:id="16560" w:author="Rapporteur ASN1 SA" w:date="2018-07-13T16:43:00Z">
        <w:r w:rsidRPr="00390CF2">
          <w:rPr>
            <w:highlight w:val="cyan"/>
          </w:rPr>
          <w:t>frequencyBand</w:t>
        </w:r>
      </w:ins>
      <w:ins w:id="1656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561FAFCB" w14:textId="77777777" w:rsidR="000805DB" w:rsidRPr="00390CF2" w:rsidRDefault="000805DB" w:rsidP="000805DB">
      <w:pPr>
        <w:pStyle w:val="PL"/>
        <w:rPr>
          <w:ins w:id="16562" w:author="Rapporteur ASN1 SA" w:date="2018-07-13T16:42:00Z"/>
          <w:highlight w:val="cyan"/>
        </w:rPr>
      </w:pPr>
      <w:ins w:id="16563" w:author="Rapporteur ASN1 SA" w:date="2018-07-13T16:44:00Z">
        <w:r w:rsidRPr="00390CF2">
          <w:rPr>
            <w:highlight w:val="cyan"/>
          </w:rPr>
          <w:tab/>
        </w:r>
      </w:ins>
      <w:ins w:id="1656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8A7E5ED" w14:textId="77777777" w:rsidR="000805DB" w:rsidRPr="00390CF2" w:rsidRDefault="000805DB" w:rsidP="000805DB">
      <w:pPr>
        <w:pStyle w:val="PL"/>
        <w:rPr>
          <w:ins w:id="16565" w:author="Rapporteur ASN1 SA" w:date="2018-07-13T16:42:00Z"/>
          <w:highlight w:val="cyan"/>
        </w:rPr>
      </w:pPr>
      <w:ins w:id="16566" w:author="Rapporteur ASN1 SA" w:date="2018-07-13T16:42:00Z">
        <w:r w:rsidRPr="00390CF2">
          <w:rPr>
            <w:highlight w:val="cyan"/>
          </w:rPr>
          <w:t>}</w:t>
        </w:r>
      </w:ins>
    </w:p>
    <w:p w14:paraId="7C2C6D24" w14:textId="77777777" w:rsidR="000805DB" w:rsidRPr="00390CF2" w:rsidRDefault="000805DB" w:rsidP="000805DB">
      <w:pPr>
        <w:pStyle w:val="PL"/>
        <w:rPr>
          <w:ins w:id="16567" w:author="Rapporteur ASN1 SA" w:date="2018-07-13T16:42:00Z"/>
          <w:highlight w:val="cyan"/>
        </w:rPr>
      </w:pPr>
    </w:p>
    <w:p w14:paraId="4F63F92F" w14:textId="77777777" w:rsidR="000805DB" w:rsidRPr="00390CF2" w:rsidRDefault="000805DB" w:rsidP="000805DB">
      <w:pPr>
        <w:pStyle w:val="PL"/>
        <w:rPr>
          <w:ins w:id="16568" w:author="Rapporteur ASN1 SA" w:date="2018-07-13T16:42:00Z"/>
          <w:highlight w:val="cyan"/>
        </w:rPr>
      </w:pPr>
      <w:ins w:id="16569" w:author="Rapporteur ASN1 SA" w:date="2018-07-13T16:42:00Z">
        <w:r w:rsidRPr="00390CF2">
          <w:rPr>
            <w:highlight w:val="cyan"/>
          </w:rPr>
          <w:lastRenderedPageBreak/>
          <w:t>-- TAG-UE-CAPABILITYREQUESTFILTERNR-STOP</w:t>
        </w:r>
      </w:ins>
    </w:p>
    <w:p w14:paraId="495B6AB2" w14:textId="77777777" w:rsidR="00BD0FA6" w:rsidRDefault="000805DB">
      <w:pPr>
        <w:pStyle w:val="PL"/>
        <w:rPr>
          <w:ins w:id="16570" w:author="Rapporteur ASN1 SA" w:date="2018-07-13T16:33:00Z"/>
          <w:highlight w:val="cyan"/>
        </w:rPr>
        <w:pPrChange w:id="16571" w:author="Rapporteur ASN1 SA" w:date="2018-07-13T16:42:00Z">
          <w:pPr>
            <w:pStyle w:val="Heading4"/>
          </w:pPr>
        </w:pPrChange>
      </w:pPr>
      <w:ins w:id="16572" w:author="Rapporteur ASN1 SA" w:date="2018-07-13T16:42:00Z">
        <w:r w:rsidRPr="00390CF2">
          <w:rPr>
            <w:highlight w:val="cyan"/>
          </w:rPr>
          <w:t>-- ASN1STOP</w:t>
        </w:r>
      </w:ins>
    </w:p>
    <w:p w14:paraId="53191A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80"/>
    </w:p>
    <w:p w14:paraId="05228F1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9D8FA98"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34124F65" w14:textId="77777777" w:rsidR="000805DB" w:rsidRPr="00390CF2" w:rsidRDefault="000805DB" w:rsidP="000805DB">
      <w:pPr>
        <w:pStyle w:val="PL"/>
        <w:rPr>
          <w:color w:val="808080"/>
          <w:highlight w:val="cyan"/>
        </w:rPr>
      </w:pPr>
      <w:r w:rsidRPr="00390CF2">
        <w:rPr>
          <w:color w:val="808080"/>
          <w:highlight w:val="cyan"/>
        </w:rPr>
        <w:t>-- ASN1START</w:t>
      </w:r>
    </w:p>
    <w:p w14:paraId="3D7C95AE" w14:textId="77777777" w:rsidR="000805DB" w:rsidRPr="00390CF2" w:rsidRDefault="000805DB" w:rsidP="000805DB">
      <w:pPr>
        <w:pStyle w:val="PL"/>
        <w:rPr>
          <w:color w:val="808080"/>
          <w:highlight w:val="cyan"/>
        </w:rPr>
      </w:pPr>
      <w:r w:rsidRPr="00390CF2">
        <w:rPr>
          <w:color w:val="808080"/>
          <w:highlight w:val="cyan"/>
        </w:rPr>
        <w:t>-- TAG-UE-MRDC-CAPABILITY-START</w:t>
      </w:r>
    </w:p>
    <w:p w14:paraId="6F8712B1" w14:textId="77777777" w:rsidR="000805DB" w:rsidRPr="00390CF2" w:rsidRDefault="000805DB" w:rsidP="000805DB">
      <w:pPr>
        <w:pStyle w:val="PL"/>
        <w:rPr>
          <w:highlight w:val="cyan"/>
        </w:rPr>
      </w:pPr>
    </w:p>
    <w:p w14:paraId="2BE51261" w14:textId="77777777" w:rsidR="000805DB" w:rsidRPr="00390CF2" w:rsidRDefault="000805DB" w:rsidP="000805DB">
      <w:pPr>
        <w:pStyle w:val="PL"/>
        <w:rPr>
          <w:highlight w:val="cyan"/>
        </w:rPr>
      </w:pPr>
      <w:bookmarkStart w:id="1657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0DFED34E"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FD166E"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1F522B3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2E4FB73E"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358117"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6A638B4"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1DA3A10" w14:textId="77777777" w:rsidR="000805DB" w:rsidRPr="00390CF2" w:rsidRDefault="000805DB" w:rsidP="000805DB">
      <w:pPr>
        <w:pStyle w:val="PL"/>
        <w:rPr>
          <w:rFonts w:eastAsia="MS Mincho"/>
          <w:highlight w:val="cyan"/>
          <w:lang w:eastAsia="ja-JP"/>
        </w:rPr>
      </w:pPr>
      <w:bookmarkStart w:id="1657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74"/>
    <w:p w14:paraId="0BF26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75" w:name="_Hlk515619582"/>
      <w:r w:rsidRPr="00390CF2">
        <w:rPr>
          <w:highlight w:val="cyan"/>
        </w:rPr>
        <w:t>featureSetCombinations</w:t>
      </w:r>
      <w:bookmarkEnd w:id="1657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88D36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2239DC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693A34" w14:textId="77777777" w:rsidR="000805DB" w:rsidRPr="00390CF2" w:rsidRDefault="000805DB" w:rsidP="000805DB">
      <w:pPr>
        <w:pStyle w:val="PL"/>
        <w:rPr>
          <w:highlight w:val="cyan"/>
        </w:rPr>
      </w:pPr>
      <w:r w:rsidRPr="00390CF2">
        <w:rPr>
          <w:highlight w:val="cyan"/>
        </w:rPr>
        <w:t>}</w:t>
      </w:r>
    </w:p>
    <w:p w14:paraId="0EEAC558"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FA17C89"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1337D1E"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3F53D093" w14:textId="77777777" w:rsidR="000805DB" w:rsidRPr="00390CF2" w:rsidRDefault="000805DB" w:rsidP="000805DB">
      <w:pPr>
        <w:pStyle w:val="PL"/>
        <w:rPr>
          <w:highlight w:val="cyan"/>
          <w:lang w:eastAsia="ja-JP"/>
        </w:rPr>
      </w:pPr>
      <w:r w:rsidRPr="00390CF2">
        <w:rPr>
          <w:highlight w:val="cyan"/>
          <w:lang w:eastAsia="ja-JP"/>
        </w:rPr>
        <w:t>}</w:t>
      </w:r>
    </w:p>
    <w:bookmarkEnd w:id="16573"/>
    <w:p w14:paraId="0D7567BB" w14:textId="77777777" w:rsidR="000805DB" w:rsidRPr="00390CF2" w:rsidRDefault="000805DB" w:rsidP="000805DB">
      <w:pPr>
        <w:pStyle w:val="PL"/>
        <w:rPr>
          <w:highlight w:val="cyan"/>
          <w:lang w:eastAsia="ja-JP"/>
        </w:rPr>
      </w:pPr>
    </w:p>
    <w:p w14:paraId="6C19199E" w14:textId="77777777" w:rsidR="000805DB" w:rsidRPr="00390CF2" w:rsidRDefault="000805DB" w:rsidP="000805DB">
      <w:pPr>
        <w:pStyle w:val="PL"/>
        <w:rPr>
          <w:highlight w:val="cyan"/>
          <w:lang w:eastAsia="ja-JP"/>
        </w:rPr>
      </w:pPr>
      <w:bookmarkStart w:id="16576"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9F8B47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752F1835" w14:textId="77777777" w:rsidR="000805DB" w:rsidRPr="00390CF2" w:rsidRDefault="000805DB" w:rsidP="000805DB">
      <w:pPr>
        <w:pStyle w:val="PL"/>
        <w:rPr>
          <w:highlight w:val="cyan"/>
          <w:lang w:eastAsia="ja-JP"/>
        </w:rPr>
      </w:pPr>
      <w:r w:rsidRPr="00390CF2">
        <w:rPr>
          <w:highlight w:val="cyan"/>
          <w:lang w:eastAsia="ja-JP"/>
        </w:rPr>
        <w:t>}</w:t>
      </w:r>
    </w:p>
    <w:bookmarkEnd w:id="16576"/>
    <w:p w14:paraId="2AC09C32" w14:textId="77777777" w:rsidR="000805DB" w:rsidRPr="00390CF2" w:rsidRDefault="000805DB" w:rsidP="000805DB">
      <w:pPr>
        <w:pStyle w:val="PL"/>
        <w:rPr>
          <w:highlight w:val="cyan"/>
        </w:rPr>
      </w:pPr>
    </w:p>
    <w:p w14:paraId="3A34F63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CD683D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C8C52C6"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50724F"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F3E2E9E" w14:textId="77777777" w:rsidR="000805DB" w:rsidRPr="00390CF2" w:rsidRDefault="000805DB" w:rsidP="000805DB">
      <w:pPr>
        <w:pStyle w:val="PL"/>
        <w:rPr>
          <w:highlight w:val="cyan"/>
        </w:rPr>
      </w:pPr>
      <w:r w:rsidRPr="00390CF2">
        <w:rPr>
          <w:highlight w:val="cyan"/>
        </w:rPr>
        <w:tab/>
        <w:t>...</w:t>
      </w:r>
    </w:p>
    <w:p w14:paraId="1F8F4F26" w14:textId="77777777" w:rsidR="000805DB" w:rsidRPr="00390CF2" w:rsidRDefault="000805DB" w:rsidP="000805DB">
      <w:pPr>
        <w:pStyle w:val="PL"/>
        <w:rPr>
          <w:highlight w:val="cyan"/>
        </w:rPr>
      </w:pPr>
      <w:r w:rsidRPr="00390CF2">
        <w:rPr>
          <w:highlight w:val="cyan"/>
        </w:rPr>
        <w:t>}</w:t>
      </w:r>
    </w:p>
    <w:p w14:paraId="57DC1FEC" w14:textId="77777777" w:rsidR="000805DB" w:rsidRPr="00390CF2" w:rsidRDefault="000805DB" w:rsidP="000805DB">
      <w:pPr>
        <w:pStyle w:val="PL"/>
        <w:rPr>
          <w:highlight w:val="cyan"/>
        </w:rPr>
      </w:pPr>
    </w:p>
    <w:p w14:paraId="32C186A3" w14:textId="77777777" w:rsidR="000805DB" w:rsidRPr="00390CF2" w:rsidRDefault="000805DB" w:rsidP="000805DB">
      <w:pPr>
        <w:pStyle w:val="PL"/>
        <w:rPr>
          <w:color w:val="808080"/>
          <w:highlight w:val="cyan"/>
        </w:rPr>
      </w:pPr>
      <w:r w:rsidRPr="00390CF2">
        <w:rPr>
          <w:color w:val="808080"/>
          <w:highlight w:val="cyan"/>
        </w:rPr>
        <w:t>-- TAG-UE-MRDC-CAPABILITY-STOP</w:t>
      </w:r>
    </w:p>
    <w:p w14:paraId="4556F641" w14:textId="77777777" w:rsidR="000805DB" w:rsidRPr="00390CF2" w:rsidRDefault="000805DB" w:rsidP="000805DB">
      <w:pPr>
        <w:pStyle w:val="PL"/>
        <w:rPr>
          <w:color w:val="808080"/>
          <w:highlight w:val="cyan"/>
        </w:rPr>
      </w:pPr>
      <w:r w:rsidRPr="00390CF2">
        <w:rPr>
          <w:color w:val="808080"/>
          <w:highlight w:val="cyan"/>
        </w:rPr>
        <w:t>-- ASN1STOP</w:t>
      </w:r>
    </w:p>
    <w:p w14:paraId="3431E9B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7A1F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DEE91D"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420138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87709" w14:textId="77777777" w:rsidR="000805DB" w:rsidRPr="00390CF2" w:rsidRDefault="000805DB" w:rsidP="00526540">
            <w:pPr>
              <w:pStyle w:val="TAL"/>
              <w:rPr>
                <w:highlight w:val="cyan"/>
              </w:rPr>
            </w:pPr>
            <w:r w:rsidRPr="00390CF2">
              <w:rPr>
                <w:b/>
                <w:i/>
                <w:highlight w:val="cyan"/>
              </w:rPr>
              <w:t>featureSetCombinations</w:t>
            </w:r>
          </w:p>
          <w:p w14:paraId="0EBB498C"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43F2D237" w14:textId="77777777" w:rsidR="000805DB" w:rsidRPr="00390CF2" w:rsidRDefault="000805DB" w:rsidP="000805DB">
      <w:pPr>
        <w:rPr>
          <w:highlight w:val="cyan"/>
        </w:rPr>
      </w:pPr>
    </w:p>
    <w:p w14:paraId="55775F3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5F8BEB7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15D5EA96"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4A953D9B" w14:textId="77777777" w:rsidR="000805DB" w:rsidRPr="00390CF2" w:rsidRDefault="000805DB" w:rsidP="000805DB">
      <w:pPr>
        <w:pStyle w:val="PL"/>
        <w:rPr>
          <w:color w:val="808080"/>
          <w:highlight w:val="cyan"/>
        </w:rPr>
      </w:pPr>
      <w:r w:rsidRPr="00390CF2">
        <w:rPr>
          <w:color w:val="808080"/>
          <w:highlight w:val="cyan"/>
        </w:rPr>
        <w:t>-- ASN1START</w:t>
      </w:r>
    </w:p>
    <w:p w14:paraId="5A69373A" w14:textId="77777777" w:rsidR="000805DB" w:rsidRPr="00390CF2" w:rsidRDefault="000805DB" w:rsidP="000805DB">
      <w:pPr>
        <w:pStyle w:val="PL"/>
        <w:rPr>
          <w:color w:val="808080"/>
          <w:highlight w:val="cyan"/>
        </w:rPr>
      </w:pPr>
      <w:r w:rsidRPr="00390CF2">
        <w:rPr>
          <w:color w:val="808080"/>
          <w:highlight w:val="cyan"/>
        </w:rPr>
        <w:t>-- TAG-RF-PARAMETERSMRDC-START</w:t>
      </w:r>
    </w:p>
    <w:p w14:paraId="117896B2" w14:textId="77777777" w:rsidR="000805DB" w:rsidRPr="00390CF2" w:rsidRDefault="000805DB" w:rsidP="000805DB">
      <w:pPr>
        <w:pStyle w:val="PL"/>
        <w:rPr>
          <w:highlight w:val="cyan"/>
        </w:rPr>
      </w:pPr>
    </w:p>
    <w:p w14:paraId="5A39F059"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BC65D52"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77" w:author="RP-181326" w:date="2018-06-18T07:21:00Z">
        <w:r w:rsidRPr="00390CF2">
          <w:rPr>
            <w:color w:val="993366"/>
            <w:highlight w:val="cyan"/>
          </w:rPr>
          <w:t>,</w:t>
        </w:r>
      </w:ins>
    </w:p>
    <w:p w14:paraId="03F70E93" w14:textId="77777777" w:rsidR="000805DB" w:rsidRPr="00390CF2" w:rsidRDefault="000805DB" w:rsidP="000805DB">
      <w:pPr>
        <w:pStyle w:val="PL"/>
        <w:rPr>
          <w:ins w:id="16578" w:author="RP-181326" w:date="2018-06-18T07:22:00Z"/>
          <w:rFonts w:eastAsia="맑은 고딕"/>
          <w:highlight w:val="cyan"/>
        </w:rPr>
      </w:pPr>
      <w:ins w:id="16579"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37F6D394" w14:textId="77777777" w:rsidR="000805DB" w:rsidRPr="00390CF2" w:rsidRDefault="000805DB" w:rsidP="000805DB">
      <w:pPr>
        <w:pStyle w:val="PL"/>
        <w:rPr>
          <w:highlight w:val="cyan"/>
        </w:rPr>
      </w:pPr>
      <w:r w:rsidRPr="00390CF2">
        <w:rPr>
          <w:highlight w:val="cyan"/>
        </w:rPr>
        <w:t>}</w:t>
      </w:r>
    </w:p>
    <w:p w14:paraId="131F94C2" w14:textId="77777777" w:rsidR="000805DB" w:rsidRPr="00390CF2" w:rsidRDefault="000805DB" w:rsidP="000805DB">
      <w:pPr>
        <w:pStyle w:val="PL"/>
        <w:rPr>
          <w:highlight w:val="cyan"/>
        </w:rPr>
      </w:pPr>
    </w:p>
    <w:p w14:paraId="3D9A8E99" w14:textId="77777777" w:rsidR="000805DB" w:rsidRPr="00390CF2" w:rsidRDefault="000805DB" w:rsidP="000805DB">
      <w:pPr>
        <w:pStyle w:val="PL"/>
        <w:rPr>
          <w:color w:val="808080"/>
          <w:highlight w:val="cyan"/>
        </w:rPr>
      </w:pPr>
      <w:r w:rsidRPr="00390CF2">
        <w:rPr>
          <w:color w:val="808080"/>
          <w:highlight w:val="cyan"/>
        </w:rPr>
        <w:t>-- TAG-RF-PARAMETERSMRDC-STOP</w:t>
      </w:r>
    </w:p>
    <w:p w14:paraId="6D5D5F4B" w14:textId="77777777" w:rsidR="000805DB" w:rsidRPr="00390CF2" w:rsidRDefault="000805DB" w:rsidP="000805DB">
      <w:pPr>
        <w:pStyle w:val="PL"/>
        <w:rPr>
          <w:color w:val="808080"/>
          <w:highlight w:val="cyan"/>
        </w:rPr>
      </w:pPr>
      <w:r w:rsidRPr="00390CF2">
        <w:rPr>
          <w:color w:val="808080"/>
          <w:highlight w:val="cyan"/>
        </w:rPr>
        <w:t>-- ASN1STOP</w:t>
      </w:r>
    </w:p>
    <w:p w14:paraId="321DA6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C7723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FFA03"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A9C8306" w14:textId="77777777" w:rsidTr="00526540">
        <w:trPr>
          <w:ins w:id="16580"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119F79FD" w14:textId="77777777" w:rsidR="000805DB" w:rsidRPr="00390CF2" w:rsidRDefault="000805DB" w:rsidP="00526540">
            <w:pPr>
              <w:pStyle w:val="TAL"/>
              <w:rPr>
                <w:ins w:id="16581" w:author="RP-181326" w:date="2018-06-18T07:23:00Z"/>
                <w:highlight w:val="cyan"/>
              </w:rPr>
            </w:pPr>
            <w:ins w:id="16582" w:author="RP-181326" w:date="2018-06-18T07:23:00Z">
              <w:r w:rsidRPr="00390CF2">
                <w:rPr>
                  <w:b/>
                  <w:i/>
                  <w:highlight w:val="cyan"/>
                </w:rPr>
                <w:t>appliedFreqBandListFilter</w:t>
              </w:r>
            </w:ins>
          </w:p>
          <w:p w14:paraId="2E179ADB" w14:textId="77777777" w:rsidR="000805DB" w:rsidRPr="00390CF2" w:rsidRDefault="000805DB" w:rsidP="00526540">
            <w:pPr>
              <w:pStyle w:val="TAL"/>
              <w:rPr>
                <w:ins w:id="16583" w:author="RP-181326" w:date="2018-06-18T07:23:00Z"/>
                <w:highlight w:val="cyan"/>
              </w:rPr>
            </w:pPr>
            <w:ins w:id="16584"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7057B7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B5140" w14:textId="77777777" w:rsidR="000805DB" w:rsidRPr="00390CF2" w:rsidRDefault="000805DB" w:rsidP="00526540">
            <w:pPr>
              <w:pStyle w:val="TAL"/>
              <w:rPr>
                <w:highlight w:val="cyan"/>
              </w:rPr>
            </w:pPr>
            <w:r w:rsidRPr="00390CF2">
              <w:rPr>
                <w:b/>
                <w:i/>
                <w:highlight w:val="cyan"/>
              </w:rPr>
              <w:t>supportedBandCombinationList</w:t>
            </w:r>
          </w:p>
          <w:p w14:paraId="6748D672"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01CB715" w14:textId="77777777" w:rsidR="000805DB" w:rsidRPr="00390CF2" w:rsidRDefault="000805DB" w:rsidP="000805DB">
      <w:pPr>
        <w:rPr>
          <w:highlight w:val="cyan"/>
        </w:rPr>
      </w:pPr>
    </w:p>
    <w:p w14:paraId="18A8957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679F0C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F17159A"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13A492D5" w14:textId="77777777" w:rsidR="000805DB" w:rsidRPr="00390CF2" w:rsidRDefault="000805DB" w:rsidP="000805DB">
      <w:pPr>
        <w:pStyle w:val="PL"/>
        <w:rPr>
          <w:color w:val="808080"/>
          <w:highlight w:val="cyan"/>
        </w:rPr>
      </w:pPr>
      <w:r w:rsidRPr="00390CF2">
        <w:rPr>
          <w:color w:val="808080"/>
          <w:highlight w:val="cyan"/>
        </w:rPr>
        <w:t>-- ASN1START</w:t>
      </w:r>
    </w:p>
    <w:p w14:paraId="2BA1BFB6"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74463C8" w14:textId="77777777" w:rsidR="000805DB" w:rsidRPr="00390CF2" w:rsidRDefault="000805DB" w:rsidP="000805DB">
      <w:pPr>
        <w:pStyle w:val="PL"/>
        <w:rPr>
          <w:highlight w:val="cyan"/>
        </w:rPr>
      </w:pPr>
    </w:p>
    <w:p w14:paraId="15B4F87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5AAD2DDF"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0C59DC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7842A5FE"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FE70526" w14:textId="77777777" w:rsidR="000805DB" w:rsidRPr="00390CF2" w:rsidRDefault="000805DB" w:rsidP="000805DB">
      <w:pPr>
        <w:pStyle w:val="PL"/>
        <w:rPr>
          <w:highlight w:val="cyan"/>
          <w:lang w:eastAsia="ja-JP"/>
        </w:rPr>
      </w:pPr>
      <w:r w:rsidRPr="00390CF2">
        <w:rPr>
          <w:highlight w:val="cyan"/>
          <w:lang w:eastAsia="ja-JP"/>
        </w:rPr>
        <w:t>}</w:t>
      </w:r>
    </w:p>
    <w:p w14:paraId="4CBD50A8" w14:textId="77777777" w:rsidR="000805DB" w:rsidRPr="00390CF2" w:rsidRDefault="000805DB" w:rsidP="000805DB">
      <w:pPr>
        <w:pStyle w:val="PL"/>
        <w:rPr>
          <w:highlight w:val="cyan"/>
          <w:lang w:eastAsia="ja-JP"/>
        </w:rPr>
      </w:pPr>
    </w:p>
    <w:p w14:paraId="15CC0C4F"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00ECEB"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8DD261" w14:textId="77777777" w:rsidR="000805DB" w:rsidRPr="00390CF2" w:rsidRDefault="000805DB" w:rsidP="000805DB">
      <w:pPr>
        <w:pStyle w:val="PL"/>
        <w:rPr>
          <w:highlight w:val="cyan"/>
          <w:lang w:eastAsia="ja-JP"/>
        </w:rPr>
      </w:pPr>
      <w:r w:rsidRPr="00390CF2">
        <w:rPr>
          <w:highlight w:val="cyan"/>
          <w:lang w:eastAsia="ja-JP"/>
        </w:rPr>
        <w:t>}</w:t>
      </w:r>
    </w:p>
    <w:p w14:paraId="31CCB95E" w14:textId="77777777" w:rsidR="000805DB" w:rsidRPr="00390CF2" w:rsidRDefault="000805DB" w:rsidP="000805DB">
      <w:pPr>
        <w:pStyle w:val="PL"/>
        <w:rPr>
          <w:highlight w:val="cyan"/>
          <w:lang w:eastAsia="ja-JP"/>
        </w:rPr>
      </w:pPr>
    </w:p>
    <w:p w14:paraId="15F014BB"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6580BA6"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C39E3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D9AA08A" w14:textId="77777777" w:rsidR="000805DB" w:rsidRPr="00390CF2" w:rsidRDefault="000805DB" w:rsidP="000805DB">
      <w:pPr>
        <w:pStyle w:val="PL"/>
        <w:rPr>
          <w:highlight w:val="cyan"/>
        </w:rPr>
      </w:pPr>
      <w:r w:rsidRPr="00390CF2">
        <w:rPr>
          <w:highlight w:val="cyan"/>
        </w:rPr>
        <w:lastRenderedPageBreak/>
        <w:t>}</w:t>
      </w:r>
    </w:p>
    <w:p w14:paraId="600DBD2D" w14:textId="77777777" w:rsidR="000805DB" w:rsidRPr="00390CF2" w:rsidRDefault="000805DB" w:rsidP="000805DB">
      <w:pPr>
        <w:pStyle w:val="PL"/>
        <w:rPr>
          <w:highlight w:val="cyan"/>
        </w:rPr>
      </w:pPr>
    </w:p>
    <w:p w14:paraId="0A1F48AF"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D34132D"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01D088A2" w14:textId="77777777" w:rsidR="000805DB" w:rsidRPr="00390CF2" w:rsidRDefault="000805DB" w:rsidP="000805DB">
      <w:pPr>
        <w:pStyle w:val="PL"/>
        <w:rPr>
          <w:highlight w:val="cyan"/>
          <w:lang w:eastAsia="ja-JP"/>
        </w:rPr>
      </w:pPr>
      <w:r w:rsidRPr="00390CF2">
        <w:rPr>
          <w:highlight w:val="cyan"/>
          <w:lang w:eastAsia="ja-JP"/>
        </w:rPr>
        <w:t>}</w:t>
      </w:r>
    </w:p>
    <w:p w14:paraId="381655E4" w14:textId="77777777" w:rsidR="000805DB" w:rsidRPr="00390CF2" w:rsidRDefault="000805DB" w:rsidP="000805DB">
      <w:pPr>
        <w:pStyle w:val="PL"/>
        <w:rPr>
          <w:highlight w:val="cyan"/>
        </w:rPr>
      </w:pPr>
    </w:p>
    <w:p w14:paraId="4BE9D7A8" w14:textId="77777777" w:rsidR="000805DB" w:rsidRPr="00390CF2" w:rsidRDefault="000805DB" w:rsidP="000805DB">
      <w:pPr>
        <w:pStyle w:val="PL"/>
        <w:rPr>
          <w:color w:val="808080"/>
          <w:highlight w:val="cyan"/>
        </w:rPr>
      </w:pPr>
      <w:r w:rsidRPr="00390CF2">
        <w:rPr>
          <w:color w:val="808080"/>
          <w:highlight w:val="cyan"/>
        </w:rPr>
        <w:t>-- TAG-MEASPARAMETERSMRDC-STOP</w:t>
      </w:r>
    </w:p>
    <w:p w14:paraId="650331FA" w14:textId="77777777" w:rsidR="000805DB" w:rsidRPr="00390CF2" w:rsidRDefault="000805DB" w:rsidP="000805DB">
      <w:pPr>
        <w:pStyle w:val="PL"/>
        <w:rPr>
          <w:color w:val="808080"/>
          <w:highlight w:val="cyan"/>
        </w:rPr>
      </w:pPr>
      <w:r w:rsidRPr="00390CF2">
        <w:rPr>
          <w:color w:val="808080"/>
          <w:highlight w:val="cyan"/>
        </w:rPr>
        <w:t>-- ASN1STOP</w:t>
      </w:r>
    </w:p>
    <w:p w14:paraId="46A13DE1" w14:textId="77777777" w:rsidR="000805DB" w:rsidRPr="00390CF2" w:rsidRDefault="000805DB" w:rsidP="000805DB">
      <w:pPr>
        <w:pStyle w:val="Heading4"/>
        <w:rPr>
          <w:highlight w:val="cyan"/>
        </w:rPr>
      </w:pPr>
      <w:bookmarkStart w:id="16585" w:name="_Toc510018725"/>
      <w:r w:rsidRPr="00390CF2">
        <w:rPr>
          <w:highlight w:val="cyan"/>
        </w:rPr>
        <w:t>–</w:t>
      </w:r>
      <w:r w:rsidRPr="00390CF2">
        <w:rPr>
          <w:highlight w:val="cyan"/>
        </w:rPr>
        <w:tab/>
      </w:r>
      <w:r w:rsidRPr="00390CF2">
        <w:rPr>
          <w:i/>
          <w:noProof/>
          <w:highlight w:val="cyan"/>
        </w:rPr>
        <w:t>UE-NR-Capability</w:t>
      </w:r>
      <w:bookmarkEnd w:id="16585"/>
    </w:p>
    <w:p w14:paraId="32CFB675"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6597788C"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EF88F16" w14:textId="77777777" w:rsidR="000805DB" w:rsidRPr="00390CF2" w:rsidRDefault="000805DB" w:rsidP="000805DB">
      <w:pPr>
        <w:pStyle w:val="PL"/>
        <w:rPr>
          <w:color w:val="808080"/>
          <w:highlight w:val="cyan"/>
        </w:rPr>
      </w:pPr>
      <w:r w:rsidRPr="00390CF2">
        <w:rPr>
          <w:color w:val="808080"/>
          <w:highlight w:val="cyan"/>
        </w:rPr>
        <w:t>-- ASN1START</w:t>
      </w:r>
    </w:p>
    <w:p w14:paraId="20964557"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3FEEE84E" w14:textId="77777777" w:rsidR="000805DB" w:rsidRPr="00390CF2" w:rsidRDefault="000805DB" w:rsidP="000805DB">
      <w:pPr>
        <w:pStyle w:val="PL"/>
        <w:rPr>
          <w:highlight w:val="cyan"/>
        </w:rPr>
      </w:pPr>
    </w:p>
    <w:p w14:paraId="4B52E009" w14:textId="77777777" w:rsidR="000805DB" w:rsidRPr="00390CF2" w:rsidRDefault="000805DB" w:rsidP="000805DB">
      <w:pPr>
        <w:pStyle w:val="PL"/>
        <w:rPr>
          <w:highlight w:val="cyan"/>
        </w:rPr>
      </w:pPr>
      <w:bookmarkStart w:id="16586"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4569A218"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007C50F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3C3B73FE"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4FDDA3B3"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4DDF9D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2C5C76D"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8808E26" w14:textId="77777777" w:rsidR="000805DB" w:rsidRPr="00390CF2" w:rsidRDefault="000805DB" w:rsidP="000805DB">
      <w:pPr>
        <w:pStyle w:val="PL"/>
        <w:rPr>
          <w:rFonts w:eastAsia="맑은 고딕"/>
          <w:highlight w:val="cyan"/>
          <w:lang w:eastAsia="ko-KR"/>
        </w:rPr>
      </w:pPr>
      <w:bookmarkStart w:id="16587"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587"/>
    <w:p w14:paraId="46D9EA5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3100280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E0D851D"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7B8962F"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F664B3D"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326125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EA4326" w14:textId="77777777" w:rsidR="000805DB" w:rsidRPr="00390CF2" w:rsidRDefault="000805DB" w:rsidP="000805DB">
      <w:pPr>
        <w:pStyle w:val="PL"/>
        <w:rPr>
          <w:highlight w:val="cyan"/>
          <w:lang w:eastAsia="ja-JP"/>
        </w:rPr>
      </w:pPr>
    </w:p>
    <w:p w14:paraId="5D1EFA18"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6D5D23"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588" w:author="Rapporteur ASN1 SA" w:date="2018-06-29T15:13:00Z">
        <w:r w:rsidRPr="00390CF2">
          <w:rPr>
            <w:rFonts w:eastAsia="맑은 고딕"/>
            <w:highlight w:val="cyan"/>
          </w:rPr>
          <w:t>UE-NR-Capability-vxy</w:t>
        </w:r>
      </w:ins>
      <w:del w:id="16589"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69AC933" w14:textId="77777777" w:rsidR="000805DB" w:rsidRPr="00390CF2" w:rsidRDefault="000805DB" w:rsidP="000805DB">
      <w:pPr>
        <w:pStyle w:val="PL"/>
        <w:rPr>
          <w:ins w:id="16590" w:author="Rapporteur ASN1 SA" w:date="2018-06-29T15:12:00Z"/>
          <w:highlight w:val="cyan"/>
        </w:rPr>
      </w:pPr>
      <w:r w:rsidRPr="00390CF2">
        <w:rPr>
          <w:highlight w:val="cyan"/>
        </w:rPr>
        <w:t>}</w:t>
      </w:r>
    </w:p>
    <w:p w14:paraId="5B25A04A" w14:textId="77777777" w:rsidR="000805DB" w:rsidRPr="00390CF2" w:rsidRDefault="000805DB" w:rsidP="000805DB">
      <w:pPr>
        <w:pStyle w:val="PL"/>
        <w:rPr>
          <w:ins w:id="16591" w:author="Rapporteur ASN1 SA" w:date="2018-06-29T15:12:00Z"/>
          <w:highlight w:val="cyan"/>
        </w:rPr>
      </w:pPr>
    </w:p>
    <w:p w14:paraId="4D830CE6" w14:textId="77777777" w:rsidR="000805DB" w:rsidRPr="00390CF2" w:rsidRDefault="000805DB" w:rsidP="000805DB">
      <w:pPr>
        <w:pStyle w:val="PL"/>
        <w:rPr>
          <w:ins w:id="16592" w:author="Rapporteur ASN1 SA" w:date="2018-06-29T15:12:00Z"/>
          <w:highlight w:val="cyan"/>
        </w:rPr>
      </w:pPr>
      <w:ins w:id="16593" w:author="Rapporteur ASN1 SA" w:date="2018-06-29T15:12:00Z">
        <w:r w:rsidRPr="00390CF2">
          <w:rPr>
            <w:highlight w:val="cyan"/>
          </w:rPr>
          <w:t>UE-NR-Capability-vx</w:t>
        </w:r>
      </w:ins>
      <w:ins w:id="16594" w:author="Rapporteur ASN1 SA" w:date="2018-06-29T15:13:00Z">
        <w:r w:rsidRPr="00390CF2">
          <w:rPr>
            <w:highlight w:val="cyan"/>
          </w:rPr>
          <w:t>y</w:t>
        </w:r>
      </w:ins>
      <w:ins w:id="16595" w:author="Rapporteur ASN1 SA" w:date="2018-06-29T15:12:00Z">
        <w:r w:rsidRPr="00390CF2">
          <w:rPr>
            <w:highlight w:val="cyan"/>
          </w:rPr>
          <w:t xml:space="preserve"> ::= </w:t>
        </w:r>
        <w:r w:rsidRPr="00390CF2">
          <w:rPr>
            <w:highlight w:val="cyan"/>
          </w:rPr>
          <w:tab/>
        </w:r>
      </w:ins>
      <w:ins w:id="16596" w:author="Rapporteur ASN1 SA" w:date="2018-06-29T15:13:00Z">
        <w:r w:rsidRPr="00390CF2">
          <w:rPr>
            <w:highlight w:val="cyan"/>
          </w:rPr>
          <w:tab/>
        </w:r>
      </w:ins>
      <w:ins w:id="16597" w:author="Rapporteur ASN1 SA" w:date="2018-06-29T15:12:00Z">
        <w:r w:rsidRPr="00390CF2">
          <w:rPr>
            <w:highlight w:val="cyan"/>
          </w:rPr>
          <w:tab/>
          <w:t>SEQUENCE {</w:t>
        </w:r>
      </w:ins>
    </w:p>
    <w:p w14:paraId="3792C17A" w14:textId="77777777" w:rsidR="000805DB" w:rsidRPr="00390CF2" w:rsidRDefault="000805DB" w:rsidP="000805DB">
      <w:pPr>
        <w:pStyle w:val="PL"/>
        <w:rPr>
          <w:ins w:id="16598" w:author="Rapporteur ASN1 SA" w:date="2018-06-29T15:12:00Z"/>
          <w:highlight w:val="cyan"/>
        </w:rPr>
      </w:pPr>
      <w:ins w:id="1659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14152AB5" w14:textId="77777777" w:rsidR="000805DB" w:rsidRPr="00390CF2" w:rsidRDefault="000805DB" w:rsidP="000805DB">
      <w:pPr>
        <w:pStyle w:val="PL"/>
        <w:rPr>
          <w:ins w:id="16600" w:author="Rapporteur ASN1 SA" w:date="2018-06-29T15:12:00Z"/>
          <w:highlight w:val="cyan"/>
        </w:rPr>
      </w:pPr>
      <w:ins w:id="1660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B141CE0" w14:textId="77777777" w:rsidR="000805DB" w:rsidRPr="00390CF2" w:rsidRDefault="000805DB" w:rsidP="000805DB">
      <w:pPr>
        <w:pStyle w:val="PL"/>
        <w:rPr>
          <w:highlight w:val="cyan"/>
        </w:rPr>
      </w:pPr>
      <w:ins w:id="16602" w:author="Rapporteur ASN1 SA" w:date="2018-06-29T15:12:00Z">
        <w:r w:rsidRPr="00390CF2">
          <w:rPr>
            <w:highlight w:val="cyan"/>
          </w:rPr>
          <w:t>}</w:t>
        </w:r>
      </w:ins>
    </w:p>
    <w:bookmarkEnd w:id="16586"/>
    <w:p w14:paraId="1DA47CEB" w14:textId="77777777" w:rsidR="000805DB" w:rsidRPr="00390CF2" w:rsidRDefault="000805DB" w:rsidP="000805DB">
      <w:pPr>
        <w:pStyle w:val="PL"/>
        <w:rPr>
          <w:highlight w:val="cyan"/>
        </w:rPr>
      </w:pPr>
    </w:p>
    <w:p w14:paraId="4A58F80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230B26F"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3A3081"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0639916"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27F49AC4" w14:textId="77777777" w:rsidR="000805DB" w:rsidRPr="00390CF2" w:rsidRDefault="000805DB" w:rsidP="000805DB">
      <w:pPr>
        <w:pStyle w:val="PL"/>
        <w:rPr>
          <w:highlight w:val="cyan"/>
          <w:lang w:eastAsia="ja-JP"/>
        </w:rPr>
      </w:pPr>
      <w:r w:rsidRPr="00390CF2">
        <w:rPr>
          <w:highlight w:val="cyan"/>
          <w:lang w:eastAsia="ja-JP"/>
        </w:rPr>
        <w:t>}</w:t>
      </w:r>
    </w:p>
    <w:p w14:paraId="6DE20666" w14:textId="77777777" w:rsidR="000805DB" w:rsidRPr="00390CF2" w:rsidRDefault="000805DB" w:rsidP="000805DB">
      <w:pPr>
        <w:pStyle w:val="PL"/>
        <w:rPr>
          <w:highlight w:val="cyan"/>
        </w:rPr>
      </w:pPr>
    </w:p>
    <w:p w14:paraId="131C75E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5E4330D"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875788"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935E622" w14:textId="77777777" w:rsidR="000805DB" w:rsidRPr="00390CF2" w:rsidRDefault="000805DB" w:rsidP="000805DB">
      <w:pPr>
        <w:pStyle w:val="PL"/>
        <w:rPr>
          <w:highlight w:val="cyan"/>
          <w:lang w:eastAsia="ja-JP"/>
        </w:rPr>
      </w:pPr>
      <w:r w:rsidRPr="00390CF2">
        <w:rPr>
          <w:highlight w:val="cyan"/>
          <w:lang w:eastAsia="ja-JP"/>
        </w:rPr>
        <w:t>}</w:t>
      </w:r>
    </w:p>
    <w:p w14:paraId="73CA6523" w14:textId="77777777" w:rsidR="000805DB" w:rsidRPr="00390CF2" w:rsidRDefault="000805DB" w:rsidP="000805DB">
      <w:pPr>
        <w:pStyle w:val="PL"/>
        <w:rPr>
          <w:highlight w:val="cyan"/>
        </w:rPr>
      </w:pPr>
    </w:p>
    <w:p w14:paraId="3696F829"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58BB0DE4"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1B10CB3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35E95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516362"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1939422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943CCB" w14:textId="77777777" w:rsidR="000805DB" w:rsidRPr="00390CF2" w:rsidRDefault="000805DB" w:rsidP="00526540">
            <w:pPr>
              <w:pStyle w:val="TAL"/>
              <w:rPr>
                <w:highlight w:val="cyan"/>
              </w:rPr>
            </w:pPr>
            <w:r w:rsidRPr="00390CF2">
              <w:rPr>
                <w:b/>
                <w:i/>
                <w:highlight w:val="cyan"/>
              </w:rPr>
              <w:t>featureSetCombinations</w:t>
            </w:r>
          </w:p>
          <w:p w14:paraId="37ECF9D5"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4ABF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14AE7341"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388543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20128B88" w14:textId="77777777" w:rsidR="000805DB" w:rsidRPr="00390CF2" w:rsidRDefault="000805DB" w:rsidP="000805DB">
      <w:pPr>
        <w:pStyle w:val="PL"/>
        <w:rPr>
          <w:color w:val="808080"/>
          <w:highlight w:val="cyan"/>
        </w:rPr>
      </w:pPr>
      <w:r w:rsidRPr="00390CF2">
        <w:rPr>
          <w:color w:val="808080"/>
          <w:highlight w:val="cyan"/>
        </w:rPr>
        <w:t>-- ASN1START</w:t>
      </w:r>
    </w:p>
    <w:p w14:paraId="027FAEEF" w14:textId="77777777" w:rsidR="000805DB" w:rsidRPr="00390CF2" w:rsidRDefault="000805DB" w:rsidP="000805DB">
      <w:pPr>
        <w:pStyle w:val="PL"/>
        <w:rPr>
          <w:color w:val="808080"/>
          <w:highlight w:val="cyan"/>
        </w:rPr>
      </w:pPr>
      <w:r w:rsidRPr="00390CF2">
        <w:rPr>
          <w:color w:val="808080"/>
          <w:highlight w:val="cyan"/>
        </w:rPr>
        <w:t>-- TAG-PHY-PARAMETERS-START</w:t>
      </w:r>
    </w:p>
    <w:p w14:paraId="7766C815" w14:textId="77777777" w:rsidR="000805DB" w:rsidRPr="00390CF2" w:rsidRDefault="000805DB" w:rsidP="000805DB">
      <w:pPr>
        <w:pStyle w:val="PL"/>
        <w:rPr>
          <w:rFonts w:eastAsia="맑은 고딕"/>
          <w:highlight w:val="cyan"/>
        </w:rPr>
      </w:pPr>
    </w:p>
    <w:p w14:paraId="3D16D5DA"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16DF4B"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810494"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9994C9"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D8F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AAE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EE6BA6" w14:textId="77777777" w:rsidR="000805DB" w:rsidRPr="00390CF2" w:rsidRDefault="000805DB" w:rsidP="000805DB">
      <w:pPr>
        <w:pStyle w:val="PL"/>
        <w:rPr>
          <w:rFonts w:eastAsia="맑은 고딕"/>
          <w:highlight w:val="cyan"/>
        </w:rPr>
      </w:pPr>
      <w:r w:rsidRPr="00390CF2">
        <w:rPr>
          <w:rFonts w:eastAsia="맑은 고딕"/>
          <w:highlight w:val="cyan"/>
        </w:rPr>
        <w:t>}</w:t>
      </w:r>
    </w:p>
    <w:p w14:paraId="65A4916D" w14:textId="77777777" w:rsidR="000805DB" w:rsidRPr="00390CF2" w:rsidRDefault="000805DB" w:rsidP="000805DB">
      <w:pPr>
        <w:pStyle w:val="PL"/>
        <w:rPr>
          <w:rFonts w:eastAsia="Yu Mincho"/>
          <w:highlight w:val="cyan"/>
          <w:lang w:eastAsia="ja-JP"/>
        </w:rPr>
      </w:pPr>
    </w:p>
    <w:p w14:paraId="756BDF6E" w14:textId="77777777" w:rsidR="000805DB" w:rsidRPr="00390CF2" w:rsidRDefault="000805DB" w:rsidP="000805DB">
      <w:pPr>
        <w:pStyle w:val="PL"/>
        <w:rPr>
          <w:rFonts w:eastAsia="Yu Mincho"/>
          <w:highlight w:val="cyan"/>
          <w:lang w:eastAsia="ja-JP"/>
        </w:rPr>
      </w:pPr>
      <w:bookmarkStart w:id="16603"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6781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D3DC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251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2D0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CC5D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264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0F5D55" w14:textId="77777777" w:rsidR="000805DB" w:rsidRPr="00390CF2" w:rsidRDefault="000805DB" w:rsidP="000805DB">
      <w:pPr>
        <w:pStyle w:val="PL"/>
        <w:rPr>
          <w:del w:id="16604" w:author="RP-181326" w:date="2018-06-18T07:26:00Z"/>
          <w:rFonts w:eastAsia="Yu Mincho"/>
          <w:highlight w:val="cyan"/>
          <w:lang w:eastAsia="ja-JP"/>
        </w:rPr>
      </w:pPr>
      <w:del w:id="16605"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07C4F1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BF2C4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5EB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3"/>
    <w:p w14:paraId="6BDD4D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E997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417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A94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4385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6DD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516E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1738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E632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30B5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49BFA" w14:textId="77777777" w:rsidR="000805DB" w:rsidRPr="00390CF2" w:rsidRDefault="000805DB" w:rsidP="000805DB">
      <w:pPr>
        <w:pStyle w:val="PL"/>
        <w:rPr>
          <w:rFonts w:eastAsia="Yu Mincho"/>
          <w:highlight w:val="cyan"/>
          <w:lang w:eastAsia="ja-JP"/>
        </w:rPr>
      </w:pPr>
      <w:bookmarkStart w:id="16606" w:name="_Hlk508825005"/>
      <w:bookmarkStart w:id="16607"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00AAF9" w14:textId="77777777" w:rsidR="000805DB" w:rsidRPr="00390CF2" w:rsidRDefault="000805DB" w:rsidP="000805DB">
      <w:pPr>
        <w:pStyle w:val="PL"/>
        <w:rPr>
          <w:rFonts w:eastAsia="Yu Mincho"/>
          <w:highlight w:val="cyan"/>
          <w:lang w:eastAsia="ja-JP"/>
        </w:rPr>
      </w:pPr>
      <w:bookmarkStart w:id="16608"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06"/>
    <w:bookmarkEnd w:id="16607"/>
    <w:bookmarkEnd w:id="16608"/>
    <w:p w14:paraId="4DABF4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D123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3D9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919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ABA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471E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67AF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711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F0E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7377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C5CF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AAB8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6BA900" w14:textId="77777777" w:rsidR="000805DB" w:rsidRPr="00390CF2" w:rsidRDefault="000805DB" w:rsidP="000805DB">
      <w:pPr>
        <w:pStyle w:val="PL"/>
        <w:rPr>
          <w:del w:id="16609" w:author="RP-181326" w:date="2018-06-18T07:32:00Z"/>
          <w:rFonts w:eastAsia="Yu Mincho"/>
          <w:highlight w:val="cyan"/>
          <w:lang w:eastAsia="ja-JP"/>
        </w:rPr>
      </w:pPr>
      <w:del w:id="16610"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683F23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9415E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BE5A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3E813C9" w14:textId="77777777" w:rsidR="000805DB" w:rsidRPr="00390CF2" w:rsidRDefault="000805DB" w:rsidP="000805DB">
      <w:pPr>
        <w:pStyle w:val="PL"/>
        <w:rPr>
          <w:rFonts w:eastAsia="Yu Mincho"/>
          <w:highlight w:val="cyan"/>
          <w:lang w:eastAsia="ja-JP"/>
        </w:rPr>
      </w:pPr>
    </w:p>
    <w:p w14:paraId="294C0B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563A1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31A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37F4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AAD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ABD0D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5478C4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81ABCEF" w14:textId="77777777" w:rsidR="000805DB" w:rsidRPr="00390CF2" w:rsidRDefault="000805DB" w:rsidP="000805DB">
      <w:pPr>
        <w:pStyle w:val="PL"/>
        <w:rPr>
          <w:rFonts w:eastAsia="Yu Mincho"/>
          <w:highlight w:val="cyan"/>
          <w:lang w:eastAsia="ja-JP"/>
        </w:rPr>
      </w:pPr>
    </w:p>
    <w:p w14:paraId="74CEDB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D1B7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873B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43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8279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8B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4F7E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BCE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8E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30C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FC03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C7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3007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9C5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8C3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56F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980B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0066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E2E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EB0F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AB9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54A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37BD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B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18F4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611" w:author="Rapporteur" w:date="2018-07-11T12:54:00Z">
        <w:r w:rsidRPr="00390CF2" w:rsidDel="006C2D9D">
          <w:rPr>
            <w:rFonts w:eastAsia="Yu Mincho"/>
            <w:highlight w:val="cyan"/>
            <w:lang w:eastAsia="ja-JP"/>
          </w:rPr>
          <w:delText>pdcch-BlindDetectionCA</w:delText>
        </w:r>
      </w:del>
      <w:ins w:id="16612"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829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31B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E106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C3BAE3" w14:textId="77777777" w:rsidR="000805DB" w:rsidRPr="00390CF2" w:rsidRDefault="000805DB" w:rsidP="000805DB">
      <w:pPr>
        <w:pStyle w:val="PL"/>
        <w:rPr>
          <w:rFonts w:eastAsia="Yu Mincho"/>
          <w:highlight w:val="cyan"/>
          <w:lang w:eastAsia="ja-JP"/>
        </w:rPr>
      </w:pPr>
      <w:bookmarkStart w:id="16613"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613"/>
    <w:p w14:paraId="2FE574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B32A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7C7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0E8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C37D0A"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CA0D80D"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8D4876"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4219343"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71B3440" w14:textId="77777777" w:rsidR="000805DB" w:rsidRPr="00390CF2" w:rsidRDefault="000805DB" w:rsidP="000805DB">
      <w:pPr>
        <w:pStyle w:val="PL"/>
        <w:rPr>
          <w:ins w:id="16614" w:author="RP-181326" w:date="2018-06-18T07:33:00Z"/>
          <w:rFonts w:eastAsia="Yu Mincho"/>
          <w:highlight w:val="cyan"/>
          <w:lang w:eastAsia="ja-JP"/>
        </w:rPr>
      </w:pPr>
      <w:ins w:id="16615"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B05CF6" w14:textId="77777777" w:rsidR="000805DB" w:rsidRPr="00390CF2" w:rsidRDefault="000805DB" w:rsidP="000805DB">
      <w:pPr>
        <w:pStyle w:val="PL"/>
        <w:rPr>
          <w:ins w:id="16616" w:author="Rapporteur" w:date="2018-07-11T12:51:00Z"/>
          <w:rFonts w:eastAsia="Yu Mincho"/>
          <w:highlight w:val="cyan"/>
          <w:lang w:eastAsia="ja-JP"/>
        </w:rPr>
      </w:pPr>
      <w:r w:rsidRPr="00390CF2">
        <w:rPr>
          <w:rFonts w:eastAsia="Yu Mincho"/>
          <w:highlight w:val="cyan"/>
          <w:lang w:eastAsia="ja-JP"/>
        </w:rPr>
        <w:tab/>
        <w:t>...</w:t>
      </w:r>
      <w:ins w:id="16617" w:author="Rapporteur" w:date="2018-07-11T12:51:00Z">
        <w:r w:rsidRPr="00390CF2">
          <w:rPr>
            <w:rFonts w:eastAsia="Yu Mincho"/>
            <w:highlight w:val="cyan"/>
            <w:lang w:eastAsia="ja-JP"/>
          </w:rPr>
          <w:t>,</w:t>
        </w:r>
      </w:ins>
    </w:p>
    <w:p w14:paraId="1DEAF773" w14:textId="77777777" w:rsidR="000805DB" w:rsidRPr="00390CF2" w:rsidRDefault="000805DB" w:rsidP="000805DB">
      <w:pPr>
        <w:pStyle w:val="PL"/>
        <w:rPr>
          <w:ins w:id="16618" w:author="Rapporteur" w:date="2018-07-11T12:51:00Z"/>
          <w:rFonts w:eastAsia="Yu Mincho"/>
          <w:highlight w:val="cyan"/>
          <w:lang w:eastAsia="ja-JP"/>
        </w:rPr>
      </w:pPr>
      <w:ins w:id="16619" w:author="Rapporteur" w:date="2018-07-11T12:51:00Z">
        <w:r w:rsidRPr="00390CF2">
          <w:rPr>
            <w:rFonts w:eastAsia="Yu Mincho"/>
            <w:highlight w:val="cyan"/>
            <w:lang w:eastAsia="ja-JP"/>
          </w:rPr>
          <w:tab/>
          <w:t>[[</w:t>
        </w:r>
      </w:ins>
    </w:p>
    <w:p w14:paraId="5A23C573" w14:textId="77777777" w:rsidR="000805DB" w:rsidRPr="00390CF2" w:rsidRDefault="000805DB" w:rsidP="000805DB">
      <w:pPr>
        <w:pStyle w:val="PL"/>
        <w:rPr>
          <w:ins w:id="16620" w:author="Rapporteur" w:date="2018-07-11T12:51:00Z"/>
          <w:rFonts w:eastAsia="Yu Mincho"/>
          <w:highlight w:val="cyan"/>
          <w:lang w:eastAsia="ja-JP"/>
        </w:rPr>
      </w:pPr>
      <w:ins w:id="16621" w:author="Rapporteur" w:date="2018-07-11T12:51:00Z">
        <w:r w:rsidRPr="00390CF2">
          <w:rPr>
            <w:rFonts w:eastAsia="Yu Mincho"/>
            <w:highlight w:val="cyan"/>
            <w:lang w:eastAsia="ja-JP"/>
          </w:rPr>
          <w:tab/>
          <w:t>pdcch-BlindDetectionCA</w:t>
        </w:r>
      </w:ins>
      <w:ins w:id="16622" w:author="Rapporteur" w:date="2018-07-11T12:55:00Z">
        <w:r w:rsidRPr="00390CF2">
          <w:rPr>
            <w:rFonts w:eastAsia="Yu Mincho"/>
            <w:highlight w:val="cyan"/>
            <w:lang w:eastAsia="ja-JP"/>
          </w:rPr>
          <w:tab/>
        </w:r>
        <w:r w:rsidRPr="00390CF2">
          <w:rPr>
            <w:rFonts w:eastAsia="Yu Mincho"/>
            <w:highlight w:val="cyan"/>
            <w:lang w:eastAsia="ja-JP"/>
          </w:rPr>
          <w:tab/>
        </w:r>
      </w:ins>
      <w:ins w:id="16623"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624" w:author="Rapporteur" w:date="2018-07-13T14:06:00Z">
        <w:r w:rsidRPr="00390CF2">
          <w:rPr>
            <w:rFonts w:eastAsia="Yu Mincho"/>
            <w:highlight w:val="cyan"/>
            <w:lang w:eastAsia="ja-JP"/>
          </w:rPr>
          <w:t>(</w:t>
        </w:r>
      </w:ins>
      <w:ins w:id="16625" w:author="Rapporteur" w:date="2018-07-11T12:51:00Z">
        <w:r w:rsidRPr="00390CF2">
          <w:rPr>
            <w:rFonts w:eastAsia="Yu Mincho"/>
            <w:highlight w:val="cyan"/>
            <w:lang w:eastAsia="ja-JP"/>
          </w:rPr>
          <w:t>4..16</w:t>
        </w:r>
      </w:ins>
      <w:ins w:id="16626" w:author="Rapporteur" w:date="2018-07-13T14:06:00Z">
        <w:r w:rsidRPr="00390CF2">
          <w:rPr>
            <w:rFonts w:eastAsia="Yu Mincho"/>
            <w:highlight w:val="cyan"/>
            <w:lang w:eastAsia="ja-JP"/>
          </w:rPr>
          <w:t>)</w:t>
        </w:r>
      </w:ins>
      <w:ins w:id="16627"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295AC257" w14:textId="77777777" w:rsidR="000805DB" w:rsidRPr="00390CF2" w:rsidRDefault="000805DB" w:rsidP="000805DB">
      <w:pPr>
        <w:pStyle w:val="PL"/>
        <w:rPr>
          <w:rFonts w:eastAsia="Yu Mincho"/>
          <w:highlight w:val="cyan"/>
          <w:lang w:eastAsia="ja-JP"/>
        </w:rPr>
      </w:pPr>
      <w:ins w:id="16628" w:author="Rapporteur" w:date="2018-07-11T12:51:00Z">
        <w:r w:rsidRPr="00390CF2">
          <w:rPr>
            <w:rFonts w:eastAsia="Yu Mincho"/>
            <w:highlight w:val="cyan"/>
            <w:lang w:eastAsia="ja-JP"/>
          </w:rPr>
          <w:tab/>
          <w:t>]]</w:t>
        </w:r>
      </w:ins>
    </w:p>
    <w:p w14:paraId="19DE5D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AB107A" w14:textId="77777777" w:rsidR="000805DB" w:rsidRPr="00390CF2" w:rsidRDefault="000805DB" w:rsidP="000805DB">
      <w:pPr>
        <w:pStyle w:val="PL"/>
        <w:rPr>
          <w:rFonts w:eastAsia="Yu Mincho"/>
          <w:highlight w:val="cyan"/>
          <w:lang w:eastAsia="ja-JP"/>
        </w:rPr>
      </w:pPr>
    </w:p>
    <w:p w14:paraId="77A3D7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3972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D50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93DF1F"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FE3845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6592D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6294E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A27C31" w14:textId="77777777" w:rsidR="000805DB" w:rsidRPr="00390CF2" w:rsidRDefault="000805DB" w:rsidP="000805DB">
      <w:pPr>
        <w:pStyle w:val="PL"/>
        <w:rPr>
          <w:rFonts w:eastAsia="Yu Mincho"/>
          <w:highlight w:val="cyan"/>
          <w:lang w:eastAsia="ja-JP"/>
        </w:rPr>
      </w:pPr>
    </w:p>
    <w:p w14:paraId="298338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2E56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EB06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F96233B" w14:textId="77777777" w:rsidR="000805DB" w:rsidRPr="00390CF2" w:rsidRDefault="000805DB" w:rsidP="000805DB">
      <w:pPr>
        <w:pStyle w:val="PL"/>
        <w:rPr>
          <w:rFonts w:eastAsia="Yu Mincho"/>
          <w:highlight w:val="cyan"/>
        </w:rPr>
      </w:pPr>
      <w:r w:rsidRPr="00390CF2">
        <w:rPr>
          <w:rFonts w:eastAsia="Yu Mincho"/>
          <w:highlight w:val="cyan"/>
        </w:rPr>
        <w:tab/>
        <w:t>...</w:t>
      </w:r>
    </w:p>
    <w:p w14:paraId="1DD274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DD441A3" w14:textId="77777777" w:rsidR="000805DB" w:rsidRPr="00390CF2" w:rsidRDefault="000805DB" w:rsidP="000805DB">
      <w:pPr>
        <w:pStyle w:val="PL"/>
        <w:rPr>
          <w:rFonts w:eastAsia="Yu Mincho"/>
          <w:highlight w:val="cyan"/>
          <w:lang w:eastAsia="ja-JP"/>
        </w:rPr>
      </w:pPr>
    </w:p>
    <w:p w14:paraId="42E6C3AF" w14:textId="77777777" w:rsidR="000805DB" w:rsidRPr="00390CF2" w:rsidRDefault="000805DB" w:rsidP="000805DB">
      <w:pPr>
        <w:pStyle w:val="PL"/>
        <w:rPr>
          <w:del w:id="16629" w:author="RP-181326" w:date="2018-06-18T07:34:00Z"/>
          <w:rFonts w:eastAsia="Yu Mincho"/>
          <w:highlight w:val="cyan"/>
          <w:lang w:eastAsia="ja-JP"/>
        </w:rPr>
      </w:pPr>
      <w:del w:id="16630"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29EDF6A1" w14:textId="77777777" w:rsidR="000805DB" w:rsidRPr="00390CF2" w:rsidRDefault="000805DB" w:rsidP="000805DB">
      <w:pPr>
        <w:pStyle w:val="PL"/>
        <w:rPr>
          <w:del w:id="16631" w:author="RP-181326" w:date="2018-06-18T07:34:00Z"/>
          <w:rFonts w:eastAsia="Yu Mincho"/>
          <w:highlight w:val="cyan"/>
          <w:lang w:eastAsia="ja-JP"/>
        </w:rPr>
      </w:pPr>
      <w:del w:id="16632"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291B411A" w14:textId="77777777" w:rsidR="000805DB" w:rsidRPr="00390CF2" w:rsidRDefault="000805DB" w:rsidP="000805DB">
      <w:pPr>
        <w:pStyle w:val="PL"/>
        <w:rPr>
          <w:del w:id="16633" w:author="RP-181326" w:date="2018-06-18T07:34:00Z"/>
          <w:rFonts w:eastAsia="Yu Mincho"/>
          <w:highlight w:val="cyan"/>
          <w:lang w:eastAsia="ja-JP"/>
        </w:rPr>
      </w:pPr>
      <w:del w:id="16634"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159D4848" w14:textId="77777777" w:rsidR="000805DB" w:rsidRPr="00390CF2" w:rsidRDefault="000805DB" w:rsidP="000805DB">
      <w:pPr>
        <w:pStyle w:val="PL"/>
        <w:rPr>
          <w:del w:id="16635" w:author="RP-181326" w:date="2018-06-18T07:34:00Z"/>
          <w:rFonts w:eastAsia="Yu Mincho"/>
          <w:highlight w:val="cyan"/>
          <w:lang w:eastAsia="ja-JP"/>
        </w:rPr>
      </w:pPr>
      <w:del w:id="16636" w:author="RP-181326" w:date="2018-06-18T07:34:00Z">
        <w:r w:rsidRPr="00390CF2">
          <w:rPr>
            <w:rFonts w:eastAsia="Yu Mincho"/>
            <w:highlight w:val="cyan"/>
            <w:lang w:eastAsia="ja-JP"/>
          </w:rPr>
          <w:delText>}</w:delText>
        </w:r>
      </w:del>
    </w:p>
    <w:p w14:paraId="4DEAB0B9" w14:textId="77777777" w:rsidR="000805DB" w:rsidRPr="00390CF2" w:rsidRDefault="000805DB" w:rsidP="000805DB">
      <w:pPr>
        <w:pStyle w:val="PL"/>
        <w:rPr>
          <w:del w:id="16637" w:author="RP-181326" w:date="2018-06-18T07:34:00Z"/>
          <w:rFonts w:eastAsia="Yu Mincho"/>
          <w:highlight w:val="cyan"/>
          <w:lang w:eastAsia="ja-JP"/>
        </w:rPr>
      </w:pPr>
    </w:p>
    <w:p w14:paraId="3F8A7662" w14:textId="77777777" w:rsidR="000805DB" w:rsidRPr="00390CF2" w:rsidRDefault="000805DB" w:rsidP="000805DB">
      <w:pPr>
        <w:pStyle w:val="PL"/>
        <w:rPr>
          <w:color w:val="808080"/>
          <w:highlight w:val="cyan"/>
        </w:rPr>
      </w:pPr>
      <w:r w:rsidRPr="00390CF2">
        <w:rPr>
          <w:color w:val="808080"/>
          <w:highlight w:val="cyan"/>
        </w:rPr>
        <w:t>-- TAG-PHY-PARAMETERS-STOP</w:t>
      </w:r>
    </w:p>
    <w:p w14:paraId="3DEC6AE3" w14:textId="77777777" w:rsidR="000805DB" w:rsidRPr="00390CF2" w:rsidRDefault="000805DB" w:rsidP="000805DB">
      <w:pPr>
        <w:pStyle w:val="PL"/>
        <w:rPr>
          <w:color w:val="808080"/>
          <w:highlight w:val="cyan"/>
        </w:rPr>
      </w:pPr>
      <w:r w:rsidRPr="00390CF2">
        <w:rPr>
          <w:color w:val="808080"/>
          <w:highlight w:val="cyan"/>
        </w:rPr>
        <w:t>-- ASN1STOP</w:t>
      </w:r>
    </w:p>
    <w:p w14:paraId="31CD65C6"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2FC63891"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6274F222"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3B79EBED" w14:textId="77777777" w:rsidR="000805DB" w:rsidRPr="00390CF2" w:rsidRDefault="000805DB" w:rsidP="000805DB">
      <w:pPr>
        <w:pStyle w:val="PL"/>
        <w:rPr>
          <w:color w:val="808080"/>
          <w:highlight w:val="cyan"/>
        </w:rPr>
      </w:pPr>
      <w:r w:rsidRPr="00390CF2">
        <w:rPr>
          <w:color w:val="808080"/>
          <w:highlight w:val="cyan"/>
        </w:rPr>
        <w:t>-- ASN1START</w:t>
      </w:r>
    </w:p>
    <w:p w14:paraId="4F5CBA50"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33647963" w14:textId="77777777" w:rsidR="000805DB" w:rsidRPr="00390CF2" w:rsidRDefault="000805DB" w:rsidP="000805DB">
      <w:pPr>
        <w:pStyle w:val="PL"/>
        <w:rPr>
          <w:rFonts w:eastAsia="맑은 고딕"/>
          <w:highlight w:val="cyan"/>
        </w:rPr>
      </w:pPr>
    </w:p>
    <w:p w14:paraId="30919B24"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5CF97530"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6911ACB8"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638"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E04AA0" w:rsidRPr="00E04AA0">
          <w:rPr>
            <w:rFonts w:eastAsia="맑은 고딕"/>
            <w:color w:val="993366"/>
            <w:highlight w:val="cyan"/>
            <w:rPrChange w:id="16639" w:author="NTT DOCOMO, INC." w:date="2018-06-14T04:32:00Z">
              <w:rPr>
                <w:rFonts w:eastAsia="맑은 고딕"/>
                <w:szCs w:val="16"/>
              </w:rPr>
            </w:rPrChange>
          </w:rPr>
          <w:t>OPTIONAL</w:t>
        </w:r>
        <w:r w:rsidRPr="00390CF2">
          <w:rPr>
            <w:rFonts w:eastAsia="맑은 고딕"/>
            <w:highlight w:val="cyan"/>
          </w:rPr>
          <w:t>,</w:t>
        </w:r>
      </w:ins>
    </w:p>
    <w:p w14:paraId="661BF977" w14:textId="77777777" w:rsidR="000805DB" w:rsidRPr="00390CF2" w:rsidRDefault="000805DB" w:rsidP="000805DB">
      <w:pPr>
        <w:pStyle w:val="PL"/>
        <w:rPr>
          <w:ins w:id="16640" w:author="RP-181326" w:date="2018-06-18T07:37:00Z"/>
          <w:rFonts w:eastAsia="맑은 고딕"/>
          <w:highlight w:val="cyan"/>
        </w:rPr>
      </w:pPr>
      <w:ins w:id="16641"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5A3E3647"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B518C9" w14:textId="77777777" w:rsidR="000805DB" w:rsidRPr="00390CF2" w:rsidRDefault="000805DB" w:rsidP="000805DB">
      <w:pPr>
        <w:pStyle w:val="PL"/>
        <w:rPr>
          <w:rFonts w:eastAsia="맑은 고딕"/>
          <w:highlight w:val="cyan"/>
        </w:rPr>
      </w:pPr>
    </w:p>
    <w:p w14:paraId="0184AC71" w14:textId="77777777" w:rsidR="000805DB" w:rsidRPr="00390CF2" w:rsidRDefault="000805DB" w:rsidP="000805DB">
      <w:pPr>
        <w:pStyle w:val="PL"/>
        <w:rPr>
          <w:rFonts w:eastAsia="맑은 고딕"/>
          <w:highlight w:val="cyan"/>
        </w:rPr>
      </w:pPr>
    </w:p>
    <w:p w14:paraId="59D82139"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537F6E0F"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5AAE1F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F75FBF" w14:textId="77777777" w:rsidR="000805DB" w:rsidRPr="00390CF2" w:rsidRDefault="000805DB" w:rsidP="000805DB">
      <w:pPr>
        <w:pStyle w:val="PL"/>
        <w:rPr>
          <w:del w:id="16642" w:author="RP-181326" w:date="2018-06-18T07:38:00Z"/>
          <w:highlight w:val="cyan"/>
          <w:lang w:eastAsia="ja-JP"/>
        </w:rPr>
      </w:pPr>
      <w:del w:id="16643"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01211E7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E9AB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EA7073" w14:textId="77777777" w:rsidR="000805DB" w:rsidRPr="00390CF2" w:rsidRDefault="000805DB" w:rsidP="000805DB">
      <w:pPr>
        <w:pStyle w:val="PL"/>
        <w:rPr>
          <w:highlight w:val="cyan"/>
          <w:lang w:eastAsia="ja-JP"/>
        </w:rPr>
      </w:pPr>
    </w:p>
    <w:p w14:paraId="1FE8B0F0"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CD8B3C4"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075321B" w14:textId="77777777" w:rsidR="000805DB" w:rsidRPr="00390CF2" w:rsidRDefault="000805DB" w:rsidP="000805DB">
      <w:pPr>
        <w:pStyle w:val="PL"/>
        <w:rPr>
          <w:rFonts w:eastAsia="Yu Mincho"/>
          <w:highlight w:val="cyan"/>
          <w:lang w:eastAsia="ja-JP"/>
        </w:rPr>
      </w:pPr>
      <w:bookmarkStart w:id="16644"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644"/>
    <w:p w14:paraId="0B100F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804D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1ECE1A"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AD58A0C"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1DCD9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B6514E2"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FDF2C31" w14:textId="77777777" w:rsidR="000805DB" w:rsidRPr="00390CF2" w:rsidRDefault="000805DB" w:rsidP="000805DB">
      <w:pPr>
        <w:pStyle w:val="PL"/>
        <w:rPr>
          <w:ins w:id="16645" w:author="RP-181326" w:date="2018-06-18T07:39:00Z"/>
          <w:rFonts w:eastAsia="Yu Mincho"/>
          <w:highlight w:val="cyan"/>
          <w:lang w:eastAsia="ja-JP"/>
        </w:rPr>
      </w:pPr>
      <w:ins w:id="16646"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AF4B03" w14:textId="77777777" w:rsidR="000805DB" w:rsidRPr="00390CF2" w:rsidRDefault="000805DB" w:rsidP="000805DB">
      <w:pPr>
        <w:pStyle w:val="PL"/>
        <w:rPr>
          <w:ins w:id="16647" w:author="R2-1810907" w:date="2018-07-12T14:28:00Z"/>
          <w:rFonts w:eastAsia="맑은 고딕"/>
          <w:highlight w:val="cyan"/>
        </w:rPr>
      </w:pPr>
      <w:r w:rsidRPr="00390CF2">
        <w:rPr>
          <w:rFonts w:eastAsia="맑은 고딕"/>
          <w:highlight w:val="cyan"/>
        </w:rPr>
        <w:tab/>
        <w:t>...</w:t>
      </w:r>
      <w:ins w:id="16648" w:author="R2-1810907" w:date="2018-07-12T14:28:00Z">
        <w:r w:rsidRPr="00390CF2">
          <w:rPr>
            <w:rFonts w:eastAsia="맑은 고딕"/>
            <w:highlight w:val="cyan"/>
          </w:rPr>
          <w:t>,</w:t>
        </w:r>
      </w:ins>
    </w:p>
    <w:p w14:paraId="62DD8BA1" w14:textId="77777777" w:rsidR="000805DB" w:rsidRPr="00390CF2" w:rsidRDefault="000805DB" w:rsidP="000805DB">
      <w:pPr>
        <w:pStyle w:val="PL"/>
        <w:rPr>
          <w:ins w:id="16649" w:author="R2-1810907" w:date="2018-07-12T14:28:00Z"/>
          <w:rFonts w:eastAsia="맑은 고딕"/>
          <w:highlight w:val="cyan"/>
        </w:rPr>
      </w:pPr>
      <w:ins w:id="16650" w:author="R2-1810907" w:date="2018-07-12T14:28:00Z">
        <w:r w:rsidRPr="00390CF2">
          <w:rPr>
            <w:rFonts w:eastAsia="맑은 고딕"/>
            <w:highlight w:val="cyan"/>
          </w:rPr>
          <w:tab/>
          <w:t>[[</w:t>
        </w:r>
      </w:ins>
    </w:p>
    <w:p w14:paraId="68427BA6" w14:textId="77777777" w:rsidR="000805DB" w:rsidRPr="00390CF2" w:rsidRDefault="000805DB" w:rsidP="000805DB">
      <w:pPr>
        <w:pStyle w:val="PL"/>
        <w:rPr>
          <w:ins w:id="16651" w:author="R2-1810907" w:date="2018-07-12T14:28:00Z"/>
          <w:rFonts w:eastAsia="맑은 고딕"/>
          <w:highlight w:val="cyan"/>
        </w:rPr>
      </w:pPr>
      <w:ins w:id="16652"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598E792D" w14:textId="77777777" w:rsidR="000805DB" w:rsidRPr="00390CF2" w:rsidRDefault="000805DB" w:rsidP="000805DB">
      <w:pPr>
        <w:pStyle w:val="PL"/>
        <w:rPr>
          <w:ins w:id="16653" w:author="R2-1810907" w:date="2018-07-12T14:28:00Z"/>
          <w:rFonts w:eastAsia="맑은 고딕"/>
          <w:highlight w:val="cyan"/>
        </w:rPr>
      </w:pPr>
      <w:ins w:id="16654"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55" w:author="R2-1810907" w:date="2018-07-12T14:29:00Z">
        <w:r w:rsidRPr="00390CF2">
          <w:rPr>
            <w:rFonts w:eastAsia="맑은 고딕"/>
            <w:highlight w:val="cyan"/>
          </w:rPr>
          <w:tab/>
        </w:r>
      </w:ins>
      <w:ins w:id="16656" w:author="R2-1810907" w:date="2018-07-12T14:28:00Z">
        <w:r w:rsidRPr="00390CF2">
          <w:rPr>
            <w:rFonts w:eastAsia="맑은 고딕"/>
            <w:highlight w:val="cyan"/>
          </w:rPr>
          <w:tab/>
          <w:t>SEQUENCE {</w:t>
        </w:r>
      </w:ins>
    </w:p>
    <w:p w14:paraId="49CBA670" w14:textId="77777777" w:rsidR="000805DB" w:rsidRPr="00390CF2" w:rsidRDefault="000805DB" w:rsidP="000805DB">
      <w:pPr>
        <w:pStyle w:val="PL"/>
        <w:rPr>
          <w:ins w:id="16657" w:author="R2-1810907" w:date="2018-07-12T14:28:00Z"/>
          <w:rFonts w:eastAsia="맑은 고딕"/>
          <w:highlight w:val="cyan"/>
        </w:rPr>
      </w:pPr>
      <w:ins w:id="1665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4BCF087" w14:textId="77777777" w:rsidR="000805DB" w:rsidRPr="00390CF2" w:rsidRDefault="000805DB" w:rsidP="000805DB">
      <w:pPr>
        <w:pStyle w:val="PL"/>
        <w:rPr>
          <w:ins w:id="16659" w:author="R2-1810907" w:date="2018-07-12T14:28:00Z"/>
          <w:rFonts w:eastAsia="맑은 고딕"/>
          <w:highlight w:val="cyan"/>
        </w:rPr>
      </w:pPr>
      <w:ins w:id="1666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F643CB6" w14:textId="77777777" w:rsidR="000805DB" w:rsidRPr="00390CF2" w:rsidRDefault="000805DB" w:rsidP="000805DB">
      <w:pPr>
        <w:pStyle w:val="PL"/>
        <w:rPr>
          <w:ins w:id="16661" w:author="R2-1810907" w:date="2018-07-12T14:28:00Z"/>
          <w:rFonts w:eastAsia="맑은 고딕"/>
          <w:highlight w:val="cyan"/>
        </w:rPr>
      </w:pPr>
      <w:ins w:id="1666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37A11DF" w14:textId="77777777" w:rsidR="000805DB" w:rsidRPr="00390CF2" w:rsidRDefault="000805DB" w:rsidP="000805DB">
      <w:pPr>
        <w:pStyle w:val="PL"/>
        <w:rPr>
          <w:ins w:id="16663" w:author="R2-1810907" w:date="2018-07-12T14:28:00Z"/>
          <w:rFonts w:eastAsia="맑은 고딕"/>
          <w:highlight w:val="cyan"/>
        </w:rPr>
      </w:pPr>
      <w:ins w:id="16664" w:author="R2-1810907" w:date="2018-07-12T14:28:00Z">
        <w:r w:rsidRPr="00390CF2">
          <w:rPr>
            <w:rFonts w:eastAsia="맑은 고딕"/>
            <w:highlight w:val="cyan"/>
          </w:rPr>
          <w:tab/>
        </w:r>
        <w:r w:rsidRPr="00390CF2">
          <w:rPr>
            <w:rFonts w:eastAsia="맑은 고딕"/>
            <w:highlight w:val="cyan"/>
          </w:rPr>
          <w:tab/>
          <w:t>},</w:t>
        </w:r>
      </w:ins>
    </w:p>
    <w:p w14:paraId="3D0C6650" w14:textId="77777777" w:rsidR="000805DB" w:rsidRPr="00390CF2" w:rsidRDefault="000805DB" w:rsidP="000805DB">
      <w:pPr>
        <w:pStyle w:val="PL"/>
        <w:rPr>
          <w:ins w:id="16665" w:author="R2-1810907" w:date="2018-07-12T14:28:00Z"/>
          <w:rFonts w:eastAsia="맑은 고딕"/>
          <w:highlight w:val="cyan"/>
        </w:rPr>
      </w:pPr>
      <w:ins w:id="16666"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67" w:author="R2-1810907" w:date="2018-07-12T14:29:00Z">
        <w:r w:rsidRPr="00390CF2">
          <w:rPr>
            <w:rFonts w:eastAsia="맑은 고딕"/>
            <w:highlight w:val="cyan"/>
          </w:rPr>
          <w:tab/>
        </w:r>
      </w:ins>
      <w:ins w:id="16668" w:author="R2-1810907" w:date="2018-07-12T14:28:00Z">
        <w:r w:rsidRPr="00390CF2">
          <w:rPr>
            <w:rFonts w:eastAsia="맑은 고딕"/>
            <w:highlight w:val="cyan"/>
          </w:rPr>
          <w:tab/>
          <w:t>SEQUENCE {</w:t>
        </w:r>
      </w:ins>
    </w:p>
    <w:p w14:paraId="1FBDDDC9" w14:textId="77777777" w:rsidR="000805DB" w:rsidRPr="00390CF2" w:rsidRDefault="000805DB" w:rsidP="000805DB">
      <w:pPr>
        <w:pStyle w:val="PL"/>
        <w:rPr>
          <w:ins w:id="16669" w:author="R2-1810907" w:date="2018-07-12T14:28:00Z"/>
          <w:rFonts w:eastAsia="맑은 고딕"/>
          <w:highlight w:val="cyan"/>
        </w:rPr>
      </w:pPr>
      <w:ins w:id="1667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1F22FE0" w14:textId="77777777" w:rsidR="000805DB" w:rsidRPr="00390CF2" w:rsidRDefault="000805DB" w:rsidP="000805DB">
      <w:pPr>
        <w:pStyle w:val="PL"/>
        <w:rPr>
          <w:ins w:id="16671" w:author="R2-1810907" w:date="2018-07-12T14:28:00Z"/>
          <w:rFonts w:eastAsia="맑은 고딕"/>
          <w:highlight w:val="cyan"/>
        </w:rPr>
      </w:pPr>
      <w:ins w:id="1667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32385A2" w14:textId="77777777" w:rsidR="000805DB" w:rsidRPr="00390CF2" w:rsidRDefault="000805DB" w:rsidP="000805DB">
      <w:pPr>
        <w:pStyle w:val="PL"/>
        <w:rPr>
          <w:ins w:id="16673" w:author="R2-1810907" w:date="2018-07-12T14:28:00Z"/>
          <w:rFonts w:eastAsia="맑은 고딕"/>
          <w:highlight w:val="cyan"/>
        </w:rPr>
      </w:pPr>
      <w:ins w:id="16674" w:author="R2-1810907" w:date="2018-07-12T14:28:00Z">
        <w:r w:rsidRPr="00390CF2">
          <w:rPr>
            <w:rFonts w:eastAsia="맑은 고딕"/>
            <w:highlight w:val="cyan"/>
          </w:rPr>
          <w:tab/>
        </w:r>
        <w:r w:rsidRPr="00390CF2">
          <w:rPr>
            <w:rFonts w:eastAsia="맑은 고딕"/>
            <w:highlight w:val="cyan"/>
          </w:rPr>
          <w:tab/>
          <w:t>}</w:t>
        </w:r>
      </w:ins>
    </w:p>
    <w:p w14:paraId="14CA68DA" w14:textId="77777777" w:rsidR="000805DB" w:rsidRPr="00390CF2" w:rsidRDefault="000805DB" w:rsidP="000805DB">
      <w:pPr>
        <w:pStyle w:val="PL"/>
        <w:rPr>
          <w:ins w:id="16675" w:author="R2-1810907" w:date="2018-07-12T14:28:00Z"/>
          <w:rFonts w:eastAsia="맑은 고딕"/>
          <w:highlight w:val="cyan"/>
        </w:rPr>
      </w:pPr>
      <w:ins w:id="16676" w:author="R2-1810907" w:date="2018-07-12T14:28:00Z">
        <w:r w:rsidRPr="00390CF2">
          <w:rPr>
            <w:rFonts w:eastAsia="맑은 고딕"/>
            <w:highlight w:val="cyan"/>
          </w:rPr>
          <w:tab/>
          <w:t xml:space="preserve">} </w:t>
        </w:r>
        <w:r w:rsidRPr="00390CF2">
          <w:rPr>
            <w:rFonts w:eastAsia="맑은 고딕"/>
            <w:highlight w:val="cyan"/>
          </w:rPr>
          <w:tab/>
        </w:r>
      </w:ins>
      <w:ins w:id="16677"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7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425343C" w14:textId="77777777" w:rsidR="000805DB" w:rsidRPr="00390CF2" w:rsidRDefault="000805DB" w:rsidP="000805DB">
      <w:pPr>
        <w:pStyle w:val="PL"/>
        <w:rPr>
          <w:ins w:id="16679" w:author="R2-1810907" w:date="2018-07-12T14:28:00Z"/>
          <w:rFonts w:eastAsia="맑은 고딕"/>
          <w:highlight w:val="cyan"/>
        </w:rPr>
      </w:pPr>
      <w:ins w:id="16680"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1251AEC0" w14:textId="77777777" w:rsidR="000805DB" w:rsidRPr="00390CF2" w:rsidRDefault="000805DB" w:rsidP="000805DB">
      <w:pPr>
        <w:pStyle w:val="PL"/>
        <w:rPr>
          <w:ins w:id="16681" w:author="R2-1810907" w:date="2018-07-12T14:28:00Z"/>
          <w:rFonts w:eastAsia="맑은 고딕"/>
          <w:highlight w:val="cyan"/>
        </w:rPr>
      </w:pPr>
      <w:ins w:id="16682"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83" w:author="R2-1810907" w:date="2018-07-12T14:29:00Z">
        <w:r w:rsidRPr="00390CF2">
          <w:rPr>
            <w:rFonts w:eastAsia="맑은 고딕"/>
            <w:highlight w:val="cyan"/>
          </w:rPr>
          <w:tab/>
        </w:r>
      </w:ins>
      <w:ins w:id="16684" w:author="R2-1810907" w:date="2018-07-12T14:28:00Z">
        <w:r w:rsidRPr="00390CF2">
          <w:rPr>
            <w:rFonts w:eastAsia="맑은 고딕"/>
            <w:highlight w:val="cyan"/>
          </w:rPr>
          <w:tab/>
          <w:t>SEQUENCE {</w:t>
        </w:r>
      </w:ins>
    </w:p>
    <w:p w14:paraId="62A9C421" w14:textId="77777777" w:rsidR="000805DB" w:rsidRPr="00390CF2" w:rsidRDefault="000805DB" w:rsidP="000805DB">
      <w:pPr>
        <w:pStyle w:val="PL"/>
        <w:rPr>
          <w:ins w:id="16685" w:author="R2-1810907" w:date="2018-07-12T14:28:00Z"/>
          <w:rFonts w:eastAsia="맑은 고딕"/>
          <w:highlight w:val="cyan"/>
        </w:rPr>
      </w:pPr>
      <w:ins w:id="1668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D611AA" w14:textId="77777777" w:rsidR="000805DB" w:rsidRPr="00390CF2" w:rsidRDefault="000805DB" w:rsidP="000805DB">
      <w:pPr>
        <w:pStyle w:val="PL"/>
        <w:rPr>
          <w:ins w:id="16687" w:author="R2-1810907" w:date="2018-07-12T14:28:00Z"/>
          <w:rFonts w:eastAsia="맑은 고딕"/>
          <w:highlight w:val="cyan"/>
        </w:rPr>
      </w:pPr>
      <w:ins w:id="1668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0705AE9" w14:textId="77777777" w:rsidR="000805DB" w:rsidRPr="00390CF2" w:rsidRDefault="000805DB" w:rsidP="000805DB">
      <w:pPr>
        <w:pStyle w:val="PL"/>
        <w:rPr>
          <w:ins w:id="16689" w:author="R2-1810907" w:date="2018-07-12T14:28:00Z"/>
          <w:rFonts w:eastAsia="맑은 고딕"/>
          <w:highlight w:val="cyan"/>
        </w:rPr>
      </w:pPr>
      <w:ins w:id="1669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5C604F" w14:textId="77777777" w:rsidR="000805DB" w:rsidRPr="00390CF2" w:rsidRDefault="000805DB" w:rsidP="000805DB">
      <w:pPr>
        <w:pStyle w:val="PL"/>
        <w:rPr>
          <w:ins w:id="16691" w:author="R2-1810907" w:date="2018-07-12T14:28:00Z"/>
          <w:rFonts w:eastAsia="맑은 고딕"/>
          <w:highlight w:val="cyan"/>
        </w:rPr>
      </w:pPr>
      <w:ins w:id="16692" w:author="R2-1810907" w:date="2018-07-12T14:28:00Z">
        <w:r w:rsidRPr="00390CF2">
          <w:rPr>
            <w:rFonts w:eastAsia="맑은 고딕"/>
            <w:highlight w:val="cyan"/>
          </w:rPr>
          <w:tab/>
        </w:r>
        <w:r w:rsidRPr="00390CF2">
          <w:rPr>
            <w:rFonts w:eastAsia="맑은 고딕"/>
            <w:highlight w:val="cyan"/>
          </w:rPr>
          <w:tab/>
          <w:t>},</w:t>
        </w:r>
      </w:ins>
    </w:p>
    <w:p w14:paraId="1FE76B00" w14:textId="77777777" w:rsidR="000805DB" w:rsidRPr="00390CF2" w:rsidRDefault="000805DB" w:rsidP="000805DB">
      <w:pPr>
        <w:pStyle w:val="PL"/>
        <w:rPr>
          <w:ins w:id="16693" w:author="R2-1810907" w:date="2018-07-12T14:28:00Z"/>
          <w:rFonts w:eastAsia="맑은 고딕"/>
          <w:highlight w:val="cyan"/>
        </w:rPr>
      </w:pPr>
      <w:ins w:id="16694"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95" w:author="R2-1810907" w:date="2018-07-12T14:30:00Z">
        <w:r w:rsidRPr="00390CF2">
          <w:rPr>
            <w:rFonts w:eastAsia="맑은 고딕"/>
            <w:highlight w:val="cyan"/>
          </w:rPr>
          <w:tab/>
        </w:r>
      </w:ins>
      <w:ins w:id="16696" w:author="R2-1810907" w:date="2018-07-12T14:28:00Z">
        <w:r w:rsidRPr="00390CF2">
          <w:rPr>
            <w:rFonts w:eastAsia="맑은 고딕"/>
            <w:highlight w:val="cyan"/>
          </w:rPr>
          <w:t>SEQUENCE {</w:t>
        </w:r>
      </w:ins>
    </w:p>
    <w:p w14:paraId="0C00B09A" w14:textId="77777777" w:rsidR="000805DB" w:rsidRPr="00390CF2" w:rsidRDefault="000805DB" w:rsidP="000805DB">
      <w:pPr>
        <w:pStyle w:val="PL"/>
        <w:rPr>
          <w:ins w:id="16697" w:author="R2-1810907" w:date="2018-07-12T14:28:00Z"/>
          <w:rFonts w:eastAsia="맑은 고딕"/>
          <w:highlight w:val="cyan"/>
        </w:rPr>
      </w:pPr>
      <w:ins w:id="1669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83B002" w14:textId="77777777" w:rsidR="000805DB" w:rsidRPr="00390CF2" w:rsidRDefault="000805DB" w:rsidP="000805DB">
      <w:pPr>
        <w:pStyle w:val="PL"/>
        <w:rPr>
          <w:ins w:id="16699" w:author="R2-1810907" w:date="2018-07-12T14:28:00Z"/>
          <w:rFonts w:eastAsia="맑은 고딕"/>
          <w:highlight w:val="cyan"/>
        </w:rPr>
      </w:pPr>
      <w:ins w:id="16700"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03E8B7" w14:textId="77777777" w:rsidR="000805DB" w:rsidRPr="00390CF2" w:rsidRDefault="000805DB" w:rsidP="000805DB">
      <w:pPr>
        <w:pStyle w:val="PL"/>
        <w:rPr>
          <w:ins w:id="16701" w:author="R2-1810907" w:date="2018-07-12T14:28:00Z"/>
          <w:rFonts w:eastAsia="맑은 고딕"/>
          <w:highlight w:val="cyan"/>
        </w:rPr>
      </w:pPr>
      <w:ins w:id="16702" w:author="R2-1810907" w:date="2018-07-12T14:28:00Z">
        <w:r w:rsidRPr="00390CF2">
          <w:rPr>
            <w:rFonts w:eastAsia="맑은 고딕"/>
            <w:highlight w:val="cyan"/>
          </w:rPr>
          <w:tab/>
        </w:r>
        <w:r w:rsidRPr="00390CF2">
          <w:rPr>
            <w:rFonts w:eastAsia="맑은 고딕"/>
            <w:highlight w:val="cyan"/>
          </w:rPr>
          <w:tab/>
          <w:t>}</w:t>
        </w:r>
      </w:ins>
    </w:p>
    <w:p w14:paraId="2503597F" w14:textId="77777777" w:rsidR="000805DB" w:rsidRPr="00390CF2" w:rsidRDefault="000805DB" w:rsidP="000805DB">
      <w:pPr>
        <w:pStyle w:val="PL"/>
        <w:rPr>
          <w:ins w:id="16703" w:author="R2-1810907" w:date="2018-07-12T14:28:00Z"/>
          <w:rFonts w:eastAsia="맑은 고딕"/>
          <w:highlight w:val="cyan"/>
        </w:rPr>
      </w:pPr>
      <w:ins w:id="16704" w:author="R2-1810907" w:date="2018-07-12T14:28:00Z">
        <w:r w:rsidRPr="00390CF2">
          <w:rPr>
            <w:rFonts w:eastAsia="맑은 고딕"/>
            <w:highlight w:val="cyan"/>
          </w:rPr>
          <w:tab/>
          <w:t xml:space="preserve">} </w:t>
        </w:r>
        <w:r w:rsidRPr="00390CF2">
          <w:rPr>
            <w:rFonts w:eastAsia="맑은 고딕"/>
            <w:highlight w:val="cyan"/>
          </w:rPr>
          <w:tab/>
        </w:r>
      </w:ins>
      <w:ins w:id="16705"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70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C8D2CA4" w14:textId="77777777" w:rsidR="000805DB" w:rsidRPr="00390CF2" w:rsidRDefault="000805DB" w:rsidP="000805DB">
      <w:pPr>
        <w:pStyle w:val="PL"/>
        <w:rPr>
          <w:rFonts w:eastAsia="맑은 고딕"/>
          <w:highlight w:val="cyan"/>
        </w:rPr>
      </w:pPr>
      <w:ins w:id="16707" w:author="R2-1810907" w:date="2018-07-12T14:28:00Z">
        <w:r w:rsidRPr="00390CF2">
          <w:rPr>
            <w:rFonts w:eastAsia="맑은 고딕"/>
            <w:highlight w:val="cyan"/>
          </w:rPr>
          <w:tab/>
          <w:t>]]</w:t>
        </w:r>
      </w:ins>
    </w:p>
    <w:p w14:paraId="1EF63857" w14:textId="77777777" w:rsidR="000805DB" w:rsidRPr="00390CF2" w:rsidRDefault="000805DB" w:rsidP="000805DB">
      <w:pPr>
        <w:pStyle w:val="PL"/>
        <w:rPr>
          <w:rFonts w:eastAsia="맑은 고딕"/>
          <w:highlight w:val="cyan"/>
        </w:rPr>
      </w:pPr>
      <w:r w:rsidRPr="00390CF2">
        <w:rPr>
          <w:rFonts w:eastAsia="맑은 고딕"/>
          <w:highlight w:val="cyan"/>
        </w:rPr>
        <w:t>}</w:t>
      </w:r>
    </w:p>
    <w:p w14:paraId="66DC3440" w14:textId="77777777" w:rsidR="000805DB" w:rsidRPr="00390CF2" w:rsidRDefault="000805DB" w:rsidP="000805DB">
      <w:pPr>
        <w:pStyle w:val="PL"/>
        <w:rPr>
          <w:rFonts w:eastAsia="Times New Roman"/>
          <w:highlight w:val="cyan"/>
          <w:lang w:eastAsia="ja-JP"/>
        </w:rPr>
      </w:pPr>
    </w:p>
    <w:p w14:paraId="28CD6281" w14:textId="77777777" w:rsidR="000805DB" w:rsidRPr="00390CF2" w:rsidRDefault="000805DB" w:rsidP="000805DB">
      <w:pPr>
        <w:pStyle w:val="PL"/>
        <w:rPr>
          <w:color w:val="808080"/>
          <w:highlight w:val="cyan"/>
        </w:rPr>
      </w:pPr>
      <w:r w:rsidRPr="00390CF2">
        <w:rPr>
          <w:color w:val="808080"/>
          <w:highlight w:val="cyan"/>
        </w:rPr>
        <w:t>-- TAG-RF-PARAMETERS-STOP</w:t>
      </w:r>
    </w:p>
    <w:p w14:paraId="6A48ADE0" w14:textId="77777777" w:rsidR="000805DB" w:rsidRPr="00390CF2" w:rsidRDefault="000805DB" w:rsidP="000805DB">
      <w:pPr>
        <w:pStyle w:val="PL"/>
        <w:rPr>
          <w:color w:val="808080"/>
          <w:highlight w:val="cyan"/>
        </w:rPr>
      </w:pPr>
      <w:r w:rsidRPr="00390CF2">
        <w:rPr>
          <w:color w:val="808080"/>
          <w:highlight w:val="cyan"/>
        </w:rPr>
        <w:t>-- ASN1STOP</w:t>
      </w:r>
    </w:p>
    <w:p w14:paraId="0143615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6099E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FAF15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65B8A8B5" w14:textId="77777777" w:rsidTr="00526540">
        <w:trPr>
          <w:ins w:id="16708"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3A13730D" w14:textId="77777777" w:rsidR="000805DB" w:rsidRPr="00390CF2" w:rsidRDefault="000805DB" w:rsidP="00526540">
            <w:pPr>
              <w:pStyle w:val="TAL"/>
              <w:rPr>
                <w:ins w:id="16709" w:author="RP-181326" w:date="2018-06-18T07:40:00Z"/>
                <w:highlight w:val="cyan"/>
              </w:rPr>
            </w:pPr>
            <w:ins w:id="16710" w:author="RP-181326" w:date="2018-06-18T07:40:00Z">
              <w:r w:rsidRPr="00390CF2">
                <w:rPr>
                  <w:b/>
                  <w:i/>
                  <w:highlight w:val="cyan"/>
                </w:rPr>
                <w:t>appliedFreqBandListFilter</w:t>
              </w:r>
            </w:ins>
          </w:p>
          <w:p w14:paraId="17319F4A" w14:textId="77777777" w:rsidR="000805DB" w:rsidRPr="00390CF2" w:rsidRDefault="000805DB" w:rsidP="00526540">
            <w:pPr>
              <w:pStyle w:val="TAL"/>
              <w:rPr>
                <w:ins w:id="16711" w:author="RP-181326" w:date="2018-06-18T07:40:00Z"/>
                <w:highlight w:val="cyan"/>
              </w:rPr>
            </w:pPr>
            <w:ins w:id="16712"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07DA38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D04E3" w14:textId="77777777" w:rsidR="000805DB" w:rsidRPr="00390CF2" w:rsidRDefault="000805DB" w:rsidP="00526540">
            <w:pPr>
              <w:pStyle w:val="TAL"/>
              <w:rPr>
                <w:highlight w:val="cyan"/>
              </w:rPr>
            </w:pPr>
            <w:r w:rsidRPr="00390CF2">
              <w:rPr>
                <w:b/>
                <w:i/>
                <w:highlight w:val="cyan"/>
              </w:rPr>
              <w:t>supportedBandCombinationList</w:t>
            </w:r>
          </w:p>
          <w:p w14:paraId="7221703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9B88C4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17EB7BAF"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3FF498E7"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259AB5D4" w14:textId="77777777" w:rsidR="000805DB" w:rsidRPr="00390CF2" w:rsidRDefault="000805DB" w:rsidP="000805DB">
      <w:pPr>
        <w:pStyle w:val="PL"/>
        <w:rPr>
          <w:color w:val="808080"/>
          <w:highlight w:val="cyan"/>
        </w:rPr>
      </w:pPr>
      <w:r w:rsidRPr="00390CF2">
        <w:rPr>
          <w:color w:val="808080"/>
          <w:highlight w:val="cyan"/>
        </w:rPr>
        <w:t>-- ASN1START</w:t>
      </w:r>
    </w:p>
    <w:p w14:paraId="3B3E4CAC"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60104756" w14:textId="77777777" w:rsidR="000805DB" w:rsidRPr="00390CF2" w:rsidRDefault="000805DB" w:rsidP="000805DB">
      <w:pPr>
        <w:pStyle w:val="PL"/>
        <w:rPr>
          <w:rFonts w:eastAsia="Times New Roman"/>
          <w:highlight w:val="cyan"/>
          <w:lang w:eastAsia="ja-JP"/>
        </w:rPr>
      </w:pPr>
    </w:p>
    <w:p w14:paraId="6B8D9AD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3278FE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6DA4F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169E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ED32D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75B3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6308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59B0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47B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2ED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78F5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81A6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E51F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DE9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227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7DD47B"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44D4D4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49A410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BEB2F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AE58C53"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344FB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773C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633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254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1C9B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713" w:author="Rapporteur" w:date="2018-06-29T15:18:00Z">
        <w:r w:rsidRPr="00390CF2">
          <w:rPr>
            <w:rFonts w:eastAsia="Yu Mincho"/>
            <w:highlight w:val="cyan"/>
            <w:lang w:eastAsia="ja-JP"/>
          </w:rPr>
          <w:t>-BM</w:t>
        </w:r>
      </w:ins>
      <w:del w:id="16714"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715" w:author="Rapporteur" w:date="2018-06-29T15:18:00Z">
        <w:r w:rsidRPr="00390CF2">
          <w:rPr>
            <w:rFonts w:eastAsia="Yu Mincho"/>
            <w:highlight w:val="cyan"/>
            <w:lang w:eastAsia="ja-JP"/>
          </w:rPr>
          <w:delText>n32</w:delText>
        </w:r>
      </w:del>
      <w:ins w:id="16716" w:author="Rapporteur" w:date="2018-06-29T15:18:00Z">
        <w:r w:rsidRPr="00390CF2">
          <w:rPr>
            <w:rFonts w:eastAsia="Yu Mincho"/>
            <w:highlight w:val="cyan"/>
            <w:lang w:eastAsia="ja-JP"/>
          </w:rPr>
          <w:t>dummy</w:t>
        </w:r>
      </w:ins>
      <w:r w:rsidRPr="00390CF2">
        <w:rPr>
          <w:rFonts w:eastAsia="Yu Mincho"/>
          <w:highlight w:val="cyan"/>
          <w:lang w:eastAsia="ja-JP"/>
        </w:rPr>
        <w:t>},</w:t>
      </w:r>
    </w:p>
    <w:p w14:paraId="66854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233CDE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234A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18D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D016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EC4F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AAA9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23D8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42CC1B"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9D08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7C355"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4EDA05E"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2E262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47B084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EFA532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454EF8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772C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BF1EA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ABF55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94681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0DEFE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5DDC7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4BE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36D1F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C6DC5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A434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17D63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2258DE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67D1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7E0380B"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0FD2BB9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2734F2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3CB1111E" w14:textId="77777777" w:rsidR="000805DB" w:rsidRPr="00390CF2" w:rsidRDefault="000805DB" w:rsidP="000805DB">
      <w:pPr>
        <w:pStyle w:val="PL"/>
        <w:rPr>
          <w:rFonts w:eastAsia="Yu Mincho"/>
          <w:highlight w:val="cyan"/>
          <w:lang w:eastAsia="ja-JP"/>
        </w:rPr>
      </w:pPr>
    </w:p>
    <w:p w14:paraId="6FEA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3307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44EA66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6F6CC1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3A4E17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F148B5" w14:textId="77777777" w:rsidR="000805DB" w:rsidRPr="00390CF2" w:rsidRDefault="000805DB" w:rsidP="000805DB">
      <w:pPr>
        <w:pStyle w:val="PL"/>
        <w:rPr>
          <w:rFonts w:eastAsia="Yu Mincho"/>
          <w:highlight w:val="cyan"/>
          <w:lang w:eastAsia="ja-JP"/>
        </w:rPr>
      </w:pPr>
    </w:p>
    <w:p w14:paraId="237F37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282CF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F7257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876E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6B962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1144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0BD58" w14:textId="77777777" w:rsidR="000805DB" w:rsidRPr="00390CF2" w:rsidRDefault="000805DB" w:rsidP="000805DB">
      <w:pPr>
        <w:pStyle w:val="PL"/>
        <w:rPr>
          <w:rFonts w:eastAsia="Yu Mincho"/>
          <w:highlight w:val="cyan"/>
          <w:lang w:eastAsia="ja-JP"/>
        </w:rPr>
      </w:pPr>
    </w:p>
    <w:p w14:paraId="0BACC15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D8227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53D03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B039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389A8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304A0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3899C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A9BD7" w14:textId="77777777" w:rsidR="000805DB" w:rsidRPr="00390CF2" w:rsidRDefault="000805DB" w:rsidP="000805DB">
      <w:pPr>
        <w:pStyle w:val="PL"/>
        <w:rPr>
          <w:rFonts w:eastAsia="Yu Mincho"/>
          <w:highlight w:val="cyan"/>
          <w:lang w:eastAsia="ja-JP"/>
        </w:rPr>
      </w:pPr>
    </w:p>
    <w:p w14:paraId="764948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46740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8143E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BEFD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1253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F1F2A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9BE54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5C1AD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3C5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09FD3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E7994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9374B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969D145" w14:textId="77777777" w:rsidR="000805DB" w:rsidRPr="00390CF2" w:rsidRDefault="000805DB" w:rsidP="000805DB">
      <w:pPr>
        <w:pStyle w:val="PL"/>
        <w:rPr>
          <w:rFonts w:eastAsia="Yu Mincho"/>
          <w:color w:val="808080"/>
          <w:highlight w:val="cyan"/>
          <w:lang w:eastAsia="ja-JP"/>
        </w:rPr>
      </w:pPr>
    </w:p>
    <w:p w14:paraId="0B8E00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1BD11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D50FE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1746E2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155AF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DCA1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CEBB7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9F1C9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7BC93E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2632D8B" w14:textId="77777777" w:rsidR="000805DB" w:rsidRPr="00390CF2" w:rsidRDefault="000805DB" w:rsidP="000805DB">
      <w:pPr>
        <w:pStyle w:val="PL"/>
        <w:rPr>
          <w:rFonts w:eastAsia="Yu Mincho"/>
          <w:color w:val="808080"/>
          <w:highlight w:val="cyan"/>
          <w:lang w:eastAsia="ja-JP"/>
        </w:rPr>
      </w:pPr>
    </w:p>
    <w:p w14:paraId="61D72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7237C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47616B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F7824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F1A0B77" w14:textId="77777777" w:rsidR="000805DB" w:rsidRPr="00390CF2" w:rsidRDefault="000805DB" w:rsidP="000805DB">
      <w:pPr>
        <w:pStyle w:val="PL"/>
        <w:rPr>
          <w:rFonts w:eastAsia="맑은 고딕"/>
          <w:highlight w:val="cyan"/>
        </w:rPr>
      </w:pPr>
    </w:p>
    <w:p w14:paraId="6536B1F7" w14:textId="77777777" w:rsidR="000805DB" w:rsidRPr="00390CF2" w:rsidRDefault="000805DB" w:rsidP="000805DB">
      <w:pPr>
        <w:pStyle w:val="PL"/>
        <w:rPr>
          <w:rFonts w:eastAsia="맑은 고딕"/>
          <w:highlight w:val="cyan"/>
        </w:rPr>
      </w:pPr>
    </w:p>
    <w:p w14:paraId="7E56337C" w14:textId="77777777" w:rsidR="000805DB" w:rsidRPr="00390CF2" w:rsidRDefault="000805DB" w:rsidP="000805DB">
      <w:pPr>
        <w:pStyle w:val="PL"/>
        <w:rPr>
          <w:color w:val="808080"/>
          <w:highlight w:val="cyan"/>
        </w:rPr>
      </w:pPr>
      <w:r w:rsidRPr="00390CF2">
        <w:rPr>
          <w:color w:val="808080"/>
          <w:highlight w:val="cyan"/>
        </w:rPr>
        <w:t>-- ASN1STOP</w:t>
      </w:r>
    </w:p>
    <w:p w14:paraId="4C020552"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0492FC93"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15F0487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3E1854B2"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676003D" w14:textId="77777777" w:rsidR="000805DB" w:rsidRPr="00390CF2" w:rsidRDefault="000805DB" w:rsidP="000805DB">
      <w:pPr>
        <w:pStyle w:val="PL"/>
        <w:rPr>
          <w:color w:val="808080"/>
          <w:highlight w:val="cyan"/>
        </w:rPr>
      </w:pPr>
      <w:r w:rsidRPr="00390CF2">
        <w:rPr>
          <w:color w:val="808080"/>
          <w:highlight w:val="cyan"/>
        </w:rPr>
        <w:t>-- ASN1START</w:t>
      </w:r>
    </w:p>
    <w:p w14:paraId="37F3FA41" w14:textId="77777777" w:rsidR="000805DB" w:rsidRPr="00390CF2" w:rsidRDefault="000805DB" w:rsidP="000805DB">
      <w:pPr>
        <w:pStyle w:val="PL"/>
        <w:rPr>
          <w:color w:val="808080"/>
          <w:highlight w:val="cyan"/>
        </w:rPr>
      </w:pPr>
      <w:r w:rsidRPr="00390CF2">
        <w:rPr>
          <w:color w:val="808080"/>
          <w:highlight w:val="cyan"/>
        </w:rPr>
        <w:t>-- TAG-PDCP-PARAMETERS-START</w:t>
      </w:r>
    </w:p>
    <w:p w14:paraId="25D45E24" w14:textId="77777777" w:rsidR="000805DB" w:rsidRPr="00390CF2" w:rsidRDefault="000805DB" w:rsidP="000805DB">
      <w:pPr>
        <w:pStyle w:val="PL"/>
        <w:rPr>
          <w:rFonts w:eastAsia="맑은 고딕"/>
          <w:highlight w:val="cyan"/>
        </w:rPr>
      </w:pPr>
    </w:p>
    <w:p w14:paraId="5F2C4C57"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41798776"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E4E9C3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8CD09A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F94E8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13463D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A8A08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8236AE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1C9168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72277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861B63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797FA4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3C6851C7"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091601AF"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2C4B47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5F02EACA"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DF639CD"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A142EF6"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35A63C4"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2DB22C39"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27574E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5B624C16" w14:textId="77777777" w:rsidR="000805DB" w:rsidRPr="00390CF2" w:rsidRDefault="000805DB" w:rsidP="000805DB">
      <w:pPr>
        <w:pStyle w:val="PL"/>
        <w:rPr>
          <w:rFonts w:eastAsia="맑은 고딕"/>
          <w:highlight w:val="cyan"/>
        </w:rPr>
      </w:pPr>
    </w:p>
    <w:p w14:paraId="650DC979" w14:textId="77777777" w:rsidR="000805DB" w:rsidRPr="00390CF2" w:rsidRDefault="000805DB" w:rsidP="000805DB">
      <w:pPr>
        <w:pStyle w:val="PL"/>
        <w:rPr>
          <w:color w:val="808080"/>
          <w:highlight w:val="cyan"/>
        </w:rPr>
      </w:pPr>
      <w:r w:rsidRPr="00390CF2">
        <w:rPr>
          <w:color w:val="808080"/>
          <w:highlight w:val="cyan"/>
        </w:rPr>
        <w:t>-- TAG-PDCP-PARAMETERS-STOP</w:t>
      </w:r>
    </w:p>
    <w:p w14:paraId="5CF70CDC" w14:textId="77777777" w:rsidR="000805DB" w:rsidRPr="00390CF2" w:rsidRDefault="000805DB" w:rsidP="000805DB">
      <w:pPr>
        <w:pStyle w:val="PL"/>
        <w:rPr>
          <w:color w:val="808080"/>
          <w:highlight w:val="cyan"/>
        </w:rPr>
      </w:pPr>
      <w:r w:rsidRPr="00390CF2">
        <w:rPr>
          <w:color w:val="808080"/>
          <w:highlight w:val="cyan"/>
        </w:rPr>
        <w:t>-- ASN1STOP</w:t>
      </w:r>
    </w:p>
    <w:p w14:paraId="0CB52EF7"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1DD7617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6AC2103A"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31F57BA7" w14:textId="77777777" w:rsidR="000805DB" w:rsidRPr="00390CF2" w:rsidRDefault="000805DB" w:rsidP="000805DB">
      <w:pPr>
        <w:pStyle w:val="PL"/>
        <w:rPr>
          <w:color w:val="808080"/>
          <w:highlight w:val="cyan"/>
        </w:rPr>
      </w:pPr>
      <w:r w:rsidRPr="00390CF2">
        <w:rPr>
          <w:color w:val="808080"/>
          <w:highlight w:val="cyan"/>
        </w:rPr>
        <w:t>-- ASN1START</w:t>
      </w:r>
    </w:p>
    <w:p w14:paraId="319595CD" w14:textId="77777777" w:rsidR="000805DB" w:rsidRPr="00390CF2" w:rsidRDefault="000805DB" w:rsidP="000805DB">
      <w:pPr>
        <w:pStyle w:val="PL"/>
        <w:rPr>
          <w:color w:val="808080"/>
          <w:highlight w:val="cyan"/>
        </w:rPr>
      </w:pPr>
      <w:r w:rsidRPr="00390CF2">
        <w:rPr>
          <w:color w:val="808080"/>
          <w:highlight w:val="cyan"/>
        </w:rPr>
        <w:t>-- TAG-RLC-PARAMETERS-START</w:t>
      </w:r>
    </w:p>
    <w:p w14:paraId="52A0B509" w14:textId="77777777" w:rsidR="000805DB" w:rsidRPr="00390CF2" w:rsidRDefault="000805DB" w:rsidP="000805DB">
      <w:pPr>
        <w:pStyle w:val="PL"/>
        <w:rPr>
          <w:rFonts w:eastAsia="맑은 고딕"/>
          <w:highlight w:val="cyan"/>
        </w:rPr>
      </w:pPr>
    </w:p>
    <w:p w14:paraId="7A4DF2C2"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1B66EA2D"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63270D3"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81F3C7F"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717" w:author="MediaTek (Alex)" w:date="2018-06-26T17:20:00Z">
        <w:r w:rsidRPr="00390CF2">
          <w:rPr>
            <w:rFonts w:eastAsia="맑은 고딕"/>
            <w:highlight w:val="cyan"/>
          </w:rPr>
          <w:t>i</w:t>
        </w:r>
      </w:ins>
      <w:del w:id="16718"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1160B8E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46A2CE9C" w14:textId="77777777" w:rsidR="000805DB" w:rsidRPr="00390CF2" w:rsidRDefault="000805DB" w:rsidP="000805DB">
      <w:pPr>
        <w:pStyle w:val="PL"/>
        <w:rPr>
          <w:rFonts w:eastAsia="맑은 고딕"/>
          <w:highlight w:val="cyan"/>
        </w:rPr>
      </w:pPr>
      <w:r w:rsidRPr="00390CF2">
        <w:rPr>
          <w:rFonts w:eastAsia="맑은 고딕"/>
          <w:highlight w:val="cyan"/>
        </w:rPr>
        <w:t>}</w:t>
      </w:r>
    </w:p>
    <w:p w14:paraId="6EDD1C32" w14:textId="77777777" w:rsidR="000805DB" w:rsidRPr="00390CF2" w:rsidRDefault="000805DB" w:rsidP="000805DB">
      <w:pPr>
        <w:pStyle w:val="PL"/>
        <w:rPr>
          <w:color w:val="808080"/>
          <w:highlight w:val="cyan"/>
        </w:rPr>
      </w:pPr>
    </w:p>
    <w:p w14:paraId="338FAF17" w14:textId="77777777" w:rsidR="000805DB" w:rsidRPr="00390CF2" w:rsidRDefault="000805DB" w:rsidP="000805DB">
      <w:pPr>
        <w:pStyle w:val="PL"/>
        <w:rPr>
          <w:color w:val="808080"/>
          <w:highlight w:val="cyan"/>
        </w:rPr>
      </w:pPr>
      <w:r w:rsidRPr="00390CF2">
        <w:rPr>
          <w:color w:val="808080"/>
          <w:highlight w:val="cyan"/>
        </w:rPr>
        <w:t>-- TAG-RLC-PARAMETERS-STOP</w:t>
      </w:r>
    </w:p>
    <w:p w14:paraId="2A3CC1D3" w14:textId="77777777" w:rsidR="000805DB" w:rsidRPr="00390CF2" w:rsidRDefault="000805DB" w:rsidP="000805DB">
      <w:pPr>
        <w:pStyle w:val="PL"/>
        <w:rPr>
          <w:color w:val="808080"/>
          <w:highlight w:val="cyan"/>
        </w:rPr>
      </w:pPr>
      <w:r w:rsidRPr="00390CF2">
        <w:rPr>
          <w:color w:val="808080"/>
          <w:highlight w:val="cyan"/>
        </w:rPr>
        <w:t>-- ASN1STOP</w:t>
      </w:r>
    </w:p>
    <w:p w14:paraId="77E48587"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14E38FF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7917D82A"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22CCBBBF" w14:textId="77777777" w:rsidR="000805DB" w:rsidRPr="00390CF2" w:rsidRDefault="000805DB" w:rsidP="000805DB">
      <w:pPr>
        <w:pStyle w:val="PL"/>
        <w:rPr>
          <w:color w:val="808080"/>
          <w:highlight w:val="cyan"/>
        </w:rPr>
      </w:pPr>
      <w:r w:rsidRPr="00390CF2">
        <w:rPr>
          <w:color w:val="808080"/>
          <w:highlight w:val="cyan"/>
        </w:rPr>
        <w:t>-- ASN1START</w:t>
      </w:r>
    </w:p>
    <w:p w14:paraId="234B44DD" w14:textId="77777777" w:rsidR="000805DB" w:rsidRPr="00390CF2" w:rsidRDefault="000805DB" w:rsidP="000805DB">
      <w:pPr>
        <w:pStyle w:val="PL"/>
        <w:rPr>
          <w:color w:val="808080"/>
          <w:highlight w:val="cyan"/>
        </w:rPr>
      </w:pPr>
      <w:r w:rsidRPr="00390CF2">
        <w:rPr>
          <w:color w:val="808080"/>
          <w:highlight w:val="cyan"/>
        </w:rPr>
        <w:t>-- TAG-MAC-PARAMETERS-START</w:t>
      </w:r>
    </w:p>
    <w:p w14:paraId="199D87C9" w14:textId="77777777" w:rsidR="000805DB" w:rsidRPr="00390CF2" w:rsidRDefault="000805DB" w:rsidP="000805DB">
      <w:pPr>
        <w:pStyle w:val="PL"/>
        <w:rPr>
          <w:rFonts w:eastAsia="맑은 고딕"/>
          <w:highlight w:val="cyan"/>
        </w:rPr>
      </w:pPr>
    </w:p>
    <w:p w14:paraId="4B6EF805"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7B2DB506" w14:textId="77777777" w:rsidR="000805DB" w:rsidRPr="00390CF2" w:rsidRDefault="000805DB" w:rsidP="000805DB">
      <w:pPr>
        <w:pStyle w:val="PL"/>
        <w:rPr>
          <w:rFonts w:eastAsia="맑은 고딕"/>
          <w:highlight w:val="cyan"/>
        </w:rPr>
      </w:pPr>
      <w:bookmarkStart w:id="16719"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719"/>
    <w:p w14:paraId="2386A5E3"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7F96AE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2C1ECE0" w14:textId="77777777" w:rsidR="000805DB" w:rsidRPr="00390CF2" w:rsidRDefault="000805DB" w:rsidP="000805DB">
      <w:pPr>
        <w:pStyle w:val="PL"/>
        <w:rPr>
          <w:rFonts w:eastAsia="맑은 고딕"/>
          <w:highlight w:val="cyan"/>
        </w:rPr>
      </w:pPr>
    </w:p>
    <w:p w14:paraId="74A9367F"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A9CA046"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5BD53E8" w14:textId="77777777" w:rsidR="000805DB" w:rsidRPr="00390CF2" w:rsidRDefault="000805DB" w:rsidP="000805DB">
      <w:pPr>
        <w:pStyle w:val="PL"/>
        <w:rPr>
          <w:ins w:id="16720"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4B48A0C8" w14:textId="77777777" w:rsidR="000805DB" w:rsidRPr="00390CF2" w:rsidRDefault="000805DB" w:rsidP="000805DB">
      <w:pPr>
        <w:pStyle w:val="PL"/>
        <w:rPr>
          <w:rFonts w:eastAsia="Yu Mincho"/>
          <w:highlight w:val="cyan"/>
          <w:lang w:eastAsia="ja-JP"/>
        </w:rPr>
      </w:pPr>
      <w:ins w:id="16721" w:author="Rapporteur ASN1 SA" w:date="2018-07-12T14:44:00Z">
        <w:r w:rsidRPr="00390CF2">
          <w:rPr>
            <w:rFonts w:eastAsia="Yu Mincho"/>
            <w:highlight w:val="cyan"/>
            <w:lang w:eastAsia="ja-JP"/>
          </w:rPr>
          <w:tab/>
        </w:r>
      </w:ins>
      <w:ins w:id="16722" w:author="Rapporteur ASN1 SA" w:date="2018-07-12T14:48:00Z">
        <w:r w:rsidRPr="00390CF2">
          <w:rPr>
            <w:rFonts w:eastAsia="Yu Mincho"/>
            <w:highlight w:val="cyan"/>
            <w:lang w:eastAsia="ja-JP"/>
          </w:rPr>
          <w:t>lch</w:t>
        </w:r>
      </w:ins>
      <w:ins w:id="16723" w:author="Rapporteur ASN1 SA" w:date="2018-07-12T14:45:00Z">
        <w:r w:rsidRPr="00390CF2">
          <w:rPr>
            <w:rFonts w:eastAsia="Yu Mincho"/>
            <w:highlight w:val="cyan"/>
            <w:lang w:eastAsia="ja-JP"/>
          </w:rPr>
          <w:t>-</w:t>
        </w:r>
      </w:ins>
      <w:ins w:id="16724" w:author="Rapporteur ASN1 SA" w:date="2018-07-12T14:44:00Z">
        <w:r w:rsidRPr="00390CF2">
          <w:rPr>
            <w:rFonts w:eastAsia="Yu Mincho"/>
            <w:highlight w:val="cyan"/>
            <w:lang w:eastAsia="ja-JP"/>
          </w:rPr>
          <w:t>ToSCellRestriction</w:t>
        </w:r>
      </w:ins>
      <w:ins w:id="16725"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3C4CE6A8" w14:textId="77777777" w:rsidR="000805DB" w:rsidRPr="00390CF2" w:rsidRDefault="000805DB" w:rsidP="000805DB">
      <w:pPr>
        <w:pStyle w:val="PL"/>
        <w:rPr>
          <w:highlight w:val="cyan"/>
          <w:lang w:eastAsia="ja-JP"/>
        </w:rPr>
      </w:pPr>
      <w:r w:rsidRPr="00390CF2">
        <w:rPr>
          <w:highlight w:val="cyan"/>
          <w:lang w:eastAsia="ja-JP"/>
        </w:rPr>
        <w:tab/>
        <w:t>...</w:t>
      </w:r>
    </w:p>
    <w:p w14:paraId="6D39983D" w14:textId="77777777" w:rsidR="000805DB" w:rsidRPr="00390CF2" w:rsidRDefault="000805DB" w:rsidP="000805DB">
      <w:pPr>
        <w:pStyle w:val="PL"/>
        <w:rPr>
          <w:highlight w:val="cyan"/>
          <w:lang w:eastAsia="ja-JP"/>
        </w:rPr>
      </w:pPr>
      <w:r w:rsidRPr="00390CF2">
        <w:rPr>
          <w:highlight w:val="cyan"/>
          <w:lang w:eastAsia="ja-JP"/>
        </w:rPr>
        <w:t>}</w:t>
      </w:r>
    </w:p>
    <w:p w14:paraId="55925ADD" w14:textId="77777777" w:rsidR="000805DB" w:rsidRPr="00390CF2" w:rsidRDefault="000805DB" w:rsidP="000805DB">
      <w:pPr>
        <w:pStyle w:val="PL"/>
        <w:rPr>
          <w:highlight w:val="cyan"/>
          <w:lang w:eastAsia="ja-JP"/>
        </w:rPr>
      </w:pPr>
    </w:p>
    <w:p w14:paraId="6AB4B01E"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30D554F4"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328D742"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0D69E72"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54896058"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541F426"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402A06"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E990850"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FE0C0A1" w14:textId="77777777" w:rsidR="000805DB" w:rsidRPr="00390CF2" w:rsidRDefault="000805DB" w:rsidP="000805DB">
      <w:pPr>
        <w:pStyle w:val="PL"/>
        <w:rPr>
          <w:rFonts w:eastAsia="맑은 고딕"/>
          <w:highlight w:val="cyan"/>
        </w:rPr>
      </w:pPr>
      <w:r w:rsidRPr="00390CF2">
        <w:rPr>
          <w:rFonts w:eastAsia="맑은 고딕"/>
          <w:highlight w:val="cyan"/>
        </w:rPr>
        <w:t>}</w:t>
      </w:r>
    </w:p>
    <w:p w14:paraId="3C4A929E" w14:textId="77777777" w:rsidR="000805DB" w:rsidRPr="00390CF2" w:rsidRDefault="000805DB" w:rsidP="000805DB">
      <w:pPr>
        <w:pStyle w:val="PL"/>
        <w:rPr>
          <w:rFonts w:eastAsia="맑은 고딕"/>
          <w:highlight w:val="cyan"/>
        </w:rPr>
      </w:pPr>
    </w:p>
    <w:p w14:paraId="13E77EBC" w14:textId="77777777" w:rsidR="000805DB" w:rsidRPr="00390CF2" w:rsidRDefault="000805DB" w:rsidP="000805DB">
      <w:pPr>
        <w:pStyle w:val="PL"/>
        <w:rPr>
          <w:color w:val="808080"/>
          <w:highlight w:val="cyan"/>
        </w:rPr>
      </w:pPr>
      <w:bookmarkStart w:id="16726" w:name="_Hlk508870130"/>
      <w:r w:rsidRPr="00390CF2">
        <w:rPr>
          <w:color w:val="808080"/>
          <w:highlight w:val="cyan"/>
        </w:rPr>
        <w:t>-- TAG-MAC-PARAMETERS-STOP</w:t>
      </w:r>
    </w:p>
    <w:p w14:paraId="32F5A2C7" w14:textId="77777777" w:rsidR="000805DB" w:rsidRPr="00390CF2" w:rsidRDefault="000805DB" w:rsidP="000805DB">
      <w:pPr>
        <w:pStyle w:val="PL"/>
        <w:rPr>
          <w:color w:val="808080"/>
          <w:highlight w:val="cyan"/>
        </w:rPr>
      </w:pPr>
      <w:r w:rsidRPr="00390CF2">
        <w:rPr>
          <w:color w:val="808080"/>
          <w:highlight w:val="cyan"/>
        </w:rPr>
        <w:t>-- ASN1STOP</w:t>
      </w:r>
    </w:p>
    <w:p w14:paraId="147273C7" w14:textId="77777777" w:rsidR="000805DB" w:rsidRPr="00390CF2" w:rsidRDefault="000805DB" w:rsidP="000805DB">
      <w:pPr>
        <w:rPr>
          <w:ins w:id="16727" w:author="Rapporteur ASN1 SA" w:date="2018-07-12T14:50:00Z"/>
          <w:rFonts w:eastAsia="맑은 고딕"/>
          <w:highlight w:val="cyan"/>
        </w:rPr>
      </w:pPr>
    </w:p>
    <w:tbl>
      <w:tblPr>
        <w:tblStyle w:val="TableGrid"/>
        <w:tblW w:w="14173" w:type="dxa"/>
        <w:tblLook w:val="04A0" w:firstRow="1" w:lastRow="0" w:firstColumn="1" w:lastColumn="0" w:noHBand="0" w:noVBand="1"/>
      </w:tblPr>
      <w:tblGrid>
        <w:gridCol w:w="14173"/>
      </w:tblGrid>
      <w:tr w:rsidR="000805DB" w:rsidRPr="00390CF2" w14:paraId="24C1A05C" w14:textId="77777777" w:rsidTr="00526540">
        <w:trPr>
          <w:ins w:id="16728" w:author="Rapporteur ASN1 SA" w:date="2018-07-12T14:50:00Z"/>
        </w:trPr>
        <w:tc>
          <w:tcPr>
            <w:tcW w:w="14281" w:type="dxa"/>
          </w:tcPr>
          <w:p w14:paraId="05D057B6" w14:textId="77777777" w:rsidR="000805DB" w:rsidRPr="00390CF2" w:rsidRDefault="000805DB" w:rsidP="00526540">
            <w:pPr>
              <w:pStyle w:val="TAH"/>
              <w:rPr>
                <w:ins w:id="16729" w:author="Rapporteur ASN1 SA" w:date="2018-07-12T14:50:00Z"/>
                <w:rFonts w:eastAsia="맑은 고딕"/>
                <w:highlight w:val="cyan"/>
              </w:rPr>
            </w:pPr>
            <w:ins w:id="16730" w:author="Rapporteur ASN1 SA" w:date="2018-07-12T14:50:00Z">
              <w:r w:rsidRPr="00390CF2">
                <w:rPr>
                  <w:rFonts w:eastAsia="맑은 고딕"/>
                  <w:i/>
                  <w:highlight w:val="cyan"/>
                </w:rPr>
                <w:t>MAC-ParametersCommon field descriptions</w:t>
              </w:r>
            </w:ins>
          </w:p>
        </w:tc>
      </w:tr>
      <w:tr w:rsidR="000805DB" w:rsidRPr="00390CF2" w14:paraId="69211267" w14:textId="77777777" w:rsidTr="00526540">
        <w:trPr>
          <w:ins w:id="16731" w:author="Rapporteur ASN1 SA" w:date="2018-07-12T14:50:00Z"/>
        </w:trPr>
        <w:tc>
          <w:tcPr>
            <w:tcW w:w="14281" w:type="dxa"/>
          </w:tcPr>
          <w:p w14:paraId="3331A896" w14:textId="77777777" w:rsidR="000805DB" w:rsidRPr="00390CF2" w:rsidRDefault="000805DB" w:rsidP="00526540">
            <w:pPr>
              <w:pStyle w:val="TAL"/>
              <w:rPr>
                <w:ins w:id="16732" w:author="Rapporteur ASN1 SA" w:date="2018-07-12T14:50:00Z"/>
                <w:rFonts w:eastAsia="맑은 고딕"/>
                <w:highlight w:val="cyan"/>
              </w:rPr>
            </w:pPr>
            <w:ins w:id="16733" w:author="Rapporteur ASN1 SA" w:date="2018-07-12T14:50:00Z">
              <w:r w:rsidRPr="00390CF2">
                <w:rPr>
                  <w:rFonts w:eastAsia="맑은 고딕"/>
                  <w:b/>
                  <w:i/>
                  <w:highlight w:val="cyan"/>
                </w:rPr>
                <w:t>lch-ToSCellRestriction</w:t>
              </w:r>
            </w:ins>
          </w:p>
          <w:p w14:paraId="131D610E" w14:textId="77777777" w:rsidR="000805DB" w:rsidRPr="00390CF2" w:rsidRDefault="000805DB" w:rsidP="00526540">
            <w:pPr>
              <w:pStyle w:val="TAL"/>
              <w:rPr>
                <w:ins w:id="16734" w:author="Rapporteur ASN1 SA" w:date="2018-07-12T14:50:00Z"/>
                <w:rFonts w:eastAsia="맑은 고딕"/>
                <w:highlight w:val="cyan"/>
              </w:rPr>
            </w:pPr>
            <w:ins w:id="16735"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34CBDBBA"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BB92E0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5A27E356"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474952CD" w14:textId="77777777" w:rsidR="000805DB" w:rsidRPr="00390CF2" w:rsidRDefault="000805DB" w:rsidP="000805DB">
      <w:pPr>
        <w:pStyle w:val="PL"/>
        <w:rPr>
          <w:color w:val="808080"/>
          <w:highlight w:val="cyan"/>
        </w:rPr>
      </w:pPr>
      <w:r w:rsidRPr="00390CF2">
        <w:rPr>
          <w:color w:val="808080"/>
          <w:highlight w:val="cyan"/>
        </w:rPr>
        <w:t>-- ASN1START</w:t>
      </w:r>
    </w:p>
    <w:p w14:paraId="62FA6646" w14:textId="77777777" w:rsidR="000805DB" w:rsidRPr="00390CF2" w:rsidRDefault="000805DB" w:rsidP="000805DB">
      <w:pPr>
        <w:pStyle w:val="PL"/>
        <w:rPr>
          <w:color w:val="808080"/>
          <w:highlight w:val="cyan"/>
        </w:rPr>
      </w:pPr>
      <w:r w:rsidRPr="00390CF2">
        <w:rPr>
          <w:color w:val="808080"/>
          <w:highlight w:val="cyan"/>
        </w:rPr>
        <w:t>-- TAG-MEASPARAMETERS-START</w:t>
      </w:r>
    </w:p>
    <w:p w14:paraId="3B328989" w14:textId="77777777" w:rsidR="000805DB" w:rsidRPr="00390CF2" w:rsidRDefault="000805DB" w:rsidP="000805DB">
      <w:pPr>
        <w:pStyle w:val="PL"/>
        <w:rPr>
          <w:rFonts w:eastAsia="맑은 고딕"/>
          <w:highlight w:val="cyan"/>
          <w:lang w:eastAsia="ko-KR"/>
        </w:rPr>
      </w:pPr>
    </w:p>
    <w:p w14:paraId="1CD31B2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69C5342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4D6DC01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066EEDA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689EE09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726"/>
    <w:p w14:paraId="321B46BE" w14:textId="77777777" w:rsidR="000805DB" w:rsidRPr="00390CF2" w:rsidRDefault="000805DB" w:rsidP="000805DB">
      <w:pPr>
        <w:pStyle w:val="PL"/>
        <w:rPr>
          <w:rFonts w:eastAsia="맑은 고딕"/>
          <w:highlight w:val="cyan"/>
          <w:lang w:eastAsia="ko-KR"/>
        </w:rPr>
      </w:pPr>
    </w:p>
    <w:p w14:paraId="5B75B5D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DCE22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8205576"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0B7B9A1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FD402F5" w14:textId="77777777" w:rsidR="000805DB" w:rsidRPr="00390CF2" w:rsidRDefault="000805DB" w:rsidP="000805DB">
      <w:pPr>
        <w:pStyle w:val="PL"/>
        <w:rPr>
          <w:rFonts w:eastAsia="맑은 고딕"/>
          <w:highlight w:val="cyan"/>
          <w:lang w:eastAsia="ko-KR"/>
        </w:rPr>
      </w:pPr>
    </w:p>
    <w:p w14:paraId="2382423A"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33810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6DE9370A"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26F16A81" w14:textId="77777777" w:rsidR="000805DB" w:rsidRPr="00390CF2" w:rsidRDefault="000805DB" w:rsidP="000805DB">
      <w:pPr>
        <w:pStyle w:val="PL"/>
        <w:rPr>
          <w:highlight w:val="cyan"/>
          <w:lang w:eastAsia="ja-JP"/>
        </w:rPr>
      </w:pPr>
      <w:r w:rsidRPr="00390CF2">
        <w:rPr>
          <w:highlight w:val="cyan"/>
          <w:lang w:eastAsia="ja-JP"/>
        </w:rPr>
        <w:tab/>
        <w:t>...</w:t>
      </w:r>
    </w:p>
    <w:p w14:paraId="168F91AF" w14:textId="77777777" w:rsidR="000805DB" w:rsidRPr="00390CF2" w:rsidRDefault="000805DB" w:rsidP="000805DB">
      <w:pPr>
        <w:pStyle w:val="PL"/>
        <w:rPr>
          <w:highlight w:val="cyan"/>
          <w:lang w:eastAsia="ja-JP"/>
        </w:rPr>
      </w:pPr>
      <w:r w:rsidRPr="00390CF2">
        <w:rPr>
          <w:highlight w:val="cyan"/>
          <w:lang w:eastAsia="ja-JP"/>
        </w:rPr>
        <w:t>}</w:t>
      </w:r>
    </w:p>
    <w:p w14:paraId="1CD4B09B" w14:textId="77777777" w:rsidR="000805DB" w:rsidRPr="00390CF2" w:rsidRDefault="000805DB" w:rsidP="000805DB">
      <w:pPr>
        <w:pStyle w:val="PL"/>
        <w:rPr>
          <w:rFonts w:eastAsia="맑은 고딕"/>
          <w:highlight w:val="cyan"/>
          <w:lang w:eastAsia="ko-KR"/>
        </w:rPr>
      </w:pPr>
    </w:p>
    <w:p w14:paraId="2687EF78"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FA9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1FB2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1E88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62C9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E792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FDC0533" w14:textId="77777777" w:rsidR="000805DB" w:rsidRPr="00390CF2" w:rsidRDefault="000805DB" w:rsidP="000805DB">
      <w:pPr>
        <w:pStyle w:val="PL"/>
        <w:rPr>
          <w:highlight w:val="cyan"/>
          <w:lang w:eastAsia="ja-JP"/>
        </w:rPr>
      </w:pPr>
      <w:r w:rsidRPr="00390CF2">
        <w:rPr>
          <w:highlight w:val="cyan"/>
          <w:lang w:eastAsia="ja-JP"/>
        </w:rPr>
        <w:tab/>
        <w:t>...</w:t>
      </w:r>
    </w:p>
    <w:p w14:paraId="26C039A4" w14:textId="77777777" w:rsidR="000805DB" w:rsidRPr="00390CF2" w:rsidRDefault="000805DB" w:rsidP="000805DB">
      <w:pPr>
        <w:pStyle w:val="PL"/>
        <w:rPr>
          <w:highlight w:val="cyan"/>
          <w:lang w:eastAsia="ja-JP"/>
        </w:rPr>
      </w:pPr>
      <w:r w:rsidRPr="00390CF2">
        <w:rPr>
          <w:highlight w:val="cyan"/>
          <w:lang w:eastAsia="ja-JP"/>
        </w:rPr>
        <w:t>}</w:t>
      </w:r>
    </w:p>
    <w:p w14:paraId="37700053" w14:textId="77777777" w:rsidR="000805DB" w:rsidRPr="00390CF2" w:rsidRDefault="000805DB" w:rsidP="000805DB">
      <w:pPr>
        <w:pStyle w:val="PL"/>
        <w:rPr>
          <w:rFonts w:eastAsia="맑은 고딕"/>
          <w:highlight w:val="cyan"/>
        </w:rPr>
      </w:pPr>
    </w:p>
    <w:p w14:paraId="5EC94F62"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BF75DA2"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0BCFF36F" w14:textId="77777777" w:rsidR="000805DB" w:rsidRPr="00390CF2" w:rsidRDefault="000805DB" w:rsidP="000805DB">
      <w:pPr>
        <w:pStyle w:val="Heading3"/>
        <w:rPr>
          <w:highlight w:val="cyan"/>
        </w:rPr>
      </w:pPr>
      <w:bookmarkStart w:id="16736" w:name="_Toc510018726"/>
      <w:r w:rsidRPr="00390CF2">
        <w:rPr>
          <w:highlight w:val="cyan"/>
        </w:rPr>
        <w:lastRenderedPageBreak/>
        <w:t>6.3.4</w:t>
      </w:r>
      <w:r w:rsidRPr="00390CF2">
        <w:rPr>
          <w:highlight w:val="cyan"/>
        </w:rPr>
        <w:tab/>
        <w:t>Other information elements</w:t>
      </w:r>
      <w:bookmarkEnd w:id="16736"/>
    </w:p>
    <w:p w14:paraId="43BAAC3C" w14:textId="77777777" w:rsidR="000805DB" w:rsidRPr="00390CF2" w:rsidRDefault="000805DB" w:rsidP="000805DB">
      <w:pPr>
        <w:pStyle w:val="Heading4"/>
        <w:rPr>
          <w:ins w:id="16737" w:author="SA R2-1809108" w:date="2018-06-01T05:07:00Z"/>
          <w:rFonts w:eastAsia="SimSun"/>
          <w:highlight w:val="cyan"/>
        </w:rPr>
      </w:pPr>
      <w:bookmarkStart w:id="16738" w:name="_Toc510018727"/>
      <w:ins w:id="1673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6B6E5B80" w14:textId="77777777" w:rsidR="000805DB" w:rsidRPr="00390CF2" w:rsidRDefault="000805DB" w:rsidP="000805DB">
      <w:pPr>
        <w:rPr>
          <w:ins w:id="16740" w:author="SA R2-1809108" w:date="2018-06-01T05:07:00Z"/>
          <w:rFonts w:eastAsia="SimSun"/>
          <w:highlight w:val="cyan"/>
        </w:rPr>
      </w:pPr>
      <w:ins w:id="16741"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03B93850" w14:textId="77777777" w:rsidR="000805DB" w:rsidRPr="00390CF2" w:rsidRDefault="000805DB" w:rsidP="000805DB">
      <w:pPr>
        <w:pStyle w:val="TH"/>
        <w:rPr>
          <w:ins w:id="16742" w:author="SA R2-1809108" w:date="2018-06-01T05:07:00Z"/>
          <w:highlight w:val="cyan"/>
        </w:rPr>
      </w:pPr>
      <w:ins w:id="16743" w:author="SA MediaTek (Felix)" w:date="2018-06-25T11:08:00Z">
        <w:r w:rsidRPr="00390CF2">
          <w:rPr>
            <w:bCs/>
            <w:i/>
            <w:iCs/>
            <w:highlight w:val="cyan"/>
          </w:rPr>
          <w:t>EUTRA-</w:t>
        </w:r>
      </w:ins>
      <w:ins w:id="16744" w:author="SA R2-1809108" w:date="2018-06-01T05:07:00Z">
        <w:r w:rsidRPr="00390CF2">
          <w:rPr>
            <w:bCs/>
            <w:i/>
            <w:iCs/>
            <w:highlight w:val="cyan"/>
          </w:rPr>
          <w:t xml:space="preserve">AllowedMeasBandwidth </w:t>
        </w:r>
        <w:r w:rsidRPr="00390CF2">
          <w:rPr>
            <w:highlight w:val="cyan"/>
          </w:rPr>
          <w:t>information element</w:t>
        </w:r>
      </w:ins>
    </w:p>
    <w:p w14:paraId="73B1FD72" w14:textId="77777777" w:rsidR="000805DB" w:rsidRPr="00390CF2" w:rsidRDefault="000805DB" w:rsidP="000805DB">
      <w:pPr>
        <w:pStyle w:val="PL"/>
        <w:rPr>
          <w:ins w:id="16745" w:author="SA R2-1809108" w:date="2018-06-01T05:07:00Z"/>
          <w:color w:val="808080"/>
          <w:highlight w:val="cyan"/>
        </w:rPr>
      </w:pPr>
      <w:ins w:id="16746" w:author="SA R2-1809108" w:date="2018-06-01T05:07:00Z">
        <w:r w:rsidRPr="00390CF2">
          <w:rPr>
            <w:color w:val="808080"/>
            <w:highlight w:val="cyan"/>
          </w:rPr>
          <w:t>-- ASN1START</w:t>
        </w:r>
      </w:ins>
    </w:p>
    <w:p w14:paraId="0E54FAF3" w14:textId="77777777" w:rsidR="000805DB" w:rsidRPr="00390CF2" w:rsidRDefault="000805DB" w:rsidP="000805DB">
      <w:pPr>
        <w:pStyle w:val="PL"/>
        <w:rPr>
          <w:ins w:id="16747" w:author="SA R2-1809108" w:date="2018-06-01T05:07:00Z"/>
          <w:highlight w:val="cyan"/>
        </w:rPr>
      </w:pPr>
      <w:ins w:id="16748" w:author="SA R2-1809108" w:date="2018-06-01T05:07:00Z">
        <w:r w:rsidRPr="00390CF2">
          <w:rPr>
            <w:highlight w:val="cyan"/>
          </w:rPr>
          <w:t>-- TAG-EUTRA-ALLOWED-MEAS-BANDWIDTH-START</w:t>
        </w:r>
      </w:ins>
    </w:p>
    <w:p w14:paraId="6D2BEB8E" w14:textId="77777777" w:rsidR="000805DB" w:rsidRPr="00390CF2" w:rsidRDefault="000805DB" w:rsidP="000805DB">
      <w:pPr>
        <w:pStyle w:val="PL"/>
        <w:rPr>
          <w:ins w:id="16749" w:author="SA R2-1809108" w:date="2018-06-01T05:07:00Z"/>
          <w:rFonts w:eastAsia="SimSun"/>
          <w:highlight w:val="cyan"/>
          <w:lang w:eastAsia="en-GB"/>
        </w:rPr>
      </w:pPr>
    </w:p>
    <w:p w14:paraId="48F89807" w14:textId="77777777" w:rsidR="000805DB" w:rsidRPr="00390CF2" w:rsidRDefault="000805DB" w:rsidP="000805DB">
      <w:pPr>
        <w:pStyle w:val="PL"/>
        <w:rPr>
          <w:ins w:id="16750" w:author="SA R2-1809108" w:date="2018-06-01T05:07:00Z"/>
          <w:highlight w:val="cyan"/>
        </w:rPr>
      </w:pPr>
      <w:ins w:id="16751"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03ED1EB0" w14:textId="77777777" w:rsidR="000805DB" w:rsidRPr="00390CF2" w:rsidRDefault="000805DB" w:rsidP="000805DB">
      <w:pPr>
        <w:pStyle w:val="PL"/>
        <w:rPr>
          <w:ins w:id="16752" w:author="SA R2-1809108" w:date="2018-06-01T05:07:00Z"/>
          <w:highlight w:val="cyan"/>
        </w:rPr>
      </w:pPr>
    </w:p>
    <w:p w14:paraId="3ABEE6C2" w14:textId="77777777" w:rsidR="000805DB" w:rsidRPr="00390CF2" w:rsidRDefault="000805DB" w:rsidP="000805DB">
      <w:pPr>
        <w:pStyle w:val="PL"/>
        <w:rPr>
          <w:ins w:id="16753" w:author="SA R2-1809108" w:date="2018-06-01T05:07:00Z"/>
          <w:highlight w:val="cyan"/>
        </w:rPr>
      </w:pPr>
      <w:ins w:id="16754" w:author="SA R2-1809108" w:date="2018-06-01T05:07:00Z">
        <w:r w:rsidRPr="00390CF2">
          <w:rPr>
            <w:highlight w:val="cyan"/>
          </w:rPr>
          <w:t>-- TAG-EUTRA-</w:t>
        </w:r>
        <w:del w:id="16755" w:author="SA MediaTek (Felix)" w:date="2018-06-25T11:07:00Z">
          <w:r w:rsidRPr="00390CF2">
            <w:rPr>
              <w:highlight w:val="cyan"/>
            </w:rPr>
            <w:delText xml:space="preserve"> </w:delText>
          </w:r>
        </w:del>
        <w:r w:rsidRPr="00390CF2">
          <w:rPr>
            <w:highlight w:val="cyan"/>
          </w:rPr>
          <w:t>ALLOWED-MEAS-BANDWIDTH-STOP</w:t>
        </w:r>
      </w:ins>
    </w:p>
    <w:p w14:paraId="48A76962" w14:textId="77777777" w:rsidR="000805DB" w:rsidRPr="00390CF2" w:rsidRDefault="000805DB" w:rsidP="000805DB">
      <w:pPr>
        <w:pStyle w:val="PL"/>
        <w:rPr>
          <w:ins w:id="16756" w:author="SA R2-1809108" w:date="2018-06-01T05:07:00Z"/>
          <w:rFonts w:eastAsia="SimSun"/>
          <w:color w:val="808080"/>
          <w:highlight w:val="cyan"/>
          <w:lang w:eastAsia="en-GB"/>
        </w:rPr>
      </w:pPr>
      <w:ins w:id="16757" w:author="SA R2-1809108" w:date="2018-06-01T05:07:00Z">
        <w:r w:rsidRPr="00390CF2">
          <w:rPr>
            <w:color w:val="808080"/>
            <w:highlight w:val="cyan"/>
          </w:rPr>
          <w:t>-- ASN1STOP</w:t>
        </w:r>
      </w:ins>
    </w:p>
    <w:p w14:paraId="5982A453" w14:textId="77777777" w:rsidR="000805DB" w:rsidRPr="00390CF2" w:rsidRDefault="000805DB" w:rsidP="000805DB">
      <w:pPr>
        <w:rPr>
          <w:ins w:id="16758" w:author="SA R2-1809108" w:date="2018-06-01T05:07:00Z"/>
          <w:highlight w:val="cyan"/>
        </w:rPr>
      </w:pPr>
    </w:p>
    <w:p w14:paraId="03E6E830" w14:textId="77777777" w:rsidR="000805DB" w:rsidRPr="00390CF2" w:rsidRDefault="000805DB" w:rsidP="000805DB">
      <w:pPr>
        <w:pStyle w:val="Heading4"/>
        <w:rPr>
          <w:ins w:id="16759" w:author="SA R2-1809108" w:date="2018-06-01T05:07:00Z"/>
          <w:del w:id="16760" w:author="Rapporteur ASN1 SA" w:date="2018-06-29T15:24:00Z"/>
          <w:rFonts w:eastAsia="SimSun"/>
          <w:i/>
          <w:noProof/>
          <w:highlight w:val="cyan"/>
        </w:rPr>
      </w:pPr>
      <w:bookmarkStart w:id="16761" w:name="_Toc503258842"/>
      <w:bookmarkStart w:id="16762" w:name="_Toc503260550"/>
      <w:ins w:id="16763" w:author="SA R2-1809108" w:date="2018-06-01T05:07:00Z">
        <w:del w:id="1676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761"/>
        </w:del>
      </w:ins>
    </w:p>
    <w:p w14:paraId="4C66195B" w14:textId="77777777" w:rsidR="000805DB" w:rsidRPr="00390CF2" w:rsidRDefault="000805DB" w:rsidP="000805DB">
      <w:pPr>
        <w:rPr>
          <w:ins w:id="16765" w:author="SA R2-1809108" w:date="2018-06-01T05:07:00Z"/>
          <w:del w:id="16766" w:author="Rapporteur ASN1 SA" w:date="2018-06-29T15:24:00Z"/>
          <w:rFonts w:eastAsia="SimSun"/>
          <w:highlight w:val="cyan"/>
        </w:rPr>
      </w:pPr>
      <w:ins w:id="16767" w:author="SA R2-1809108" w:date="2018-06-01T05:07:00Z">
        <w:del w:id="1676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769" w:author="Intel" w:date="2018-06-27T13:48:00Z">
        <w:del w:id="16770" w:author="Rapporteur ASN1 SA" w:date="2018-06-29T15:24:00Z">
          <w:r w:rsidRPr="00390CF2">
            <w:rPr>
              <w:highlight w:val="cyan"/>
            </w:rPr>
            <w:delText>22</w:delText>
          </w:r>
        </w:del>
      </w:ins>
      <w:ins w:id="16771" w:author="SA R2-1809108" w:date="2018-06-01T05:07:00Z">
        <w:del w:id="16772" w:author="Rapporteur ASN1 SA" w:date="2018-06-29T15:24:00Z">
          <w:r w:rsidRPr="00390CF2">
            <w:rPr>
              <w:highlight w:val="cyan"/>
            </w:rPr>
            <w:delText>, table 5.5-1]</w:delText>
          </w:r>
          <w:r w:rsidRPr="00390CF2">
            <w:rPr>
              <w:iCs/>
              <w:highlight w:val="cyan"/>
            </w:rPr>
            <w:delText>.</w:delText>
          </w:r>
        </w:del>
      </w:ins>
    </w:p>
    <w:p w14:paraId="03E7A070" w14:textId="77777777" w:rsidR="000805DB" w:rsidRPr="00390CF2" w:rsidRDefault="000805DB" w:rsidP="000805DB">
      <w:pPr>
        <w:pStyle w:val="TH"/>
        <w:rPr>
          <w:ins w:id="16773" w:author="SA R2-1809108" w:date="2018-06-01T05:07:00Z"/>
          <w:del w:id="16774" w:author="Rapporteur ASN1 SA" w:date="2018-06-29T15:24:00Z"/>
          <w:highlight w:val="cyan"/>
        </w:rPr>
      </w:pPr>
      <w:ins w:id="16775" w:author="SA MediaTek (Felix)" w:date="2018-06-25T11:08:00Z">
        <w:del w:id="16776" w:author="Rapporteur ASN1 SA" w:date="2018-06-29T15:24:00Z">
          <w:r w:rsidRPr="00390CF2">
            <w:rPr>
              <w:b w:val="0"/>
              <w:bCs/>
              <w:i/>
              <w:iCs/>
              <w:highlight w:val="cyan"/>
            </w:rPr>
            <w:delText>EUTRA-</w:delText>
          </w:r>
        </w:del>
      </w:ins>
      <w:ins w:id="16777" w:author="SA R2-1809108" w:date="2018-06-01T05:07:00Z">
        <w:del w:id="16778"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68029D23" w14:textId="77777777" w:rsidR="000805DB" w:rsidRPr="00390CF2" w:rsidRDefault="000805DB" w:rsidP="000805DB">
      <w:pPr>
        <w:pStyle w:val="PL"/>
        <w:rPr>
          <w:ins w:id="16779" w:author="SA R2-1809108" w:date="2018-06-01T05:07:00Z"/>
          <w:del w:id="16780" w:author="Rapporteur ASN1 SA" w:date="2018-06-29T15:24:00Z"/>
          <w:color w:val="808080"/>
          <w:highlight w:val="cyan"/>
        </w:rPr>
      </w:pPr>
      <w:ins w:id="16781" w:author="SA R2-1809108" w:date="2018-06-01T05:07:00Z">
        <w:del w:id="16782" w:author="Rapporteur ASN1 SA" w:date="2018-06-29T15:24:00Z">
          <w:r w:rsidRPr="00390CF2">
            <w:rPr>
              <w:b/>
              <w:color w:val="808080"/>
              <w:highlight w:val="cyan"/>
            </w:rPr>
            <w:delText>-- ASN1START</w:delText>
          </w:r>
        </w:del>
      </w:ins>
    </w:p>
    <w:p w14:paraId="47532740" w14:textId="77777777" w:rsidR="000805DB" w:rsidRPr="00390CF2" w:rsidRDefault="000805DB" w:rsidP="000805DB">
      <w:pPr>
        <w:pStyle w:val="PL"/>
        <w:rPr>
          <w:ins w:id="16783" w:author="SA R2-1809108" w:date="2018-06-01T05:07:00Z"/>
          <w:del w:id="16784" w:author="Rapporteur ASN1 SA" w:date="2018-06-29T15:24:00Z"/>
          <w:highlight w:val="cyan"/>
        </w:rPr>
      </w:pPr>
      <w:ins w:id="16785" w:author="SA R2-1809108" w:date="2018-06-01T05:07:00Z">
        <w:del w:id="16786" w:author="Rapporteur ASN1 SA" w:date="2018-06-29T15:24:00Z">
          <w:r w:rsidRPr="00390CF2">
            <w:rPr>
              <w:highlight w:val="cyan"/>
            </w:rPr>
            <w:delText>-- TAG-EUTRA-FREQ-BAND-INDICATOR-START</w:delText>
          </w:r>
        </w:del>
      </w:ins>
    </w:p>
    <w:p w14:paraId="5C158C6D" w14:textId="77777777" w:rsidR="000805DB" w:rsidRPr="00390CF2" w:rsidRDefault="000805DB" w:rsidP="000805DB">
      <w:pPr>
        <w:pStyle w:val="PL"/>
        <w:rPr>
          <w:ins w:id="16787" w:author="SA R2-1809108" w:date="2018-06-01T05:07:00Z"/>
          <w:del w:id="16788" w:author="Rapporteur ASN1 SA" w:date="2018-06-29T15:24:00Z"/>
          <w:rFonts w:eastAsia="SimSun"/>
          <w:highlight w:val="cyan"/>
          <w:lang w:eastAsia="en-GB"/>
        </w:rPr>
      </w:pPr>
    </w:p>
    <w:p w14:paraId="41B92B0E" w14:textId="77777777" w:rsidR="000805DB" w:rsidRPr="00390CF2" w:rsidRDefault="000805DB" w:rsidP="000805DB">
      <w:pPr>
        <w:pStyle w:val="PL"/>
        <w:rPr>
          <w:ins w:id="16789" w:author="SA R2-1809108" w:date="2018-06-01T05:07:00Z"/>
          <w:del w:id="16790" w:author="Rapporteur ASN1 SA" w:date="2018-06-29T15:24:00Z"/>
          <w:highlight w:val="cyan"/>
        </w:rPr>
      </w:pPr>
      <w:ins w:id="16791" w:author="SA Rapporteur Rev 1" w:date="2018-06-02T01:06:00Z">
        <w:del w:id="16792" w:author="Rapporteur ASN1 SA" w:date="2018-06-29T15:24:00Z">
          <w:r w:rsidRPr="00390CF2">
            <w:rPr>
              <w:highlight w:val="cyan"/>
            </w:rPr>
            <w:delText>EUTRA-</w:delText>
          </w:r>
        </w:del>
      </w:ins>
      <w:ins w:id="16793" w:author="SA R2-1809108" w:date="2018-06-01T05:07:00Z">
        <w:del w:id="1679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77B5A2C8" w14:textId="77777777" w:rsidR="000805DB" w:rsidRPr="00390CF2" w:rsidRDefault="000805DB" w:rsidP="000805DB">
      <w:pPr>
        <w:pStyle w:val="PL"/>
        <w:rPr>
          <w:ins w:id="16795" w:author="SA R2-1809108" w:date="2018-06-01T05:07:00Z"/>
          <w:del w:id="16796" w:author="Rapporteur ASN1 SA" w:date="2018-06-29T15:24:00Z"/>
          <w:highlight w:val="cyan"/>
        </w:rPr>
      </w:pPr>
    </w:p>
    <w:p w14:paraId="0E32C5AD" w14:textId="77777777" w:rsidR="000805DB" w:rsidRPr="00390CF2" w:rsidRDefault="000805DB" w:rsidP="000805DB">
      <w:pPr>
        <w:pStyle w:val="PL"/>
        <w:rPr>
          <w:ins w:id="16797" w:author="SA R2-1809108" w:date="2018-06-01T05:07:00Z"/>
          <w:del w:id="16798" w:author="Rapporteur ASN1 SA" w:date="2018-06-29T15:24:00Z"/>
          <w:highlight w:val="cyan"/>
        </w:rPr>
      </w:pPr>
      <w:ins w:id="16799" w:author="SA R2-1809108" w:date="2018-06-01T05:07:00Z">
        <w:del w:id="16800" w:author="Rapporteur ASN1 SA" w:date="2018-06-29T15:24:00Z">
          <w:r w:rsidRPr="00390CF2">
            <w:rPr>
              <w:highlight w:val="cyan"/>
            </w:rPr>
            <w:delText>-- TAG-EUTRA-FREQ-BAND-INDICATOR-STOP</w:delText>
          </w:r>
        </w:del>
      </w:ins>
    </w:p>
    <w:p w14:paraId="4CD62A6E" w14:textId="77777777" w:rsidR="000805DB" w:rsidRPr="00390CF2" w:rsidRDefault="000805DB" w:rsidP="000805DB">
      <w:pPr>
        <w:pStyle w:val="PL"/>
        <w:rPr>
          <w:ins w:id="16801" w:author="SA R2-1809108" w:date="2018-06-01T05:07:00Z"/>
          <w:del w:id="16802" w:author="Rapporteur ASN1 SA" w:date="2018-06-29T15:24:00Z"/>
          <w:rFonts w:eastAsia="SimSun"/>
          <w:color w:val="808080"/>
          <w:highlight w:val="cyan"/>
          <w:lang w:eastAsia="en-GB"/>
        </w:rPr>
      </w:pPr>
      <w:ins w:id="16803" w:author="SA R2-1809108" w:date="2018-06-01T05:07:00Z">
        <w:del w:id="16804" w:author="Rapporteur ASN1 SA" w:date="2018-06-29T15:24:00Z">
          <w:r w:rsidRPr="00390CF2">
            <w:rPr>
              <w:color w:val="808080"/>
              <w:highlight w:val="cyan"/>
            </w:rPr>
            <w:delText>-- ASN1STOP</w:delText>
          </w:r>
        </w:del>
      </w:ins>
    </w:p>
    <w:p w14:paraId="4F269AB9" w14:textId="77777777" w:rsidR="000805DB" w:rsidRPr="00390CF2" w:rsidRDefault="000805DB" w:rsidP="000805DB">
      <w:pPr>
        <w:rPr>
          <w:ins w:id="16805" w:author="SA R2-1809108" w:date="2018-06-01T05:07:00Z"/>
          <w:del w:id="16806" w:author="Rapporteur ASN1 SA" w:date="2018-06-29T15:24:00Z"/>
          <w:highlight w:val="cyan"/>
        </w:rPr>
      </w:pPr>
    </w:p>
    <w:p w14:paraId="170A801B" w14:textId="77777777" w:rsidR="000805DB" w:rsidRPr="00390CF2" w:rsidRDefault="000805DB" w:rsidP="000805DB">
      <w:pPr>
        <w:pStyle w:val="Heading4"/>
        <w:tabs>
          <w:tab w:val="left" w:pos="2835"/>
        </w:tabs>
        <w:rPr>
          <w:ins w:id="16807" w:author="SA R2-1809108" w:date="2018-06-01T05:07:00Z"/>
          <w:rFonts w:eastAsia="SimSun"/>
          <w:i/>
          <w:noProof/>
          <w:highlight w:val="cyan"/>
        </w:rPr>
      </w:pPr>
      <w:bookmarkStart w:id="16808" w:name="_Toc503258846"/>
      <w:ins w:id="1680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808"/>
      </w:ins>
    </w:p>
    <w:p w14:paraId="08E13792" w14:textId="77777777" w:rsidR="000805DB" w:rsidRPr="00390CF2" w:rsidRDefault="000805DB" w:rsidP="000805DB">
      <w:pPr>
        <w:rPr>
          <w:ins w:id="16810" w:author="SA R2-1809108" w:date="2018-06-01T05:07:00Z"/>
          <w:rFonts w:eastAsia="SimSun"/>
          <w:highlight w:val="cyan"/>
        </w:rPr>
      </w:pPr>
      <w:ins w:id="1681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31D9283" w14:textId="77777777" w:rsidR="000805DB" w:rsidRPr="00390CF2" w:rsidRDefault="000805DB" w:rsidP="000805DB">
      <w:pPr>
        <w:pStyle w:val="TH"/>
        <w:rPr>
          <w:ins w:id="16812" w:author="SA R2-1809108" w:date="2018-06-01T05:07:00Z"/>
          <w:highlight w:val="cyan"/>
        </w:rPr>
      </w:pPr>
      <w:ins w:id="16813" w:author="SA R2-1809108" w:date="2018-06-01T05:07:00Z">
        <w:r w:rsidRPr="00390CF2">
          <w:rPr>
            <w:bCs/>
            <w:i/>
            <w:iCs/>
            <w:highlight w:val="cyan"/>
          </w:rPr>
          <w:t xml:space="preserve">EUTRA-MultiBandInfoList </w:t>
        </w:r>
        <w:r w:rsidRPr="00390CF2">
          <w:rPr>
            <w:highlight w:val="cyan"/>
          </w:rPr>
          <w:t>information element</w:t>
        </w:r>
      </w:ins>
    </w:p>
    <w:p w14:paraId="608A8773" w14:textId="77777777" w:rsidR="000805DB" w:rsidRPr="00390CF2" w:rsidRDefault="000805DB" w:rsidP="000805DB">
      <w:pPr>
        <w:pStyle w:val="PL"/>
        <w:rPr>
          <w:ins w:id="16814" w:author="SA R2-1809108" w:date="2018-06-01T05:07:00Z"/>
          <w:color w:val="808080"/>
          <w:highlight w:val="cyan"/>
        </w:rPr>
      </w:pPr>
      <w:ins w:id="16815" w:author="SA R2-1809108" w:date="2018-06-01T05:07:00Z">
        <w:r w:rsidRPr="00390CF2">
          <w:rPr>
            <w:color w:val="808080"/>
            <w:highlight w:val="cyan"/>
          </w:rPr>
          <w:t>-- ASN1START</w:t>
        </w:r>
      </w:ins>
    </w:p>
    <w:p w14:paraId="3D7B3B24"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 TAG-EUTRA-MULTI-BAND-INFO-LIST-START</w:t>
        </w:r>
      </w:ins>
    </w:p>
    <w:p w14:paraId="3B98B14A" w14:textId="77777777" w:rsidR="000805DB" w:rsidRPr="00390CF2" w:rsidRDefault="000805DB" w:rsidP="000805DB">
      <w:pPr>
        <w:pStyle w:val="PL"/>
        <w:rPr>
          <w:ins w:id="16818" w:author="SA R2-1809108" w:date="2018-06-01T05:07:00Z"/>
          <w:rFonts w:eastAsia="SimSun"/>
          <w:highlight w:val="cyan"/>
          <w:lang w:eastAsia="en-GB"/>
        </w:rPr>
      </w:pPr>
    </w:p>
    <w:p w14:paraId="6BD63C39" w14:textId="77777777" w:rsidR="000805DB" w:rsidRPr="00390CF2" w:rsidRDefault="000805DB" w:rsidP="000805DB">
      <w:pPr>
        <w:pStyle w:val="PL"/>
        <w:rPr>
          <w:ins w:id="16819" w:author="SA R2-1809108" w:date="2018-06-01T05:07:00Z"/>
          <w:highlight w:val="cyan"/>
        </w:rPr>
      </w:pPr>
      <w:ins w:id="1682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4D13678" w14:textId="77777777" w:rsidR="000805DB" w:rsidRPr="00390CF2" w:rsidRDefault="000805DB" w:rsidP="000805DB">
      <w:pPr>
        <w:pStyle w:val="PL"/>
        <w:rPr>
          <w:ins w:id="16821" w:author="SA R2-1809108" w:date="2018-06-01T05:07:00Z"/>
          <w:highlight w:val="cyan"/>
        </w:rPr>
      </w:pPr>
    </w:p>
    <w:p w14:paraId="39235277"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1F73E7" w14:textId="77777777" w:rsidR="000805DB" w:rsidRPr="00390CF2" w:rsidRDefault="000805DB" w:rsidP="000805DB">
      <w:pPr>
        <w:pStyle w:val="PL"/>
        <w:rPr>
          <w:ins w:id="16824" w:author="SA R2-1809108" w:date="2018-06-01T05:07:00Z"/>
          <w:highlight w:val="cyan"/>
        </w:rPr>
      </w:pPr>
      <w:ins w:id="1682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26" w:author="SA R2-1809108" w:date="2018-06-01T07:50:00Z">
        <w:r w:rsidRPr="00390CF2">
          <w:rPr>
            <w:highlight w:val="cyan"/>
          </w:rPr>
          <w:t>eutra</w:t>
        </w:r>
      </w:ins>
      <w:ins w:id="16827" w:author="SA R2-1809108" w:date="2018-06-01T05:07:00Z">
        <w:r w:rsidRPr="00390CF2">
          <w:rPr>
            <w:highlight w:val="cyan"/>
          </w:rPr>
          <w:t xml:space="preserve">-FreqBandIndicator </w:t>
        </w:r>
      </w:ins>
      <w:ins w:id="16828" w:author="Rapporteur ASN1 SA" w:date="2018-06-29T15:24:00Z">
        <w:r w:rsidRPr="00390CF2">
          <w:rPr>
            <w:highlight w:val="cyan"/>
          </w:rPr>
          <w:t>FreqBandIndicatorEUTRA</w:t>
        </w:r>
      </w:ins>
      <w:ins w:id="16829" w:author="SA R2-1809108" w:date="2018-06-01T05:07:00Z">
        <w:del w:id="16830" w:author="Rapporteur ASN1 SA" w:date="2018-06-29T15:24:00Z">
          <w:r w:rsidRPr="00390CF2">
            <w:rPr>
              <w:highlight w:val="cyan"/>
            </w:rPr>
            <w:delText>EUTRA-FreqBandIndicator</w:delText>
          </w:r>
        </w:del>
        <w:r w:rsidRPr="00390CF2">
          <w:rPr>
            <w:highlight w:val="cyan"/>
          </w:rPr>
          <w:t>,</w:t>
        </w:r>
      </w:ins>
    </w:p>
    <w:p w14:paraId="20AE2223" w14:textId="77777777" w:rsidR="000805DB" w:rsidRPr="00390CF2" w:rsidRDefault="000805DB" w:rsidP="000805DB">
      <w:pPr>
        <w:pStyle w:val="PL"/>
        <w:rPr>
          <w:ins w:id="16831" w:author="SA R2-1809108" w:date="2018-06-01T05:07:00Z"/>
          <w:highlight w:val="cyan"/>
        </w:rPr>
      </w:pPr>
      <w:ins w:id="1683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833" w:author="SA R2-1809108" w:date="2018-06-01T07:50:00Z">
        <w:r w:rsidRPr="00390CF2">
          <w:rPr>
            <w:highlight w:val="cyan"/>
          </w:rPr>
          <w:t>eutra</w:t>
        </w:r>
      </w:ins>
      <w:ins w:id="16834" w:author="SA R2-1809108" w:date="2018-06-01T05:07:00Z">
        <w:r w:rsidRPr="00390CF2">
          <w:rPr>
            <w:highlight w:val="cyan"/>
          </w:rPr>
          <w:t>-NS-PmaxList EUTRA-NS-P</w:t>
        </w:r>
      </w:ins>
      <w:ins w:id="16835" w:author="SA Rapporteur Rev 1" w:date="2018-06-02T00:50:00Z">
        <w:r w:rsidRPr="00390CF2">
          <w:rPr>
            <w:highlight w:val="cyan"/>
          </w:rPr>
          <w:t>m</w:t>
        </w:r>
      </w:ins>
      <w:ins w:id="1683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53605B8D" w14:textId="77777777" w:rsidR="000805DB" w:rsidRPr="00390CF2" w:rsidRDefault="000805DB" w:rsidP="000805DB">
      <w:pPr>
        <w:pStyle w:val="PL"/>
        <w:rPr>
          <w:ins w:id="16837" w:author="SA R2-1809108" w:date="2018-06-01T05:07:00Z"/>
          <w:highlight w:val="cyan"/>
        </w:rPr>
      </w:pPr>
      <w:ins w:id="16838" w:author="SA R2-1809108" w:date="2018-06-01T05:07:00Z">
        <w:r w:rsidRPr="00390CF2">
          <w:rPr>
            <w:highlight w:val="cyan"/>
          </w:rPr>
          <w:lastRenderedPageBreak/>
          <w:t>}</w:t>
        </w:r>
      </w:ins>
    </w:p>
    <w:p w14:paraId="32A50AF6" w14:textId="77777777" w:rsidR="000805DB" w:rsidRPr="00390CF2" w:rsidRDefault="000805DB" w:rsidP="000805DB">
      <w:pPr>
        <w:pStyle w:val="PL"/>
        <w:rPr>
          <w:ins w:id="16839" w:author="SA Rapporteur Rev 1" w:date="2018-06-02T00:51:00Z"/>
          <w:highlight w:val="cyan"/>
        </w:rPr>
      </w:pPr>
    </w:p>
    <w:p w14:paraId="00A257F0" w14:textId="77777777" w:rsidR="000805DB" w:rsidRPr="00390CF2" w:rsidRDefault="00E04AA0" w:rsidP="000805DB">
      <w:pPr>
        <w:pStyle w:val="PL"/>
        <w:rPr>
          <w:ins w:id="16840" w:author="SA Rapporteur Rev 1" w:date="2018-06-02T00:52:00Z"/>
          <w:highlight w:val="cyan"/>
        </w:rPr>
      </w:pPr>
      <w:ins w:id="16841" w:author="SA Rapporteur Rev 1" w:date="2018-06-02T00:51:00Z">
        <w:r w:rsidRPr="00E04AA0">
          <w:rPr>
            <w:highlight w:val="cyan"/>
            <w:rPrChange w:id="16842" w:author="SA Rapporteur Rev 1" w:date="2018-06-02T00:52:00Z">
              <w:rPr>
                <w:szCs w:val="16"/>
              </w:rPr>
            </w:rPrChange>
          </w:rPr>
          <w:t>maxMultiBands</w:t>
        </w:r>
      </w:ins>
      <w:ins w:id="16843" w:author="SA Rapporteur Rev 1" w:date="2018-06-02T00:52:00Z">
        <w:r w:rsidRPr="00E04AA0">
          <w:rPr>
            <w:highlight w:val="cyan"/>
            <w:rPrChange w:id="16844" w:author="SA Rapporteur Rev 1" w:date="2018-06-02T00:52:00Z">
              <w:rPr>
                <w:szCs w:val="16"/>
              </w:rPr>
            </w:rPrChange>
          </w:rPr>
          <w:tab/>
          <w:t>INTEGER ::= ffsValue</w:t>
        </w:r>
      </w:ins>
    </w:p>
    <w:p w14:paraId="6F143A1F" w14:textId="77777777" w:rsidR="000805DB" w:rsidRPr="00390CF2" w:rsidRDefault="000805DB" w:rsidP="000805DB">
      <w:pPr>
        <w:pStyle w:val="PL"/>
        <w:rPr>
          <w:ins w:id="16845" w:author="SA R2-1809108" w:date="2018-06-01T05:07:00Z"/>
          <w:highlight w:val="cyan"/>
        </w:rPr>
      </w:pPr>
    </w:p>
    <w:p w14:paraId="7606B058" w14:textId="77777777" w:rsidR="000805DB" w:rsidRPr="00390CF2" w:rsidRDefault="000805DB" w:rsidP="000805DB">
      <w:pPr>
        <w:pStyle w:val="PL"/>
        <w:rPr>
          <w:ins w:id="16846" w:author="SA R2-1809108" w:date="2018-06-01T05:07:00Z"/>
          <w:highlight w:val="cyan"/>
        </w:rPr>
      </w:pPr>
      <w:ins w:id="16847" w:author="SA R2-1809108" w:date="2018-06-01T05:07:00Z">
        <w:r w:rsidRPr="00390CF2">
          <w:rPr>
            <w:highlight w:val="cyan"/>
          </w:rPr>
          <w:t>-- TAG-EUTRA-MULTI-BAND-INFO-LIST-STOP</w:t>
        </w:r>
      </w:ins>
    </w:p>
    <w:p w14:paraId="79A819B9" w14:textId="77777777" w:rsidR="000805DB" w:rsidRPr="00390CF2" w:rsidRDefault="000805DB" w:rsidP="000805DB">
      <w:pPr>
        <w:pStyle w:val="PL"/>
        <w:rPr>
          <w:ins w:id="16848" w:author="SA R2-1809108" w:date="2018-06-01T05:07:00Z"/>
          <w:rFonts w:eastAsia="SimSun"/>
          <w:color w:val="808080"/>
          <w:highlight w:val="cyan"/>
          <w:lang w:eastAsia="en-GB"/>
        </w:rPr>
      </w:pPr>
      <w:ins w:id="16849" w:author="SA R2-1809108" w:date="2018-06-01T05:07:00Z">
        <w:r w:rsidRPr="00390CF2">
          <w:rPr>
            <w:color w:val="808080"/>
            <w:highlight w:val="cyan"/>
          </w:rPr>
          <w:t>-- ASN1STOP</w:t>
        </w:r>
      </w:ins>
    </w:p>
    <w:p w14:paraId="40EFD4DA" w14:textId="77777777" w:rsidR="000805DB" w:rsidRPr="00390CF2" w:rsidRDefault="000805DB" w:rsidP="000805DB">
      <w:pPr>
        <w:rPr>
          <w:ins w:id="16850" w:author="SA R2-1809108" w:date="2018-06-01T05:07:00Z"/>
          <w:highlight w:val="cyan"/>
        </w:rPr>
      </w:pPr>
    </w:p>
    <w:bookmarkEnd w:id="16762"/>
    <w:p w14:paraId="4BC598C5" w14:textId="77777777" w:rsidR="000805DB" w:rsidRPr="00390CF2" w:rsidRDefault="000805DB" w:rsidP="000805DB">
      <w:pPr>
        <w:pStyle w:val="PL"/>
        <w:rPr>
          <w:ins w:id="16851" w:author="SA R2-1809108" w:date="2018-06-01T05:07:00Z"/>
          <w:highlight w:val="cyan"/>
        </w:rPr>
      </w:pPr>
    </w:p>
    <w:p w14:paraId="768294C8" w14:textId="77777777" w:rsidR="000805DB" w:rsidRPr="00390CF2" w:rsidRDefault="000805DB" w:rsidP="000805DB">
      <w:pPr>
        <w:pStyle w:val="Heading4"/>
        <w:rPr>
          <w:ins w:id="16852" w:author="SA R2-1809108" w:date="2018-06-01T05:07:00Z"/>
          <w:rFonts w:eastAsia="SimSun"/>
          <w:highlight w:val="cyan"/>
        </w:rPr>
      </w:pPr>
      <w:bookmarkStart w:id="16853" w:name="_Toc503258847"/>
      <w:ins w:id="1685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853"/>
      </w:ins>
    </w:p>
    <w:p w14:paraId="0A92A6FC" w14:textId="77777777" w:rsidR="000805DB" w:rsidRPr="00390CF2" w:rsidRDefault="000805DB" w:rsidP="000805DB">
      <w:pPr>
        <w:rPr>
          <w:ins w:id="16855" w:author="SA R2-1809108" w:date="2018-06-01T05:07:00Z"/>
          <w:rFonts w:eastAsia="SimSun"/>
          <w:noProof/>
          <w:highlight w:val="cyan"/>
        </w:rPr>
      </w:pPr>
      <w:ins w:id="1685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857" w:author="Intel" w:date="2018-06-27T13:48:00Z">
          <w:r w:rsidRPr="00390CF2">
            <w:rPr>
              <w:noProof/>
              <w:highlight w:val="cyan"/>
            </w:rPr>
            <w:delText>xx</w:delText>
          </w:r>
        </w:del>
      </w:ins>
      <w:ins w:id="16858" w:author="Intel" w:date="2018-06-27T13:48:00Z">
        <w:r w:rsidRPr="00390CF2">
          <w:rPr>
            <w:noProof/>
            <w:highlight w:val="cyan"/>
          </w:rPr>
          <w:t>22</w:t>
        </w:r>
      </w:ins>
      <w:ins w:id="16859" w:author="SA R2-1809108" w:date="2018-06-01T05:07:00Z">
        <w:r w:rsidRPr="00390CF2">
          <w:rPr>
            <w:noProof/>
            <w:highlight w:val="cyan"/>
          </w:rPr>
          <w:t>, table 6.2.4-1] for UEs neither in CE nor BL UEs and TS 36.101 [</w:t>
        </w:r>
        <w:del w:id="16860" w:author="Intel" w:date="2018-06-27T13:48:00Z">
          <w:r w:rsidRPr="00390CF2">
            <w:rPr>
              <w:noProof/>
              <w:highlight w:val="cyan"/>
            </w:rPr>
            <w:delText>xx</w:delText>
          </w:r>
        </w:del>
      </w:ins>
      <w:ins w:id="16861" w:author="Intel" w:date="2018-06-27T13:48:00Z">
        <w:r w:rsidRPr="00390CF2">
          <w:rPr>
            <w:noProof/>
            <w:highlight w:val="cyan"/>
          </w:rPr>
          <w:t>22</w:t>
        </w:r>
      </w:ins>
      <w:ins w:id="16862" w:author="SA R2-1809108" w:date="2018-06-01T05:07:00Z">
        <w:r w:rsidRPr="00390CF2">
          <w:rPr>
            <w:noProof/>
            <w:highlight w:val="cyan"/>
          </w:rPr>
          <w:t>, table 6.2.4E-1] for UEs in CE or BL UEs, for a given frequency band.</w:t>
        </w:r>
      </w:ins>
    </w:p>
    <w:p w14:paraId="371CBB6F" w14:textId="77777777" w:rsidR="000805DB" w:rsidRPr="00390CF2" w:rsidRDefault="000805DB" w:rsidP="000805DB">
      <w:pPr>
        <w:pStyle w:val="TH"/>
        <w:rPr>
          <w:ins w:id="16863" w:author="SA R2-1809108" w:date="2018-06-01T05:07:00Z"/>
          <w:highlight w:val="cyan"/>
        </w:rPr>
      </w:pPr>
      <w:ins w:id="16864" w:author="SA R2-1809108" w:date="2018-06-01T05:07:00Z">
        <w:r w:rsidRPr="00390CF2">
          <w:rPr>
            <w:bCs/>
            <w:i/>
            <w:iCs/>
            <w:highlight w:val="cyan"/>
          </w:rPr>
          <w:t>EUTRA-NS-PmaxList</w:t>
        </w:r>
        <w:r w:rsidRPr="00390CF2">
          <w:rPr>
            <w:noProof/>
            <w:highlight w:val="cyan"/>
          </w:rPr>
          <w:t xml:space="preserve"> information element</w:t>
        </w:r>
      </w:ins>
    </w:p>
    <w:p w14:paraId="644F5967" w14:textId="77777777" w:rsidR="000805DB" w:rsidRPr="00390CF2" w:rsidRDefault="000805DB" w:rsidP="000805DB">
      <w:pPr>
        <w:pStyle w:val="PL"/>
        <w:rPr>
          <w:ins w:id="16865" w:author="SA R2-1809108" w:date="2018-06-01T05:07:00Z"/>
          <w:color w:val="808080"/>
          <w:highlight w:val="cyan"/>
        </w:rPr>
      </w:pPr>
      <w:ins w:id="16866" w:author="SA R2-1809108" w:date="2018-06-01T05:07:00Z">
        <w:r w:rsidRPr="00390CF2">
          <w:rPr>
            <w:color w:val="808080"/>
            <w:highlight w:val="cyan"/>
          </w:rPr>
          <w:t>-- ASN1START</w:t>
        </w:r>
      </w:ins>
    </w:p>
    <w:p w14:paraId="5325BA94" w14:textId="77777777" w:rsidR="000805DB" w:rsidRPr="00390CF2" w:rsidRDefault="000805DB" w:rsidP="000805DB">
      <w:pPr>
        <w:pStyle w:val="PL"/>
        <w:rPr>
          <w:ins w:id="16867" w:author="SA R2-1809108" w:date="2018-06-01T05:07:00Z"/>
          <w:highlight w:val="cyan"/>
        </w:rPr>
      </w:pPr>
      <w:ins w:id="16868" w:author="SA R2-1809108" w:date="2018-06-01T05:07:00Z">
        <w:r w:rsidRPr="00390CF2">
          <w:rPr>
            <w:highlight w:val="cyan"/>
          </w:rPr>
          <w:t>-- TAG-EUTRA-NS-PMAX-LIST-START</w:t>
        </w:r>
      </w:ins>
    </w:p>
    <w:p w14:paraId="6973AAC3" w14:textId="77777777" w:rsidR="000805DB" w:rsidRPr="00390CF2" w:rsidRDefault="000805DB" w:rsidP="000805DB">
      <w:pPr>
        <w:pStyle w:val="PL"/>
        <w:rPr>
          <w:ins w:id="16869" w:author="SA R2-1809108" w:date="2018-06-01T05:07:00Z"/>
          <w:rFonts w:eastAsia="SimSun"/>
          <w:highlight w:val="cyan"/>
          <w:lang w:eastAsia="en-GB"/>
        </w:rPr>
      </w:pPr>
    </w:p>
    <w:p w14:paraId="156AE35E" w14:textId="77777777" w:rsidR="000805DB" w:rsidRPr="00390CF2" w:rsidRDefault="000805DB" w:rsidP="000805DB">
      <w:pPr>
        <w:pStyle w:val="PL"/>
        <w:rPr>
          <w:ins w:id="16870" w:author="SA R2-1809108" w:date="2018-06-01T05:07:00Z"/>
          <w:highlight w:val="cyan"/>
        </w:rPr>
      </w:pPr>
      <w:ins w:id="1687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40A14F89" w14:textId="77777777" w:rsidR="000805DB" w:rsidRPr="00390CF2" w:rsidRDefault="000805DB" w:rsidP="000805DB">
      <w:pPr>
        <w:pStyle w:val="PL"/>
        <w:rPr>
          <w:ins w:id="16872" w:author="SA R2-1809108" w:date="2018-06-01T05:07:00Z"/>
          <w:highlight w:val="cyan"/>
        </w:rPr>
      </w:pPr>
    </w:p>
    <w:p w14:paraId="07751211" w14:textId="77777777" w:rsidR="000805DB" w:rsidRPr="00390CF2" w:rsidRDefault="000805DB" w:rsidP="000805DB">
      <w:pPr>
        <w:pStyle w:val="PL"/>
        <w:rPr>
          <w:ins w:id="16873" w:author="SA R2-1809108" w:date="2018-06-01T05:07:00Z"/>
          <w:highlight w:val="cyan"/>
        </w:rPr>
      </w:pPr>
      <w:ins w:id="1687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2BABE" w14:textId="77777777" w:rsidR="000805DB" w:rsidRPr="00390CF2" w:rsidRDefault="000805DB" w:rsidP="000805DB">
      <w:pPr>
        <w:pStyle w:val="PL"/>
        <w:rPr>
          <w:ins w:id="16875" w:author="SA R2-1809108" w:date="2018-06-01T05:07:00Z"/>
          <w:highlight w:val="cyan"/>
        </w:rPr>
      </w:pPr>
      <w:ins w:id="1687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6802D713" w14:textId="77777777" w:rsidR="000805DB" w:rsidRPr="00390CF2" w:rsidRDefault="000805DB" w:rsidP="000805DB">
      <w:pPr>
        <w:pStyle w:val="PL"/>
        <w:rPr>
          <w:ins w:id="16877" w:author="SA R2-1809108" w:date="2018-06-01T05:07:00Z"/>
          <w:color w:val="808080"/>
          <w:highlight w:val="cyan"/>
        </w:rPr>
      </w:pPr>
      <w:ins w:id="1687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001DBC1" w14:textId="77777777" w:rsidR="000805DB" w:rsidRPr="00390CF2" w:rsidRDefault="000805DB" w:rsidP="000805DB">
      <w:pPr>
        <w:pStyle w:val="PL"/>
        <w:rPr>
          <w:ins w:id="16879" w:author="SA R2-1809108" w:date="2018-06-01T05:07:00Z"/>
          <w:highlight w:val="cyan"/>
        </w:rPr>
      </w:pPr>
      <w:ins w:id="16880" w:author="SA R2-1809108" w:date="2018-06-01T05:07:00Z">
        <w:r w:rsidRPr="00390CF2">
          <w:rPr>
            <w:highlight w:val="cyan"/>
          </w:rPr>
          <w:t>}</w:t>
        </w:r>
      </w:ins>
    </w:p>
    <w:p w14:paraId="72584B82" w14:textId="77777777" w:rsidR="000805DB" w:rsidRPr="00390CF2" w:rsidRDefault="000805DB" w:rsidP="000805DB">
      <w:pPr>
        <w:pStyle w:val="PL"/>
        <w:rPr>
          <w:ins w:id="16881" w:author="SA R2-1809108" w:date="2018-06-01T05:07:00Z"/>
          <w:highlight w:val="cyan"/>
        </w:rPr>
      </w:pPr>
    </w:p>
    <w:p w14:paraId="4055B69C"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 TAG-EUTRA-NS-PMAX-LIST-STOP</w:t>
        </w:r>
      </w:ins>
    </w:p>
    <w:p w14:paraId="334B463B" w14:textId="77777777" w:rsidR="000805DB" w:rsidRPr="00390CF2" w:rsidRDefault="000805DB" w:rsidP="000805DB">
      <w:pPr>
        <w:pStyle w:val="PL"/>
        <w:rPr>
          <w:ins w:id="16884" w:author="SA R2-1809108" w:date="2018-06-01T05:07:00Z"/>
          <w:rFonts w:eastAsia="SimSun"/>
          <w:color w:val="808080"/>
          <w:highlight w:val="cyan"/>
          <w:lang w:eastAsia="en-GB"/>
        </w:rPr>
      </w:pPr>
      <w:ins w:id="16885" w:author="SA R2-1809108" w:date="2018-06-01T05:07:00Z">
        <w:r w:rsidRPr="00390CF2">
          <w:rPr>
            <w:color w:val="808080"/>
            <w:highlight w:val="cyan"/>
          </w:rPr>
          <w:t>-- ASN1STOP</w:t>
        </w:r>
      </w:ins>
    </w:p>
    <w:p w14:paraId="69D20AD1" w14:textId="77777777" w:rsidR="000805DB" w:rsidRPr="00390CF2" w:rsidRDefault="000805DB" w:rsidP="000805DB">
      <w:pPr>
        <w:rPr>
          <w:ins w:id="16886" w:author="SA R2-1809108" w:date="2018-06-01T05:07:00Z"/>
          <w:highlight w:val="cyan"/>
        </w:rPr>
      </w:pPr>
    </w:p>
    <w:p w14:paraId="39F5D568" w14:textId="77777777" w:rsidR="000805DB" w:rsidRPr="00390CF2" w:rsidRDefault="000805DB" w:rsidP="000805DB">
      <w:pPr>
        <w:pStyle w:val="Heading4"/>
        <w:rPr>
          <w:ins w:id="16887" w:author="SA R2-1809108" w:date="2018-06-01T05:07:00Z"/>
          <w:rFonts w:eastAsia="SimSun"/>
          <w:highlight w:val="cyan"/>
        </w:rPr>
      </w:pPr>
      <w:ins w:id="1688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2708DCB0" w14:textId="77777777" w:rsidR="000805DB" w:rsidRPr="00390CF2" w:rsidRDefault="000805DB" w:rsidP="000805DB">
      <w:pPr>
        <w:rPr>
          <w:ins w:id="16889" w:author="SA R2-1809108" w:date="2018-06-01T05:07:00Z"/>
          <w:rFonts w:eastAsia="SimSun"/>
          <w:iCs/>
          <w:highlight w:val="cyan"/>
        </w:rPr>
      </w:pPr>
      <w:ins w:id="1689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A07009D" w14:textId="77777777" w:rsidR="000805DB" w:rsidRPr="00390CF2" w:rsidRDefault="000805DB" w:rsidP="000805DB">
      <w:pPr>
        <w:pStyle w:val="TH"/>
        <w:rPr>
          <w:ins w:id="16891" w:author="SA R2-1809108" w:date="2018-06-01T05:07:00Z"/>
          <w:highlight w:val="cyan"/>
        </w:rPr>
      </w:pPr>
      <w:ins w:id="16892" w:author="SA R2-1809108" w:date="2018-06-01T05:07:00Z">
        <w:r w:rsidRPr="00390CF2">
          <w:rPr>
            <w:bCs/>
            <w:i/>
            <w:iCs/>
            <w:highlight w:val="cyan"/>
          </w:rPr>
          <w:t xml:space="preserve">EUTRA-PhysCellId </w:t>
        </w:r>
        <w:r w:rsidRPr="00390CF2">
          <w:rPr>
            <w:highlight w:val="cyan"/>
          </w:rPr>
          <w:t>information element</w:t>
        </w:r>
      </w:ins>
    </w:p>
    <w:p w14:paraId="19AF551D" w14:textId="77777777" w:rsidR="000805DB" w:rsidRPr="00390CF2" w:rsidRDefault="000805DB" w:rsidP="000805DB">
      <w:pPr>
        <w:pStyle w:val="PL"/>
        <w:rPr>
          <w:ins w:id="16893" w:author="SA R2-1809108" w:date="2018-06-01T05:07:00Z"/>
          <w:color w:val="808080"/>
          <w:highlight w:val="cyan"/>
        </w:rPr>
      </w:pPr>
      <w:ins w:id="16894" w:author="SA R2-1809108" w:date="2018-06-01T05:07:00Z">
        <w:r w:rsidRPr="00390CF2">
          <w:rPr>
            <w:color w:val="808080"/>
            <w:highlight w:val="cyan"/>
          </w:rPr>
          <w:t>-- ASN1START</w:t>
        </w:r>
      </w:ins>
    </w:p>
    <w:p w14:paraId="7660F759" w14:textId="77777777" w:rsidR="000805DB" w:rsidRPr="00390CF2" w:rsidRDefault="000805DB" w:rsidP="000805DB">
      <w:pPr>
        <w:pStyle w:val="PL"/>
        <w:rPr>
          <w:ins w:id="16895" w:author="SA R2-1809108" w:date="2018-06-01T05:07:00Z"/>
          <w:highlight w:val="cyan"/>
        </w:rPr>
      </w:pPr>
      <w:ins w:id="16896" w:author="SA R2-1809108" w:date="2018-06-01T05:07:00Z">
        <w:r w:rsidRPr="00390CF2">
          <w:rPr>
            <w:highlight w:val="cyan"/>
          </w:rPr>
          <w:t>-- TAG-EUTRA-PHYS-CELL-ID-START</w:t>
        </w:r>
      </w:ins>
    </w:p>
    <w:p w14:paraId="00FE0BEB" w14:textId="77777777" w:rsidR="000805DB" w:rsidRPr="00390CF2" w:rsidRDefault="000805DB" w:rsidP="000805DB">
      <w:pPr>
        <w:pStyle w:val="PL"/>
        <w:rPr>
          <w:ins w:id="16897" w:author="SA R2-1809108" w:date="2018-06-01T05:07:00Z"/>
          <w:rFonts w:eastAsia="SimSun"/>
          <w:highlight w:val="cyan"/>
          <w:lang w:eastAsia="en-GB"/>
        </w:rPr>
      </w:pPr>
    </w:p>
    <w:p w14:paraId="2D1BF024" w14:textId="77777777" w:rsidR="000805DB" w:rsidRPr="00390CF2" w:rsidRDefault="000805DB" w:rsidP="000805DB">
      <w:pPr>
        <w:pStyle w:val="PL"/>
        <w:rPr>
          <w:ins w:id="16898" w:author="SA R2-1809108" w:date="2018-06-01T05:07:00Z"/>
          <w:highlight w:val="cyan"/>
        </w:rPr>
      </w:pPr>
      <w:ins w:id="1689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3D870A5" w14:textId="77777777" w:rsidR="000805DB" w:rsidRPr="00390CF2" w:rsidRDefault="000805DB" w:rsidP="000805DB">
      <w:pPr>
        <w:pStyle w:val="PL"/>
        <w:rPr>
          <w:ins w:id="16900" w:author="SA R2-1809108" w:date="2018-06-01T05:07:00Z"/>
          <w:highlight w:val="cyan"/>
        </w:rPr>
      </w:pPr>
    </w:p>
    <w:p w14:paraId="41662792" w14:textId="77777777" w:rsidR="000805DB" w:rsidRPr="00390CF2" w:rsidRDefault="000805DB" w:rsidP="000805DB">
      <w:pPr>
        <w:pStyle w:val="PL"/>
        <w:rPr>
          <w:ins w:id="16901" w:author="SA R2-1809108" w:date="2018-06-01T05:07:00Z"/>
          <w:highlight w:val="cyan"/>
        </w:rPr>
      </w:pPr>
      <w:ins w:id="16902" w:author="SA R2-1809108" w:date="2018-06-01T05:07:00Z">
        <w:r w:rsidRPr="00390CF2">
          <w:rPr>
            <w:highlight w:val="cyan"/>
          </w:rPr>
          <w:t>-- TAG-EUTRA-PHYS-CELL-ID-STOP</w:t>
        </w:r>
      </w:ins>
    </w:p>
    <w:p w14:paraId="0708E206" w14:textId="77777777" w:rsidR="000805DB" w:rsidRPr="00390CF2" w:rsidRDefault="000805DB" w:rsidP="000805DB">
      <w:pPr>
        <w:pStyle w:val="PL"/>
        <w:rPr>
          <w:ins w:id="16903" w:author="SA R2-1809108" w:date="2018-06-01T05:07:00Z"/>
          <w:rFonts w:eastAsia="SimSun"/>
          <w:color w:val="808080"/>
          <w:highlight w:val="cyan"/>
          <w:lang w:eastAsia="en-GB"/>
        </w:rPr>
      </w:pPr>
      <w:ins w:id="16904" w:author="SA R2-1809108" w:date="2018-06-01T05:07:00Z">
        <w:r w:rsidRPr="00390CF2">
          <w:rPr>
            <w:color w:val="808080"/>
            <w:highlight w:val="cyan"/>
          </w:rPr>
          <w:t>-- ASN1STOP</w:t>
        </w:r>
      </w:ins>
    </w:p>
    <w:p w14:paraId="7AD3B108" w14:textId="77777777" w:rsidR="000805DB" w:rsidRPr="00390CF2" w:rsidRDefault="000805DB" w:rsidP="000805DB">
      <w:pPr>
        <w:rPr>
          <w:ins w:id="16905" w:author="SA R2-1809108" w:date="2018-06-01T05:07:00Z"/>
          <w:highlight w:val="cyan"/>
        </w:rPr>
      </w:pPr>
    </w:p>
    <w:p w14:paraId="263B6A3B" w14:textId="77777777" w:rsidR="000805DB" w:rsidRPr="00390CF2" w:rsidRDefault="000805DB" w:rsidP="000805DB">
      <w:pPr>
        <w:pStyle w:val="Heading4"/>
        <w:rPr>
          <w:ins w:id="16906" w:author="SA R2-1809108" w:date="2018-06-01T05:07:00Z"/>
          <w:rFonts w:eastAsia="SimSun"/>
          <w:highlight w:val="cyan"/>
        </w:rPr>
      </w:pPr>
      <w:ins w:id="1690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506729AE" w14:textId="77777777" w:rsidR="000805DB" w:rsidRPr="00390CF2" w:rsidRDefault="000805DB" w:rsidP="000805DB">
      <w:pPr>
        <w:keepNext/>
        <w:keepLines/>
        <w:rPr>
          <w:ins w:id="16908" w:author="SA R2-1809108" w:date="2018-06-01T05:07:00Z"/>
          <w:rFonts w:eastAsia="SimSun"/>
          <w:iCs/>
          <w:highlight w:val="cyan"/>
        </w:rPr>
      </w:pPr>
      <w:ins w:id="1690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0B6E6A8" w14:textId="77777777" w:rsidR="000805DB" w:rsidRPr="00390CF2" w:rsidRDefault="000805DB" w:rsidP="000805DB">
      <w:pPr>
        <w:pStyle w:val="TH"/>
        <w:rPr>
          <w:ins w:id="16910" w:author="SA R2-1809108" w:date="2018-06-01T05:07:00Z"/>
          <w:highlight w:val="cyan"/>
        </w:rPr>
      </w:pPr>
      <w:ins w:id="16911" w:author="SA R2-1809108" w:date="2018-06-01T05:07:00Z">
        <w:r w:rsidRPr="00390CF2">
          <w:rPr>
            <w:bCs/>
            <w:i/>
            <w:iCs/>
            <w:highlight w:val="cyan"/>
          </w:rPr>
          <w:t xml:space="preserve">EUTRA-PhysCellIdRange </w:t>
        </w:r>
        <w:r w:rsidRPr="00390CF2">
          <w:rPr>
            <w:highlight w:val="cyan"/>
          </w:rPr>
          <w:t>information element</w:t>
        </w:r>
      </w:ins>
    </w:p>
    <w:p w14:paraId="23BB8AD5" w14:textId="77777777" w:rsidR="000805DB" w:rsidRPr="00390CF2" w:rsidRDefault="000805DB" w:rsidP="000805DB">
      <w:pPr>
        <w:pStyle w:val="PL"/>
        <w:rPr>
          <w:ins w:id="16912" w:author="SA R2-1809108" w:date="2018-06-01T05:07:00Z"/>
          <w:color w:val="808080"/>
          <w:highlight w:val="cyan"/>
        </w:rPr>
      </w:pPr>
      <w:ins w:id="16913" w:author="SA R2-1809108" w:date="2018-06-01T05:07:00Z">
        <w:r w:rsidRPr="00390CF2">
          <w:rPr>
            <w:color w:val="808080"/>
            <w:highlight w:val="cyan"/>
          </w:rPr>
          <w:t>-- ASN1START</w:t>
        </w:r>
      </w:ins>
    </w:p>
    <w:p w14:paraId="6CC9D203" w14:textId="77777777" w:rsidR="000805DB" w:rsidRPr="00390CF2" w:rsidRDefault="000805DB" w:rsidP="000805DB">
      <w:pPr>
        <w:pStyle w:val="PL"/>
        <w:rPr>
          <w:ins w:id="16914" w:author="SA R2-1809108" w:date="2018-06-01T05:07:00Z"/>
          <w:highlight w:val="cyan"/>
        </w:rPr>
      </w:pPr>
      <w:ins w:id="16915" w:author="SA R2-1809108" w:date="2018-06-01T05:07:00Z">
        <w:r w:rsidRPr="00390CF2">
          <w:rPr>
            <w:highlight w:val="cyan"/>
          </w:rPr>
          <w:t>-- TAG-EUTRA-PHYS-CELL-ID-RANGE-START</w:t>
        </w:r>
      </w:ins>
    </w:p>
    <w:p w14:paraId="158AA59E" w14:textId="77777777" w:rsidR="000805DB" w:rsidRPr="00390CF2" w:rsidRDefault="000805DB" w:rsidP="000805DB">
      <w:pPr>
        <w:pStyle w:val="PL"/>
        <w:rPr>
          <w:ins w:id="16916" w:author="SA R2-1809108" w:date="2018-06-01T05:07:00Z"/>
          <w:rFonts w:eastAsia="SimSun"/>
          <w:highlight w:val="cyan"/>
          <w:lang w:eastAsia="en-GB"/>
        </w:rPr>
      </w:pPr>
    </w:p>
    <w:p w14:paraId="030060DD" w14:textId="77777777" w:rsidR="000805DB" w:rsidRPr="00390CF2" w:rsidRDefault="000805DB" w:rsidP="000805DB">
      <w:pPr>
        <w:pStyle w:val="PL"/>
        <w:rPr>
          <w:ins w:id="16917" w:author="SA R2-1809108" w:date="2018-06-01T05:07:00Z"/>
          <w:highlight w:val="cyan"/>
        </w:rPr>
      </w:pPr>
      <w:ins w:id="1691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90B62F" w14:textId="77777777" w:rsidR="000805DB" w:rsidRPr="00390CF2" w:rsidRDefault="000805DB" w:rsidP="000805DB">
      <w:pPr>
        <w:pStyle w:val="PL"/>
        <w:rPr>
          <w:ins w:id="16919" w:author="SA R2-1809108" w:date="2018-06-01T05:07:00Z"/>
          <w:highlight w:val="cyan"/>
        </w:rPr>
      </w:pPr>
      <w:ins w:id="1692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AA9EFE3" w14:textId="77777777" w:rsidR="000805DB" w:rsidRPr="00390CF2" w:rsidRDefault="000805DB" w:rsidP="000805DB">
      <w:pPr>
        <w:pStyle w:val="PL"/>
        <w:rPr>
          <w:ins w:id="16921" w:author="SA R2-1809108" w:date="2018-06-01T05:07:00Z"/>
          <w:highlight w:val="cyan"/>
        </w:rPr>
      </w:pPr>
      <w:ins w:id="1692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34649488" w14:textId="77777777" w:rsidR="000805DB" w:rsidRPr="00390CF2" w:rsidRDefault="000805DB" w:rsidP="000805DB">
      <w:pPr>
        <w:pStyle w:val="PL"/>
        <w:rPr>
          <w:ins w:id="16923" w:author="SA R2-1809108" w:date="2018-06-01T05:07:00Z"/>
          <w:highlight w:val="cyan"/>
        </w:rPr>
      </w:pPr>
      <w:ins w:id="1692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11A300AC" w14:textId="77777777" w:rsidR="000805DB" w:rsidRPr="00390CF2" w:rsidRDefault="000805DB" w:rsidP="000805DB">
      <w:pPr>
        <w:pStyle w:val="PL"/>
        <w:rPr>
          <w:ins w:id="16925" w:author="SA R2-1809108" w:date="2018-06-01T05:07:00Z"/>
          <w:highlight w:val="cyan"/>
        </w:rPr>
      </w:pPr>
      <w:ins w:id="1692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355D831A" w14:textId="77777777" w:rsidR="000805DB" w:rsidRPr="00390CF2" w:rsidRDefault="000805DB" w:rsidP="000805DB">
      <w:pPr>
        <w:pStyle w:val="PL"/>
        <w:rPr>
          <w:ins w:id="16927" w:author="SA R2-1809108" w:date="2018-06-01T05:07:00Z"/>
          <w:highlight w:val="cyan"/>
        </w:rPr>
      </w:pPr>
      <w:ins w:id="1692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F7B5442" w14:textId="77777777" w:rsidR="000805DB" w:rsidRPr="00390CF2" w:rsidRDefault="000805DB" w:rsidP="000805DB">
      <w:pPr>
        <w:pStyle w:val="PL"/>
        <w:rPr>
          <w:ins w:id="16929" w:author="SA R2-1809108" w:date="2018-06-01T05:07:00Z"/>
          <w:highlight w:val="cyan"/>
        </w:rPr>
      </w:pPr>
      <w:ins w:id="16930" w:author="SA R2-1809108" w:date="2018-06-01T05:07:00Z">
        <w:r w:rsidRPr="00390CF2">
          <w:rPr>
            <w:highlight w:val="cyan"/>
          </w:rPr>
          <w:t>}</w:t>
        </w:r>
      </w:ins>
    </w:p>
    <w:p w14:paraId="195C63B0" w14:textId="77777777" w:rsidR="000805DB" w:rsidRPr="00390CF2" w:rsidRDefault="000805DB" w:rsidP="000805DB">
      <w:pPr>
        <w:pStyle w:val="PL"/>
        <w:rPr>
          <w:ins w:id="16931" w:author="SA R2-1809108" w:date="2018-06-01T05:07:00Z"/>
          <w:highlight w:val="cyan"/>
        </w:rPr>
      </w:pPr>
    </w:p>
    <w:p w14:paraId="08690625" w14:textId="77777777" w:rsidR="000805DB" w:rsidRPr="00390CF2" w:rsidRDefault="000805DB" w:rsidP="000805DB">
      <w:pPr>
        <w:pStyle w:val="PL"/>
        <w:rPr>
          <w:ins w:id="16932" w:author="SA R2-1809108" w:date="2018-06-01T05:07:00Z"/>
          <w:color w:val="808080"/>
          <w:highlight w:val="cyan"/>
        </w:rPr>
      </w:pPr>
      <w:ins w:id="16933" w:author="SA R2-1809108" w:date="2018-06-01T05:07:00Z">
        <w:r w:rsidRPr="00390CF2">
          <w:rPr>
            <w:color w:val="808080"/>
            <w:highlight w:val="cyan"/>
          </w:rPr>
          <w:t>-- TAG-EUTRA-PHYS-CELL-ID-RANGE-STOP</w:t>
        </w:r>
      </w:ins>
    </w:p>
    <w:p w14:paraId="401D7D8D" w14:textId="77777777" w:rsidR="000805DB" w:rsidRPr="00390CF2" w:rsidRDefault="000805DB" w:rsidP="000805DB">
      <w:pPr>
        <w:pStyle w:val="PL"/>
        <w:rPr>
          <w:ins w:id="16934" w:author="SA R2-1809108" w:date="2018-06-01T05:07:00Z"/>
          <w:rFonts w:eastAsia="SimSun"/>
          <w:color w:val="808080"/>
          <w:highlight w:val="cyan"/>
          <w:lang w:eastAsia="en-GB"/>
        </w:rPr>
      </w:pPr>
      <w:ins w:id="16935" w:author="SA R2-1809108" w:date="2018-06-01T05:07:00Z">
        <w:r w:rsidRPr="00390CF2">
          <w:rPr>
            <w:color w:val="808080"/>
            <w:highlight w:val="cyan"/>
          </w:rPr>
          <w:t>-- ASN1STOP</w:t>
        </w:r>
      </w:ins>
    </w:p>
    <w:p w14:paraId="46666855" w14:textId="77777777" w:rsidR="000805DB" w:rsidRPr="00390CF2" w:rsidRDefault="000805DB" w:rsidP="000805DB">
      <w:pPr>
        <w:rPr>
          <w:ins w:id="16936" w:author="SA R2-1809108" w:date="2018-06-01T05:07:00Z"/>
          <w:highlight w:val="cyan"/>
        </w:rPr>
      </w:pPr>
    </w:p>
    <w:p w14:paraId="61BD641C" w14:textId="77777777" w:rsidR="000805DB" w:rsidRPr="00390CF2" w:rsidRDefault="000805DB" w:rsidP="000805DB">
      <w:pPr>
        <w:pStyle w:val="Heading4"/>
        <w:rPr>
          <w:ins w:id="16937" w:author="SA R2-1809108" w:date="2018-06-01T05:07:00Z"/>
          <w:rFonts w:eastAsia="SimSun"/>
          <w:i/>
          <w:noProof/>
          <w:highlight w:val="cyan"/>
        </w:rPr>
      </w:pPr>
      <w:bookmarkStart w:id="16938" w:name="_Toc503260412"/>
      <w:ins w:id="1693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938"/>
      </w:ins>
    </w:p>
    <w:p w14:paraId="39B68134" w14:textId="77777777" w:rsidR="000805DB" w:rsidRPr="00390CF2" w:rsidRDefault="000805DB" w:rsidP="000805DB">
      <w:pPr>
        <w:rPr>
          <w:ins w:id="16940" w:author="SA R2-1809108" w:date="2018-06-01T05:07:00Z"/>
          <w:rFonts w:eastAsia="SimSun"/>
          <w:highlight w:val="cyan"/>
        </w:rPr>
      </w:pPr>
      <w:ins w:id="1694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29878B79" w14:textId="77777777" w:rsidR="000805DB" w:rsidRPr="00390CF2" w:rsidRDefault="000805DB" w:rsidP="000805DB">
      <w:pPr>
        <w:pStyle w:val="TH"/>
        <w:rPr>
          <w:ins w:id="16942" w:author="SA R2-1809108" w:date="2018-06-01T05:07:00Z"/>
          <w:highlight w:val="cyan"/>
        </w:rPr>
      </w:pPr>
      <w:ins w:id="16943" w:author="SA R2-1809108" w:date="2018-06-01T05:07:00Z">
        <w:r w:rsidRPr="00390CF2">
          <w:rPr>
            <w:bCs/>
            <w:i/>
            <w:iCs/>
            <w:highlight w:val="cyan"/>
          </w:rPr>
          <w:t>EUTRA-PresenceAntennaPort1</w:t>
        </w:r>
        <w:r w:rsidRPr="00390CF2">
          <w:rPr>
            <w:highlight w:val="cyan"/>
          </w:rPr>
          <w:t xml:space="preserve"> information element</w:t>
        </w:r>
      </w:ins>
    </w:p>
    <w:p w14:paraId="4FFE63CB" w14:textId="77777777" w:rsidR="000805DB" w:rsidRPr="00390CF2" w:rsidRDefault="000805DB" w:rsidP="000805DB">
      <w:pPr>
        <w:pStyle w:val="PL"/>
        <w:rPr>
          <w:ins w:id="16944" w:author="SA R2-1809108" w:date="2018-06-01T05:07:00Z"/>
          <w:color w:val="808080"/>
          <w:highlight w:val="cyan"/>
        </w:rPr>
      </w:pPr>
      <w:ins w:id="16945" w:author="SA R2-1809108" w:date="2018-06-01T05:07:00Z">
        <w:r w:rsidRPr="00390CF2">
          <w:rPr>
            <w:color w:val="808080"/>
            <w:highlight w:val="cyan"/>
          </w:rPr>
          <w:t>-- ASN1START</w:t>
        </w:r>
      </w:ins>
    </w:p>
    <w:p w14:paraId="6D473D7B" w14:textId="77777777" w:rsidR="000805DB" w:rsidRPr="00390CF2" w:rsidRDefault="000805DB" w:rsidP="000805DB">
      <w:pPr>
        <w:pStyle w:val="PL"/>
        <w:rPr>
          <w:ins w:id="16946" w:author="SA R2-1809108" w:date="2018-06-01T05:07:00Z"/>
          <w:color w:val="808080"/>
          <w:highlight w:val="cyan"/>
        </w:rPr>
      </w:pPr>
      <w:ins w:id="16947" w:author="SA R2-1809108" w:date="2018-06-01T05:07:00Z">
        <w:r w:rsidRPr="00390CF2">
          <w:rPr>
            <w:color w:val="808080"/>
            <w:highlight w:val="cyan"/>
          </w:rPr>
          <w:t>-- TAG-EUTRA-PRESENCE-ANTENNA-PORT1-START</w:t>
        </w:r>
      </w:ins>
    </w:p>
    <w:p w14:paraId="610E969C" w14:textId="77777777" w:rsidR="000805DB" w:rsidRPr="00390CF2" w:rsidRDefault="000805DB" w:rsidP="000805DB">
      <w:pPr>
        <w:pStyle w:val="PL"/>
        <w:rPr>
          <w:ins w:id="16948" w:author="SA R2-1809108" w:date="2018-06-01T05:07:00Z"/>
          <w:rFonts w:eastAsia="SimSun"/>
          <w:highlight w:val="cyan"/>
          <w:lang w:eastAsia="en-GB"/>
        </w:rPr>
      </w:pPr>
    </w:p>
    <w:p w14:paraId="07B4D37D" w14:textId="77777777" w:rsidR="000805DB" w:rsidRPr="00390CF2" w:rsidRDefault="000805DB" w:rsidP="000805DB">
      <w:pPr>
        <w:pStyle w:val="PL"/>
        <w:rPr>
          <w:ins w:id="16949" w:author="SA R2-1809108" w:date="2018-06-01T05:07:00Z"/>
          <w:highlight w:val="cyan"/>
        </w:rPr>
      </w:pPr>
      <w:ins w:id="1695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3F221CB4" w14:textId="77777777" w:rsidR="000805DB" w:rsidRPr="00390CF2" w:rsidRDefault="000805DB" w:rsidP="000805DB">
      <w:pPr>
        <w:pStyle w:val="PL"/>
        <w:rPr>
          <w:ins w:id="16951" w:author="SA R2-1809108" w:date="2018-06-01T05:07:00Z"/>
          <w:highlight w:val="cyan"/>
        </w:rPr>
      </w:pPr>
    </w:p>
    <w:p w14:paraId="1AB40B5F" w14:textId="77777777" w:rsidR="000805DB" w:rsidRPr="00390CF2" w:rsidRDefault="000805DB" w:rsidP="000805DB">
      <w:pPr>
        <w:pStyle w:val="PL"/>
        <w:rPr>
          <w:ins w:id="16952" w:author="SA R2-1809108" w:date="2018-06-01T05:07:00Z"/>
          <w:highlight w:val="cyan"/>
        </w:rPr>
      </w:pPr>
      <w:ins w:id="16953" w:author="SA R2-1809108" w:date="2018-06-01T05:07:00Z">
        <w:r w:rsidRPr="00390CF2">
          <w:rPr>
            <w:highlight w:val="cyan"/>
          </w:rPr>
          <w:t>-- TAG-EUTRA-PRESENCE-ANTENNA-PORT1-STOP</w:t>
        </w:r>
      </w:ins>
    </w:p>
    <w:p w14:paraId="0824F729" w14:textId="77777777" w:rsidR="000805DB" w:rsidRPr="00390CF2" w:rsidRDefault="000805DB" w:rsidP="000805DB">
      <w:pPr>
        <w:pStyle w:val="PL"/>
        <w:rPr>
          <w:ins w:id="16954" w:author="SA R2-1809108" w:date="2018-06-01T05:07:00Z"/>
          <w:rFonts w:eastAsia="SimSun"/>
          <w:color w:val="808080"/>
          <w:highlight w:val="cyan"/>
          <w:lang w:eastAsia="en-GB"/>
        </w:rPr>
      </w:pPr>
      <w:ins w:id="16955" w:author="SA R2-1809108" w:date="2018-06-01T05:07:00Z">
        <w:r w:rsidRPr="00390CF2">
          <w:rPr>
            <w:color w:val="808080"/>
            <w:highlight w:val="cyan"/>
          </w:rPr>
          <w:t>-- ASN1STOP</w:t>
        </w:r>
      </w:ins>
    </w:p>
    <w:p w14:paraId="0D2A83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738"/>
    </w:p>
    <w:p w14:paraId="3303109A"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17A0B4A5"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0B3EE979" w14:textId="77777777" w:rsidR="000805DB" w:rsidRPr="00390CF2" w:rsidRDefault="000805DB" w:rsidP="000805DB">
      <w:pPr>
        <w:pStyle w:val="PL"/>
        <w:rPr>
          <w:color w:val="808080"/>
          <w:highlight w:val="cyan"/>
        </w:rPr>
      </w:pPr>
      <w:r w:rsidRPr="00390CF2">
        <w:rPr>
          <w:color w:val="808080"/>
          <w:highlight w:val="cyan"/>
        </w:rPr>
        <w:t>-- ASN1START</w:t>
      </w:r>
    </w:p>
    <w:p w14:paraId="078F7E0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6E2BFCA" w14:textId="77777777" w:rsidR="000805DB" w:rsidRPr="00390CF2" w:rsidRDefault="000805DB" w:rsidP="000805DB">
      <w:pPr>
        <w:pStyle w:val="PL"/>
        <w:rPr>
          <w:highlight w:val="cyan"/>
        </w:rPr>
      </w:pPr>
    </w:p>
    <w:p w14:paraId="63E47BC7"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F6D6180" w14:textId="77777777" w:rsidR="000805DB" w:rsidRPr="00390CF2" w:rsidRDefault="000805DB" w:rsidP="000805DB">
      <w:pPr>
        <w:pStyle w:val="PL"/>
        <w:rPr>
          <w:highlight w:val="cyan"/>
        </w:rPr>
      </w:pPr>
    </w:p>
    <w:p w14:paraId="32424E08"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34B85D47" w14:textId="77777777" w:rsidR="000805DB" w:rsidRPr="00390CF2" w:rsidRDefault="000805DB" w:rsidP="000805DB">
      <w:pPr>
        <w:pStyle w:val="PL"/>
        <w:rPr>
          <w:color w:val="808080"/>
          <w:highlight w:val="cyan"/>
        </w:rPr>
      </w:pPr>
      <w:r w:rsidRPr="00390CF2">
        <w:rPr>
          <w:color w:val="808080"/>
          <w:highlight w:val="cyan"/>
        </w:rPr>
        <w:t>-- ASN1STOP</w:t>
      </w:r>
    </w:p>
    <w:p w14:paraId="1FDF3480" w14:textId="77777777" w:rsidR="000805DB" w:rsidRPr="00390CF2" w:rsidRDefault="000805DB" w:rsidP="000805DB">
      <w:pPr>
        <w:rPr>
          <w:highlight w:val="cyan"/>
        </w:rPr>
      </w:pPr>
    </w:p>
    <w:p w14:paraId="50EDE5D2" w14:textId="77777777" w:rsidR="000805DB" w:rsidRPr="00390CF2" w:rsidRDefault="000805DB" w:rsidP="000805DB">
      <w:pPr>
        <w:pStyle w:val="Heading2"/>
        <w:rPr>
          <w:highlight w:val="cyan"/>
        </w:rPr>
      </w:pPr>
      <w:bookmarkStart w:id="16956" w:name="_Toc510018728"/>
      <w:r w:rsidRPr="00390CF2">
        <w:rPr>
          <w:highlight w:val="cyan"/>
        </w:rPr>
        <w:t>6.4</w:t>
      </w:r>
      <w:r w:rsidRPr="00390CF2">
        <w:rPr>
          <w:highlight w:val="cyan"/>
        </w:rPr>
        <w:tab/>
        <w:t>RRC multiplicity and type constraint values</w:t>
      </w:r>
      <w:bookmarkEnd w:id="16956"/>
    </w:p>
    <w:p w14:paraId="51968287" w14:textId="77777777" w:rsidR="000805DB" w:rsidRPr="00390CF2" w:rsidRDefault="000805DB" w:rsidP="000805DB">
      <w:pPr>
        <w:pStyle w:val="Heading3"/>
        <w:rPr>
          <w:highlight w:val="cyan"/>
        </w:rPr>
      </w:pPr>
      <w:bookmarkStart w:id="16957" w:name="_Toc510018729"/>
      <w:r w:rsidRPr="00390CF2">
        <w:rPr>
          <w:highlight w:val="cyan"/>
        </w:rPr>
        <w:t>–</w:t>
      </w:r>
      <w:r w:rsidRPr="00390CF2">
        <w:rPr>
          <w:highlight w:val="cyan"/>
        </w:rPr>
        <w:tab/>
        <w:t>Multiplicity and type constraint definitions</w:t>
      </w:r>
      <w:bookmarkEnd w:id="16957"/>
    </w:p>
    <w:p w14:paraId="161A5BB3" w14:textId="77777777" w:rsidR="000805DB" w:rsidRPr="00390CF2" w:rsidRDefault="000805DB" w:rsidP="000805DB">
      <w:pPr>
        <w:pStyle w:val="PL"/>
        <w:rPr>
          <w:color w:val="808080"/>
          <w:highlight w:val="cyan"/>
        </w:rPr>
      </w:pPr>
      <w:r w:rsidRPr="00390CF2">
        <w:rPr>
          <w:color w:val="808080"/>
          <w:highlight w:val="cyan"/>
        </w:rPr>
        <w:t>-- ASN1START</w:t>
      </w:r>
    </w:p>
    <w:p w14:paraId="0C3C8FAA"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0A6011A0" w14:textId="77777777" w:rsidR="000805DB" w:rsidRPr="00390CF2" w:rsidRDefault="000805DB" w:rsidP="000805DB">
      <w:pPr>
        <w:pStyle w:val="PL"/>
        <w:rPr>
          <w:highlight w:val="cyan"/>
        </w:rPr>
      </w:pPr>
    </w:p>
    <w:p w14:paraId="2290E8B0"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C3B7F4E" w14:textId="77777777" w:rsidR="000805DB" w:rsidRPr="00390CF2" w:rsidRDefault="000805DB" w:rsidP="000805DB">
      <w:pPr>
        <w:pStyle w:val="PL"/>
        <w:rPr>
          <w:ins w:id="16958" w:author="SA R2-1809108" w:date="2018-05-30T01:14:00Z"/>
          <w:highlight w:val="cyan"/>
        </w:rPr>
      </w:pPr>
      <w:ins w:id="1695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018FA53D" w14:textId="77777777" w:rsidR="000805DB" w:rsidRPr="00390CF2" w:rsidRDefault="000805DB" w:rsidP="000805DB">
      <w:pPr>
        <w:pStyle w:val="PL"/>
        <w:rPr>
          <w:ins w:id="16960" w:author="SA R2-1809108" w:date="2018-05-30T01:14:00Z"/>
          <w:highlight w:val="cyan"/>
        </w:rPr>
      </w:pPr>
      <w:ins w:id="1696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7EC2B6B9" w14:textId="77777777" w:rsidR="000805DB" w:rsidRPr="00390CF2" w:rsidRDefault="000805DB" w:rsidP="000805DB">
      <w:pPr>
        <w:pStyle w:val="PL"/>
        <w:rPr>
          <w:ins w:id="16962" w:author="SA R2-1809060" w:date="2018-05-31T17:02:00Z"/>
          <w:highlight w:val="cyan"/>
        </w:rPr>
      </w:pPr>
      <w:ins w:id="1696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0EE8E5CD" w14:textId="77777777" w:rsidR="000805DB" w:rsidRPr="00390CF2" w:rsidRDefault="000805DB" w:rsidP="000805DB">
      <w:pPr>
        <w:pStyle w:val="PL"/>
        <w:rPr>
          <w:ins w:id="16964" w:author="SA R2-1809108" w:date="2018-05-30T01:14:00Z"/>
          <w:color w:val="808080"/>
          <w:highlight w:val="cyan"/>
        </w:rPr>
      </w:pPr>
      <w:ins w:id="1696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7C49B9A" w14:textId="77777777" w:rsidR="000805DB" w:rsidRPr="00390CF2" w:rsidRDefault="000805DB" w:rsidP="000805DB">
      <w:pPr>
        <w:pStyle w:val="PL"/>
        <w:rPr>
          <w:highlight w:val="cyan"/>
        </w:rPr>
      </w:pPr>
      <w:ins w:id="1696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967" w:author="SA R2 -1807910" w:date="2018-05-15T10:22:00Z">
        <w:r w:rsidRPr="00390CF2">
          <w:rPr>
            <w:highlight w:val="cyan"/>
          </w:rPr>
          <w:t>-- Maximum value of EUTRA carrier frequency</w:t>
        </w:r>
      </w:ins>
    </w:p>
    <w:p w14:paraId="6C922A46" w14:textId="77777777" w:rsidR="000805DB" w:rsidRPr="00390CF2" w:rsidRDefault="000805DB" w:rsidP="000805DB">
      <w:pPr>
        <w:pStyle w:val="PL"/>
        <w:rPr>
          <w:ins w:id="16968" w:author="SA R2-1809108" w:date="2018-05-30T01:15:00Z"/>
          <w:highlight w:val="cyan"/>
        </w:rPr>
      </w:pPr>
      <w:ins w:id="1696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3E6CBCA3" w14:textId="77777777" w:rsidR="000805DB" w:rsidRPr="00390CF2" w:rsidRDefault="000805DB" w:rsidP="000805DB">
      <w:pPr>
        <w:pStyle w:val="PL"/>
        <w:rPr>
          <w:ins w:id="16970" w:author="SA R2-1809108" w:date="2018-05-30T01:15:00Z"/>
          <w:highlight w:val="cyan"/>
        </w:rPr>
      </w:pPr>
      <w:ins w:id="1697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C8D80C5" w14:textId="77777777" w:rsidR="000805DB" w:rsidRPr="00390CF2" w:rsidRDefault="000805DB" w:rsidP="000805DB">
      <w:pPr>
        <w:pStyle w:val="PL"/>
        <w:rPr>
          <w:ins w:id="16972" w:author="SA R2-1809108" w:date="2018-05-30T01:15:00Z"/>
          <w:highlight w:val="cyan"/>
        </w:rPr>
      </w:pPr>
      <w:ins w:id="1697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0B91F151" w14:textId="77777777" w:rsidR="00B826B5" w:rsidRPr="00390CF2" w:rsidRDefault="00B826B5" w:rsidP="00B826B5">
      <w:pPr>
        <w:pStyle w:val="PL"/>
        <w:rPr>
          <w:ins w:id="16974" w:author="Rapporteur ASN1 SA" w:date="2018-07-14T03:08:00Z"/>
          <w:highlight w:val="cyan"/>
        </w:rPr>
      </w:pPr>
      <w:ins w:id="1697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8E36BB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7A75924"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7A138D05" w14:textId="77777777" w:rsidR="000805DB" w:rsidRPr="00390CF2" w:rsidRDefault="000805DB" w:rsidP="000805DB">
      <w:pPr>
        <w:pStyle w:val="PL"/>
        <w:rPr>
          <w:color w:val="808080"/>
          <w:highlight w:val="cyan"/>
          <w:lang w:eastAsia="ja-JP"/>
        </w:rPr>
      </w:pPr>
      <w:bookmarkStart w:id="1697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76"/>
    <w:p w14:paraId="5B15FBF1"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56F2197"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4368A447"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20730C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8B4CE50"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B5BDE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E73D60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CE78CBC" w14:textId="77777777" w:rsidR="000805DB" w:rsidRPr="00390CF2" w:rsidRDefault="000805DB" w:rsidP="000805DB">
      <w:pPr>
        <w:pStyle w:val="PL"/>
        <w:rPr>
          <w:highlight w:val="cyan"/>
        </w:rPr>
      </w:pPr>
    </w:p>
    <w:p w14:paraId="3A0EE43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856A6C3" w14:textId="77777777" w:rsidR="000805DB" w:rsidRPr="00390CF2" w:rsidRDefault="000805DB" w:rsidP="000805DB">
      <w:pPr>
        <w:pStyle w:val="PL"/>
        <w:rPr>
          <w:highlight w:val="cyan"/>
        </w:rPr>
      </w:pPr>
    </w:p>
    <w:p w14:paraId="5F48864B"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7C54C3F5"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5AEE909A"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D2E54DE"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457A71DC" w14:textId="77777777" w:rsidR="000805DB" w:rsidRPr="00390CF2" w:rsidRDefault="000805DB" w:rsidP="000805DB">
      <w:pPr>
        <w:pStyle w:val="PL"/>
        <w:rPr>
          <w:highlight w:val="cyan"/>
        </w:rPr>
      </w:pPr>
    </w:p>
    <w:p w14:paraId="056EDB05"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08D4F6FB"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D13BC72"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29314346"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1EE9098" w14:textId="77777777" w:rsidR="000805DB" w:rsidRPr="00390CF2" w:rsidRDefault="000805DB" w:rsidP="000805DB">
      <w:pPr>
        <w:pStyle w:val="PL"/>
        <w:rPr>
          <w:highlight w:val="cyan"/>
        </w:rPr>
      </w:pPr>
    </w:p>
    <w:p w14:paraId="182E11F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A738559" w14:textId="77777777" w:rsidR="000805DB" w:rsidRPr="00390CF2" w:rsidRDefault="000805DB" w:rsidP="000805DB">
      <w:pPr>
        <w:pStyle w:val="PL"/>
        <w:rPr>
          <w:color w:val="808080"/>
          <w:highlight w:val="cyan"/>
        </w:rPr>
      </w:pPr>
      <w:bookmarkStart w:id="1697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CCF7AA6"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77"/>
    <w:p w14:paraId="3EA131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49047802"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B7CBFB0"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0BD2B069"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CC66E15"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5379EF79"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7E4D89E"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7156C8D6"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2963B6B9"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7165B02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65236C95"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1B0974C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54D10E24" w14:textId="77777777" w:rsidR="000805DB" w:rsidRPr="00390CF2" w:rsidRDefault="000805DB" w:rsidP="000805DB">
      <w:pPr>
        <w:pStyle w:val="PL"/>
        <w:rPr>
          <w:highlight w:val="cyan"/>
        </w:rPr>
      </w:pPr>
    </w:p>
    <w:p w14:paraId="731868D8"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A7B2AA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321FBF4E" w14:textId="77777777" w:rsidR="000805DB" w:rsidRPr="00390CF2" w:rsidRDefault="000805DB" w:rsidP="000805DB">
      <w:pPr>
        <w:pStyle w:val="PL"/>
        <w:rPr>
          <w:highlight w:val="cyan"/>
        </w:rPr>
      </w:pPr>
    </w:p>
    <w:p w14:paraId="06FAD221"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F5BF7B4"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663AABAD" w14:textId="77777777" w:rsidR="000805DB" w:rsidRPr="00390CF2" w:rsidRDefault="000805DB" w:rsidP="000805DB">
      <w:pPr>
        <w:pStyle w:val="PL"/>
        <w:rPr>
          <w:highlight w:val="cyan"/>
        </w:rPr>
      </w:pPr>
    </w:p>
    <w:p w14:paraId="73D8EC47"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3ED573A"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23383A97"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3F2C899F" w14:textId="77777777" w:rsidR="000805DB" w:rsidRPr="00390CF2" w:rsidRDefault="000805DB" w:rsidP="000805DB">
      <w:pPr>
        <w:pStyle w:val="PL"/>
        <w:rPr>
          <w:highlight w:val="cyan"/>
        </w:rPr>
      </w:pPr>
    </w:p>
    <w:p w14:paraId="2AA87FA4" w14:textId="77777777" w:rsidR="000805DB" w:rsidRPr="00390CF2" w:rsidRDefault="000805DB" w:rsidP="000805DB">
      <w:pPr>
        <w:pStyle w:val="PL"/>
        <w:rPr>
          <w:color w:val="808080"/>
          <w:highlight w:val="cyan"/>
        </w:rPr>
      </w:pPr>
      <w:bookmarkStart w:id="1697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1D35791E"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78"/>
    <w:p w14:paraId="277432C4"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FCC4BE4"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4B8836A1"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3A49F4C"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1D7FF42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0C6A2A8" w14:textId="77777777" w:rsidR="000805DB" w:rsidRPr="00390CF2" w:rsidRDefault="000805DB" w:rsidP="000805DB">
      <w:pPr>
        <w:pStyle w:val="PL"/>
        <w:rPr>
          <w:highlight w:val="cyan"/>
        </w:rPr>
      </w:pPr>
    </w:p>
    <w:p w14:paraId="6F5AF818" w14:textId="77777777" w:rsidR="000805DB" w:rsidRPr="00390CF2" w:rsidRDefault="000805DB" w:rsidP="000805DB">
      <w:pPr>
        <w:pStyle w:val="PL"/>
        <w:rPr>
          <w:color w:val="808080"/>
          <w:highlight w:val="cyan"/>
        </w:rPr>
      </w:pPr>
      <w:bookmarkStart w:id="1697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0FECB49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79"/>
    <w:p w14:paraId="06D8F913"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4CD7F6D0"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14246A26" w14:textId="77777777" w:rsidR="000805DB" w:rsidRPr="00390CF2" w:rsidRDefault="000805DB" w:rsidP="000805DB">
      <w:pPr>
        <w:pStyle w:val="PL"/>
        <w:rPr>
          <w:highlight w:val="cyan"/>
        </w:rPr>
      </w:pPr>
      <w:bookmarkStart w:id="1698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80"/>
    <w:p w14:paraId="5408EC73" w14:textId="77777777" w:rsidR="000805DB" w:rsidRPr="00390CF2" w:rsidRDefault="000805DB" w:rsidP="000805DB">
      <w:pPr>
        <w:pStyle w:val="PL"/>
        <w:rPr>
          <w:highlight w:val="cyan"/>
        </w:rPr>
      </w:pPr>
    </w:p>
    <w:p w14:paraId="7563DDE7"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1344D6D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52F39E25"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6706E4AE"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0E7FCE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5834895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7285A8BE" w14:textId="77777777" w:rsidR="000805DB" w:rsidRPr="00390CF2" w:rsidRDefault="000805DB" w:rsidP="000805DB">
      <w:pPr>
        <w:pStyle w:val="PL"/>
        <w:rPr>
          <w:highlight w:val="cyan"/>
        </w:rPr>
      </w:pPr>
    </w:p>
    <w:p w14:paraId="0CA76E92"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0E49A019"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398F9661"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5488E306"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227A4A94" w14:textId="77777777" w:rsidR="000805DB" w:rsidRPr="00390CF2" w:rsidRDefault="000805DB" w:rsidP="000805DB">
      <w:pPr>
        <w:pStyle w:val="PL"/>
        <w:rPr>
          <w:highlight w:val="cyan"/>
        </w:rPr>
      </w:pPr>
    </w:p>
    <w:p w14:paraId="488BCABC"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5ED6643"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F78FB9E" w14:textId="77777777" w:rsidR="000805DB" w:rsidRPr="00390CF2" w:rsidRDefault="000805DB" w:rsidP="000805DB">
      <w:pPr>
        <w:pStyle w:val="PL"/>
        <w:rPr>
          <w:highlight w:val="cyan"/>
        </w:rPr>
      </w:pPr>
    </w:p>
    <w:p w14:paraId="0F59D01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0390C738" w14:textId="77777777" w:rsidR="000805DB" w:rsidRPr="00390CF2" w:rsidRDefault="000805DB" w:rsidP="000805DB">
      <w:pPr>
        <w:pStyle w:val="PL"/>
        <w:rPr>
          <w:ins w:id="16981" w:author="SA R2 -1807910" w:date="2018-05-15T10:24:00Z"/>
          <w:color w:val="808080"/>
          <w:highlight w:val="cyan"/>
        </w:rPr>
      </w:pPr>
      <w:ins w:id="1698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83" w:author="Rapporteur ASN1 SA" w:date="2018-07-10T10:25:00Z">
        <w:r w:rsidRPr="00390CF2">
          <w:rPr>
            <w:highlight w:val="cyan"/>
          </w:rPr>
          <w:t>32</w:t>
        </w:r>
      </w:ins>
      <w:ins w:id="16984" w:author="SA R2 -1807910" w:date="2018-05-15T10:24:00Z">
        <w:del w:id="1698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37600C"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3B6C88BF" w14:textId="77777777" w:rsidR="000805DB" w:rsidRPr="00390CF2" w:rsidDel="00FE19D9" w:rsidRDefault="000805DB" w:rsidP="000805DB">
      <w:pPr>
        <w:pStyle w:val="PL"/>
        <w:rPr>
          <w:del w:id="16986" w:author="Rapporteur ASN1 SA" w:date="2018-07-10T10:27:00Z"/>
          <w:highlight w:val="cyan"/>
        </w:rPr>
      </w:pPr>
      <w:ins w:id="16987" w:author="SA R2 -1807910" w:date="2018-05-15T10:24:00Z">
        <w:del w:id="1698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89" w:author="Rapporteur SA Rev1" w:date="2018-05-24T12:44:00Z">
        <w:del w:id="16990" w:author="Rapporteur ASN1 SA" w:date="2018-07-10T10:27:00Z">
          <w:r w:rsidRPr="00390CF2" w:rsidDel="00FE19D9">
            <w:rPr>
              <w:highlight w:val="cyan"/>
            </w:rPr>
            <w:delText xml:space="preserve"> </w:delText>
          </w:r>
        </w:del>
      </w:ins>
      <w:ins w:id="16991" w:author="Rapporteur SA Rev1" w:date="2018-05-24T12:45:00Z">
        <w:del w:id="16992" w:author="Rapporteur ASN1 SA" w:date="2018-07-10T10:27:00Z">
          <w:r w:rsidRPr="00390CF2" w:rsidDel="00FE19D9">
            <w:rPr>
              <w:highlight w:val="cyan"/>
            </w:rPr>
            <w:delText>reported by UE at establisghment</w:delText>
          </w:r>
        </w:del>
      </w:ins>
    </w:p>
    <w:p w14:paraId="4DC6DFCD" w14:textId="77777777" w:rsidR="000805DB" w:rsidRPr="00390CF2" w:rsidDel="00FE19D9" w:rsidRDefault="000805DB" w:rsidP="000805DB">
      <w:pPr>
        <w:pStyle w:val="PL"/>
        <w:rPr>
          <w:ins w:id="16993" w:author="Rapporteur SA Rev 1" w:date="2018-05-24T05:27:00Z"/>
          <w:del w:id="16994" w:author="Rapporteur ASN1 SA" w:date="2018-07-10T10:27:00Z"/>
          <w:highlight w:val="cyan"/>
        </w:rPr>
      </w:pPr>
      <w:ins w:id="16995" w:author="Rapporteur SA Rev 1" w:date="2018-05-24T05:27:00Z">
        <w:del w:id="1699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97" w:author="Rapporteur SA Rev 1" w:date="2018-05-24T05:29:00Z">
        <w:del w:id="16998" w:author="Rapporteur ASN1 SA" w:date="2018-07-10T10:27:00Z">
          <w:r w:rsidRPr="00390CF2" w:rsidDel="00FE19D9">
            <w:rPr>
              <w:highlight w:val="cyan"/>
            </w:rPr>
            <w:delText xml:space="preserve">-- </w:delText>
          </w:r>
        </w:del>
      </w:ins>
      <w:ins w:id="16999" w:author="Rapporteur SA Rev 1" w:date="2018-05-24T05:27:00Z">
        <w:del w:id="17000" w:author="Rapporteur ASN1 SA" w:date="2018-07-10T10:27:00Z">
          <w:r w:rsidRPr="00390CF2" w:rsidDel="00FE19D9">
            <w:rPr>
              <w:highlight w:val="cyan"/>
            </w:rPr>
            <w:delText>Ma</w:delText>
          </w:r>
        </w:del>
      </w:ins>
      <w:ins w:id="17001" w:author="Rapporteur SA Rev 1" w:date="2018-05-24T05:28:00Z">
        <w:del w:id="17002" w:author="Rapporteur ASN1 SA" w:date="2018-07-10T10:27:00Z">
          <w:r w:rsidRPr="00390CF2" w:rsidDel="00FE19D9">
            <w:rPr>
              <w:highlight w:val="cyan"/>
            </w:rPr>
            <w:delText xml:space="preserve">ximum number of PLMN </w:delText>
          </w:r>
        </w:del>
      </w:ins>
      <w:ins w:id="17003" w:author="Rapporteur SA Rev 1" w:date="2018-05-24T05:29:00Z">
        <w:del w:id="17004" w:author="Rapporteur ASN1 SA" w:date="2018-07-10T10:27:00Z">
          <w:r w:rsidRPr="00390CF2" w:rsidDel="00FE19D9">
            <w:rPr>
              <w:highlight w:val="cyan"/>
            </w:rPr>
            <w:delText xml:space="preserve">identity </w:delText>
          </w:r>
        </w:del>
      </w:ins>
      <w:ins w:id="17005" w:author="Rapporteur SA Rev 1" w:date="2018-05-24T05:28:00Z">
        <w:del w:id="17006" w:author="Rapporteur ASN1 SA" w:date="2018-07-10T10:27:00Z">
          <w:r w:rsidRPr="00390CF2" w:rsidDel="00FE19D9">
            <w:rPr>
              <w:highlight w:val="cyan"/>
            </w:rPr>
            <w:delText>info</w:delText>
          </w:r>
        </w:del>
      </w:ins>
    </w:p>
    <w:p w14:paraId="6184A233" w14:textId="77777777" w:rsidR="000805DB" w:rsidRPr="00390CF2" w:rsidRDefault="000805DB" w:rsidP="000805DB">
      <w:pPr>
        <w:pStyle w:val="PL"/>
        <w:rPr>
          <w:ins w:id="17007" w:author="SA R2-1809108" w:date="2018-05-30T01:15:00Z"/>
          <w:color w:val="808080"/>
          <w:highlight w:val="cyan"/>
        </w:rPr>
      </w:pPr>
      <w:ins w:id="17008"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009" w:author="Rapporteur ASN1 SA" w:date="2018-07-10T10:26:00Z">
        <w:r w:rsidRPr="00390CF2">
          <w:rPr>
            <w:color w:val="808080"/>
            <w:highlight w:val="cyan"/>
          </w:rPr>
          <w:t xml:space="preserve"> broadcast and </w:t>
        </w:r>
        <w:r w:rsidRPr="00390CF2">
          <w:rPr>
            <w:highlight w:val="cyan"/>
          </w:rPr>
          <w:t>reported by UE at establisghment</w:t>
        </w:r>
      </w:ins>
    </w:p>
    <w:p w14:paraId="384F597E"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728FDE1"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AA0890A"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5BB6187A"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73D5E3F9"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F97B79F" w14:textId="77777777" w:rsidR="000805DB" w:rsidRPr="00390CF2" w:rsidRDefault="000805DB" w:rsidP="000805DB">
      <w:pPr>
        <w:pStyle w:val="PL"/>
        <w:rPr>
          <w:highlight w:val="cyan"/>
        </w:rPr>
      </w:pPr>
    </w:p>
    <w:p w14:paraId="2A6C4BD2" w14:textId="77777777" w:rsidR="000805DB" w:rsidRPr="00390CF2" w:rsidRDefault="000805DB" w:rsidP="000805DB">
      <w:pPr>
        <w:pStyle w:val="PL"/>
        <w:rPr>
          <w:color w:val="808080"/>
          <w:highlight w:val="cyan"/>
        </w:rPr>
      </w:pPr>
      <w:bookmarkStart w:id="1701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17A570E9"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010"/>
    <w:p w14:paraId="40E96845"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551FFCC"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45CF220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365A50F9" w14:textId="77777777" w:rsidR="000805DB" w:rsidRPr="00390CF2" w:rsidRDefault="000805DB" w:rsidP="000805DB">
      <w:pPr>
        <w:pStyle w:val="PL"/>
        <w:rPr>
          <w:ins w:id="17011" w:author="R2-1810868" w:date="2018-07-10T21:31:00Z"/>
          <w:color w:val="808080"/>
          <w:highlight w:val="cyan"/>
        </w:rPr>
      </w:pPr>
      <w:ins w:id="17012" w:author="R2-1810868" w:date="2018-07-10T21:31:00Z">
        <w:r w:rsidRPr="00390CF2">
          <w:rPr>
            <w:highlight w:val="cyan"/>
          </w:rPr>
          <w:t>maxNrofSRS-TriggerStates-</w:t>
        </w:r>
      </w:ins>
      <w:ins w:id="17013" w:author="R2-1810868" w:date="2018-07-10T21:32:00Z">
        <w:r w:rsidRPr="00390CF2">
          <w:rPr>
            <w:highlight w:val="cyan"/>
          </w:rPr>
          <w:t>2</w:t>
        </w:r>
      </w:ins>
      <w:ins w:id="1701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015" w:author="R2-1810868" w:date="2018-07-10T21:32:00Z">
        <w:r w:rsidRPr="00390CF2">
          <w:rPr>
            <w:highlight w:val="cyan"/>
          </w:rPr>
          <w:t>2</w:t>
        </w:r>
      </w:ins>
      <w:ins w:id="1701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017" w:author="R2-1810868" w:date="2018-07-10T21:32:00Z">
        <w:r w:rsidRPr="00390CF2">
          <w:rPr>
            <w:color w:val="808080"/>
            <w:highlight w:val="cyan"/>
          </w:rPr>
          <w:t>2</w:t>
        </w:r>
      </w:ins>
      <w:ins w:id="17018" w:author="R2-1810868" w:date="2018-07-10T21:31:00Z">
        <w:r w:rsidRPr="00390CF2">
          <w:rPr>
            <w:color w:val="808080"/>
            <w:highlight w:val="cyan"/>
          </w:rPr>
          <w:t>.</w:t>
        </w:r>
      </w:ins>
    </w:p>
    <w:p w14:paraId="41E12AC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7633420C" w14:textId="77777777" w:rsidR="000805DB" w:rsidRPr="00390CF2" w:rsidRDefault="000805DB" w:rsidP="000805DB">
      <w:pPr>
        <w:pStyle w:val="PL"/>
        <w:rPr>
          <w:color w:val="808080"/>
          <w:highlight w:val="cyan"/>
        </w:rPr>
      </w:pPr>
      <w:bookmarkStart w:id="17019" w:name="_Hlk500855383"/>
      <w:r w:rsidRPr="00390CF2">
        <w:rPr>
          <w:highlight w:val="cyan"/>
        </w:rPr>
        <w:t>maxSimultaneousBands</w:t>
      </w:r>
      <w:bookmarkEnd w:id="1701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2779CF2E" w14:textId="77777777" w:rsidR="000805DB" w:rsidRPr="00390CF2" w:rsidRDefault="000805DB" w:rsidP="000805DB">
      <w:pPr>
        <w:pStyle w:val="PL"/>
        <w:rPr>
          <w:rFonts w:eastAsia="맑은 고딕"/>
          <w:highlight w:val="cyan"/>
          <w:lang w:eastAsia="ko-KR"/>
        </w:rPr>
      </w:pPr>
    </w:p>
    <w:p w14:paraId="070DE544" w14:textId="77777777" w:rsidR="000805DB" w:rsidRPr="00390CF2" w:rsidRDefault="000805DB" w:rsidP="000805DB">
      <w:pPr>
        <w:pStyle w:val="PL"/>
        <w:rPr>
          <w:highlight w:val="cyan"/>
        </w:rPr>
      </w:pPr>
    </w:p>
    <w:p w14:paraId="3B21151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7F337782"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47CBA19"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FFC454B" w14:textId="77777777" w:rsidR="000805DB" w:rsidRPr="00390CF2" w:rsidRDefault="000805DB" w:rsidP="000805DB">
      <w:pPr>
        <w:pStyle w:val="PL"/>
        <w:rPr>
          <w:highlight w:val="cyan"/>
        </w:rPr>
      </w:pPr>
      <w:bookmarkStart w:id="1702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3BFB43F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020"/>
    <w:p w14:paraId="316AF5A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6F5E035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4B3295B"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68462833"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668129CE"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042DB8A7"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691198F6"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6325FB58" w14:textId="77777777" w:rsidR="000805DB" w:rsidRPr="00390CF2" w:rsidRDefault="000805DB" w:rsidP="000805DB">
      <w:pPr>
        <w:pStyle w:val="PL"/>
        <w:rPr>
          <w:highlight w:val="cyan"/>
        </w:rPr>
      </w:pPr>
    </w:p>
    <w:p w14:paraId="432840F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7A5180C5"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3C6107C"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335E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5EE76BA7" w14:textId="77777777" w:rsidR="000805DB" w:rsidRPr="00390CF2" w:rsidRDefault="000805DB" w:rsidP="000805DB">
      <w:pPr>
        <w:pStyle w:val="PL"/>
        <w:rPr>
          <w:highlight w:val="cyan"/>
        </w:rPr>
      </w:pPr>
    </w:p>
    <w:p w14:paraId="6F19E139"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4EE2412A"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EAD308"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3AEAD87"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1F43E2CC"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A605BEB"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DB2F581" w14:textId="77777777" w:rsidR="000805DB" w:rsidRPr="00390CF2" w:rsidRDefault="000805DB" w:rsidP="000805DB">
      <w:pPr>
        <w:pStyle w:val="PL"/>
        <w:rPr>
          <w:highlight w:val="cyan"/>
        </w:rPr>
      </w:pPr>
      <w:bookmarkStart w:id="17021" w:name="_Hlk508974106"/>
      <w:bookmarkStart w:id="17022"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021"/>
    <w:p w14:paraId="45811301"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022"/>
    <w:p w14:paraId="03C2EF99"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86E7913"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127CC74" w14:textId="77777777" w:rsidR="000805DB" w:rsidRPr="00390CF2" w:rsidRDefault="000805DB" w:rsidP="000805DB">
      <w:pPr>
        <w:pStyle w:val="PL"/>
        <w:rPr>
          <w:color w:val="808080"/>
          <w:highlight w:val="cyan"/>
        </w:rPr>
      </w:pPr>
      <w:bookmarkStart w:id="17023" w:name="_Hlk514841633"/>
      <w:r w:rsidRPr="00390CF2">
        <w:rPr>
          <w:highlight w:val="cyan"/>
        </w:rPr>
        <w:t>maxNrOfSemiPersistentPUSCH-Triggers</w:t>
      </w:r>
      <w:bookmarkEnd w:id="17023"/>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EDB7654"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6457357A"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00AB75AC"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CCDED9F"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321D810"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146AA0F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59AD5A86"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A76B51F" w14:textId="77777777" w:rsidR="000805DB" w:rsidRPr="00390CF2" w:rsidRDefault="000805DB" w:rsidP="000805DB">
      <w:pPr>
        <w:pStyle w:val="PL"/>
        <w:rPr>
          <w:highlight w:val="cyan"/>
        </w:rPr>
      </w:pPr>
      <w:ins w:id="17024"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670F5C6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5359863B"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2C7F6DF6"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2FAA38C1"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30501B68"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C382FB7"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628B252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0F1DCA7A"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04ED545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1FC9FD1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22FEAFD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FABF70A" w14:textId="77777777" w:rsidR="000805DB" w:rsidRPr="00390CF2" w:rsidRDefault="000805DB" w:rsidP="000805DB">
      <w:pPr>
        <w:pStyle w:val="PL"/>
        <w:rPr>
          <w:highlight w:val="cyan"/>
        </w:rPr>
      </w:pPr>
      <w:bookmarkStart w:id="17025"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2330F5C1"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850ACA7"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9FC5DB5" w14:textId="77777777" w:rsidR="000805DB" w:rsidRPr="00390CF2" w:rsidRDefault="000805DB" w:rsidP="000805DB">
      <w:pPr>
        <w:pStyle w:val="PL"/>
        <w:rPr>
          <w:ins w:id="17026" w:author="Rapporteur SA Rev1" w:date="2018-05-24T12:39:00Z"/>
          <w:highlight w:val="cyan"/>
        </w:rPr>
      </w:pPr>
      <w:ins w:id="17027"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21A3B6D5"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20A9C732"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025"/>
    <w:p w14:paraId="2C4B9D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6BE198BB" w14:textId="77777777" w:rsidR="000805DB" w:rsidRPr="00390CF2" w:rsidRDefault="000805DB" w:rsidP="000805DB">
      <w:pPr>
        <w:pStyle w:val="PL"/>
        <w:rPr>
          <w:highlight w:val="cyan"/>
        </w:rPr>
      </w:pPr>
    </w:p>
    <w:p w14:paraId="48AD3FDC"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3977B39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40307095" w14:textId="77777777" w:rsidR="000805DB" w:rsidRPr="00390CF2" w:rsidRDefault="000805DB" w:rsidP="000805DB">
      <w:pPr>
        <w:pStyle w:val="PL"/>
        <w:rPr>
          <w:ins w:id="17028" w:author="SA R2-1809108" w:date="2018-05-30T01:16:00Z"/>
          <w:highlight w:val="cyan"/>
        </w:rPr>
      </w:pPr>
      <w:ins w:id="17029"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1D5BD2BB" w14:textId="77777777" w:rsidR="000805DB" w:rsidRPr="00390CF2" w:rsidRDefault="000805DB" w:rsidP="000805DB">
      <w:pPr>
        <w:pStyle w:val="PL"/>
        <w:rPr>
          <w:ins w:id="17030" w:author="SA R2-1809108" w:date="2018-05-30T01:16:00Z"/>
          <w:highlight w:val="cyan"/>
        </w:rPr>
      </w:pPr>
      <w:ins w:id="17031"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66B0182A" w14:textId="77777777" w:rsidR="000805DB" w:rsidRPr="00390CF2" w:rsidRDefault="000805DB" w:rsidP="000805DB">
      <w:pPr>
        <w:pStyle w:val="PL"/>
        <w:rPr>
          <w:ins w:id="17032" w:author="SA R2-1809108" w:date="2018-05-30T01:16:00Z"/>
          <w:color w:val="808080"/>
          <w:highlight w:val="cyan"/>
        </w:rPr>
      </w:pPr>
      <w:ins w:id="17033"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0C9BE0FF" w14:textId="77777777" w:rsidR="000805DB" w:rsidRPr="00390CF2" w:rsidRDefault="000805DB" w:rsidP="000805DB">
      <w:pPr>
        <w:pStyle w:val="PL"/>
        <w:rPr>
          <w:ins w:id="17034" w:author="Rapporteur SA Rev1" w:date="2018-05-24T12:09:00Z"/>
          <w:highlight w:val="cyan"/>
        </w:rPr>
      </w:pPr>
    </w:p>
    <w:p w14:paraId="53135307" w14:textId="77777777" w:rsidR="000805DB" w:rsidRPr="00390CF2" w:rsidRDefault="000805DB" w:rsidP="000805DB">
      <w:pPr>
        <w:pStyle w:val="PL"/>
        <w:rPr>
          <w:ins w:id="17035" w:author="SA R2-1809088" w:date="2018-06-01T05:57:00Z"/>
          <w:highlight w:val="cyan"/>
        </w:rPr>
      </w:pPr>
      <w:ins w:id="17036"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37" w:author="SA MediaTek (Felix)" w:date="2018-06-25T11:22:00Z">
        <w:r w:rsidRPr="00390CF2">
          <w:rPr>
            <w:color w:val="808080"/>
            <w:highlight w:val="cyan"/>
          </w:rPr>
          <w:t>m</w:t>
        </w:r>
      </w:ins>
      <w:ins w:id="17038" w:author="SA R2-1809088" w:date="2018-06-01T05:57:00Z">
        <w:r w:rsidRPr="00390CF2">
          <w:rPr>
            <w:color w:val="808080"/>
            <w:highlight w:val="cyan"/>
          </w:rPr>
          <w:t>ber of</w:t>
        </w:r>
      </w:ins>
      <w:ins w:id="17039" w:author="SA R2-1809088" w:date="2018-06-01T05:58:00Z">
        <w:r w:rsidRPr="00390CF2">
          <w:rPr>
            <w:color w:val="808080"/>
            <w:highlight w:val="cyan"/>
          </w:rPr>
          <w:t xml:space="preserve"> Acccess Categories minus 1</w:t>
        </w:r>
      </w:ins>
    </w:p>
    <w:p w14:paraId="27651CD2" w14:textId="77777777" w:rsidR="000805DB" w:rsidRPr="00390CF2" w:rsidRDefault="000805DB" w:rsidP="000805DB">
      <w:pPr>
        <w:pStyle w:val="PL"/>
        <w:rPr>
          <w:ins w:id="17040" w:author="SA R2-1809088" w:date="2018-06-01T05:58:00Z"/>
          <w:highlight w:val="cyan"/>
        </w:rPr>
      </w:pPr>
      <w:ins w:id="17041"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042" w:author="SA MediaTek (Felix)" w:date="2018-06-25T11:22:00Z">
        <w:r w:rsidRPr="00390CF2">
          <w:rPr>
            <w:color w:val="808080"/>
            <w:highlight w:val="cyan"/>
          </w:rPr>
          <w:t>m</w:t>
        </w:r>
      </w:ins>
      <w:ins w:id="17043" w:author="SA R2-1809088" w:date="2018-06-01T05:58:00Z">
        <w:r w:rsidRPr="00390CF2">
          <w:rPr>
            <w:color w:val="808080"/>
            <w:highlight w:val="cyan"/>
          </w:rPr>
          <w:t>ber of Acccess Categories</w:t>
        </w:r>
      </w:ins>
    </w:p>
    <w:p w14:paraId="6D0F5FA1" w14:textId="77777777" w:rsidR="000805DB" w:rsidRPr="00390CF2" w:rsidRDefault="000805DB" w:rsidP="000805DB">
      <w:pPr>
        <w:pStyle w:val="PL"/>
        <w:rPr>
          <w:ins w:id="17044" w:author="Rapporteur SA Rev1" w:date="2018-05-24T12:09:00Z"/>
          <w:highlight w:val="cyan"/>
        </w:rPr>
      </w:pPr>
      <w:ins w:id="17045" w:author="Rapporteur SA Rev1" w:date="2018-05-24T12:09:00Z">
        <w:r w:rsidRPr="00390CF2">
          <w:rPr>
            <w:highlight w:val="cyan"/>
          </w:rPr>
          <w:t>maxCellEUTRA</w:t>
        </w:r>
      </w:ins>
      <w:ins w:id="1704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47" w:author="Rapporteur SA Rev1" w:date="2018-05-24T12:53:00Z">
        <w:r w:rsidRPr="00390CF2">
          <w:rPr>
            <w:color w:val="808080"/>
            <w:highlight w:val="cyan"/>
          </w:rPr>
          <w:t xml:space="preserve"> Maximum nu</w:t>
        </w:r>
      </w:ins>
      <w:ins w:id="17048" w:author="SA MediaTek (Felix)" w:date="2018-06-25T11:22:00Z">
        <w:r w:rsidRPr="00390CF2">
          <w:rPr>
            <w:color w:val="808080"/>
            <w:highlight w:val="cyan"/>
          </w:rPr>
          <w:t>m</w:t>
        </w:r>
      </w:ins>
      <w:ins w:id="17049" w:author="Rapporteur SA Rev1" w:date="2018-05-24T12:53:00Z">
        <w:r w:rsidRPr="00390CF2">
          <w:rPr>
            <w:color w:val="808080"/>
            <w:highlight w:val="cyan"/>
          </w:rPr>
          <w:t>ber of</w:t>
        </w:r>
      </w:ins>
      <w:ins w:id="17050" w:author="Rapporteur SA Rev1" w:date="2018-05-24T12:56:00Z">
        <w:r w:rsidRPr="00390CF2">
          <w:rPr>
            <w:color w:val="808080"/>
            <w:highlight w:val="cyan"/>
          </w:rPr>
          <w:t xml:space="preserve"> EUTRA cells in SIB list</w:t>
        </w:r>
      </w:ins>
    </w:p>
    <w:p w14:paraId="01D49E4D" w14:textId="77777777" w:rsidR="000805DB" w:rsidRPr="00390CF2" w:rsidRDefault="000805DB" w:rsidP="000805DB">
      <w:pPr>
        <w:pStyle w:val="PL"/>
        <w:rPr>
          <w:ins w:id="17051" w:author="Rapporteur SA Rev1" w:date="2018-05-24T12:09:00Z"/>
          <w:highlight w:val="cyan"/>
        </w:rPr>
      </w:pPr>
      <w:ins w:id="17052" w:author="Rapporteur SA Rev1" w:date="2018-05-24T12:09:00Z">
        <w:r w:rsidRPr="00390CF2">
          <w:rPr>
            <w:highlight w:val="cyan"/>
          </w:rPr>
          <w:t>maxEUTRA-Carrier</w:t>
        </w:r>
      </w:ins>
      <w:ins w:id="170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054" w:author="Rapporteur SA Rev1" w:date="2018-05-24T12:53:00Z">
        <w:r w:rsidRPr="00390CF2">
          <w:rPr>
            <w:color w:val="808080"/>
            <w:highlight w:val="cyan"/>
          </w:rPr>
          <w:t xml:space="preserve"> Maximum nu</w:t>
        </w:r>
      </w:ins>
      <w:ins w:id="17055" w:author="SA MediaTek (Felix)" w:date="2018-06-25T11:22:00Z">
        <w:r w:rsidRPr="00390CF2">
          <w:rPr>
            <w:color w:val="808080"/>
            <w:highlight w:val="cyan"/>
          </w:rPr>
          <w:t>m</w:t>
        </w:r>
      </w:ins>
      <w:ins w:id="17056" w:author="Rapporteur SA Rev1" w:date="2018-05-24T12:53:00Z">
        <w:r w:rsidRPr="00390CF2">
          <w:rPr>
            <w:color w:val="808080"/>
            <w:highlight w:val="cyan"/>
          </w:rPr>
          <w:t>ber of EUTRA carriers in SIB</w:t>
        </w:r>
      </w:ins>
      <w:ins w:id="17057" w:author="Rapporteur SA Rev1" w:date="2018-05-24T12:54:00Z">
        <w:r w:rsidRPr="00390CF2">
          <w:rPr>
            <w:color w:val="808080"/>
            <w:highlight w:val="cyan"/>
          </w:rPr>
          <w:t xml:space="preserve"> list</w:t>
        </w:r>
      </w:ins>
    </w:p>
    <w:p w14:paraId="54C9985C" w14:textId="77777777" w:rsidR="000805DB" w:rsidRPr="00390CF2" w:rsidRDefault="000805DB" w:rsidP="000805DB">
      <w:pPr>
        <w:pStyle w:val="PL"/>
        <w:rPr>
          <w:ins w:id="17058" w:author="Rapporteur SA Rev1" w:date="2018-05-24T12:09:00Z"/>
          <w:highlight w:val="cyan"/>
        </w:rPr>
      </w:pPr>
      <w:ins w:id="17059" w:author="Rapporteur SA Rev1" w:date="2018-05-24T12:09:00Z">
        <w:r w:rsidRPr="00390CF2">
          <w:rPr>
            <w:highlight w:val="cyan"/>
          </w:rPr>
          <w:t>maxPLMNIdentities</w:t>
        </w:r>
      </w:ins>
      <w:ins w:id="1706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061" w:author="Rapporteur ASN1 SA" w:date="2018-07-13T09:37:00Z">
          <w:r w:rsidRPr="00390CF2" w:rsidDel="00E96074">
            <w:rPr>
              <w:highlight w:val="cyan"/>
            </w:rPr>
            <w:delText>ffsValue</w:delText>
          </w:r>
        </w:del>
      </w:ins>
      <w:ins w:id="17062" w:author="Rapporteur ASN1 SA" w:date="2018-07-13T09:37:00Z">
        <w:r w:rsidRPr="00390CF2">
          <w:rPr>
            <w:highlight w:val="cyan"/>
          </w:rPr>
          <w:t>8</w:t>
        </w:r>
      </w:ins>
      <w:ins w:id="17063" w:author="Rapporteur SA Rev1" w:date="2018-05-24T12:18:00Z">
        <w:r w:rsidRPr="00390CF2">
          <w:rPr>
            <w:highlight w:val="cyan"/>
          </w:rPr>
          <w:tab/>
        </w:r>
        <w:r w:rsidRPr="00390CF2">
          <w:rPr>
            <w:highlight w:val="cyan"/>
          </w:rPr>
          <w:tab/>
        </w:r>
        <w:r w:rsidRPr="00390CF2">
          <w:rPr>
            <w:color w:val="808080"/>
            <w:highlight w:val="cyan"/>
          </w:rPr>
          <w:t>--</w:t>
        </w:r>
      </w:ins>
      <w:ins w:id="17064" w:author="Rapporteur SA Rev1" w:date="2018-05-24T12:50:00Z">
        <w:r w:rsidRPr="00390CF2">
          <w:rPr>
            <w:color w:val="808080"/>
            <w:highlight w:val="cyan"/>
          </w:rPr>
          <w:t xml:space="preserve"> Maximum nu</w:t>
        </w:r>
      </w:ins>
      <w:ins w:id="17065" w:author="SA MediaTek (Felix)" w:date="2018-06-25T11:22:00Z">
        <w:r w:rsidRPr="00390CF2">
          <w:rPr>
            <w:color w:val="808080"/>
            <w:highlight w:val="cyan"/>
          </w:rPr>
          <w:t>m</w:t>
        </w:r>
      </w:ins>
      <w:ins w:id="17066" w:author="Rapporteur SA Rev1" w:date="2018-05-24T12:50:00Z">
        <w:r w:rsidRPr="00390CF2">
          <w:rPr>
            <w:color w:val="808080"/>
            <w:highlight w:val="cyan"/>
          </w:rPr>
          <w:t>b</w:t>
        </w:r>
      </w:ins>
      <w:ins w:id="17067" w:author="Rapporteur SA Rev1" w:date="2018-05-24T12:51:00Z">
        <w:r w:rsidRPr="00390CF2">
          <w:rPr>
            <w:color w:val="808080"/>
            <w:highlight w:val="cyan"/>
          </w:rPr>
          <w:t>er of PLMN identites in RAN area configurations</w:t>
        </w:r>
      </w:ins>
    </w:p>
    <w:p w14:paraId="54E6D797" w14:textId="77777777" w:rsidR="000805DB" w:rsidRPr="00390CF2" w:rsidRDefault="000805DB" w:rsidP="000805DB">
      <w:pPr>
        <w:pStyle w:val="PL"/>
        <w:rPr>
          <w:highlight w:val="cyan"/>
        </w:rPr>
      </w:pPr>
    </w:p>
    <w:p w14:paraId="36E9A85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CEC5F22"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530A7E68"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54A03A91"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21F39DE6"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19FD568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6EC2D17" w14:textId="77777777" w:rsidR="000805DB" w:rsidRPr="00390CF2" w:rsidRDefault="000805DB" w:rsidP="000805DB">
      <w:pPr>
        <w:pStyle w:val="PL"/>
        <w:rPr>
          <w:ins w:id="17068"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069" w:author="SA R2-1808964" w:date="2018-06-02T01:20:00Z">
        <w:r w:rsidRPr="00390CF2">
          <w:rPr>
            <w:highlight w:val="cyan"/>
          </w:rPr>
          <w:t xml:space="preserve"> </w:t>
        </w:r>
      </w:ins>
    </w:p>
    <w:p w14:paraId="4D8A94DC" w14:textId="77777777" w:rsidR="000805DB" w:rsidRPr="00390CF2" w:rsidRDefault="000805DB" w:rsidP="000805DB">
      <w:pPr>
        <w:pStyle w:val="PL"/>
        <w:rPr>
          <w:ins w:id="17070" w:author="SA R2-1808964" w:date="2018-06-02T01:20:00Z"/>
          <w:highlight w:val="cyan"/>
        </w:rPr>
      </w:pPr>
    </w:p>
    <w:p w14:paraId="587D9D07" w14:textId="77777777" w:rsidR="000805DB" w:rsidRPr="00390CF2" w:rsidRDefault="000805DB" w:rsidP="000805DB">
      <w:pPr>
        <w:pStyle w:val="PL"/>
        <w:rPr>
          <w:highlight w:val="cyan"/>
        </w:rPr>
      </w:pPr>
      <w:ins w:id="17071"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65FDFEF7" w14:textId="77777777" w:rsidR="000805DB" w:rsidRPr="00390CF2" w:rsidRDefault="000805DB" w:rsidP="000805DB">
      <w:pPr>
        <w:pStyle w:val="PL"/>
        <w:rPr>
          <w:highlight w:val="cyan"/>
        </w:rPr>
      </w:pPr>
    </w:p>
    <w:p w14:paraId="5C2B395F" w14:textId="77777777" w:rsidR="000805DB" w:rsidRPr="00390CF2" w:rsidRDefault="000805DB" w:rsidP="000805DB">
      <w:pPr>
        <w:pStyle w:val="PL"/>
        <w:rPr>
          <w:highlight w:val="cyan"/>
        </w:rPr>
      </w:pPr>
    </w:p>
    <w:p w14:paraId="0144E415"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AEEA2B0" w14:textId="77777777" w:rsidR="000805DB" w:rsidRPr="00390CF2" w:rsidRDefault="000805DB" w:rsidP="000805DB">
      <w:pPr>
        <w:pStyle w:val="PL"/>
        <w:rPr>
          <w:del w:id="17072" w:author="SA Rapporteur Rev 1" w:date="2018-06-01T05:27:00Z"/>
          <w:highlight w:val="cyan"/>
        </w:rPr>
      </w:pPr>
      <w:bookmarkStart w:id="17073" w:name="_Hlk508970197"/>
      <w:del w:id="17074"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3FE42875" w14:textId="77777777" w:rsidR="000805DB" w:rsidRPr="00390CF2" w:rsidRDefault="000805DB" w:rsidP="000805DB">
      <w:pPr>
        <w:pStyle w:val="PL"/>
        <w:rPr>
          <w:ins w:id="17075"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EF0F2BC" w14:textId="77777777" w:rsidR="000805DB" w:rsidRPr="00390CF2" w:rsidRDefault="000805DB" w:rsidP="000805DB">
      <w:pPr>
        <w:pStyle w:val="PL"/>
        <w:rPr>
          <w:highlight w:val="cyan"/>
        </w:rPr>
      </w:pPr>
      <w:ins w:id="17076"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73"/>
    <w:p w14:paraId="6C9CF527" w14:textId="77777777" w:rsidR="000805DB" w:rsidRPr="00390CF2" w:rsidRDefault="000805DB" w:rsidP="000805DB">
      <w:pPr>
        <w:pStyle w:val="PL"/>
        <w:rPr>
          <w:highlight w:val="cyan"/>
        </w:rPr>
      </w:pPr>
    </w:p>
    <w:p w14:paraId="5C75D7B8"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FE1A61B" w14:textId="77777777" w:rsidR="000805DB" w:rsidRPr="00390CF2" w:rsidRDefault="000805DB" w:rsidP="000805DB">
      <w:pPr>
        <w:pStyle w:val="PL"/>
        <w:rPr>
          <w:color w:val="808080"/>
          <w:highlight w:val="cyan"/>
        </w:rPr>
      </w:pPr>
      <w:r w:rsidRPr="00390CF2">
        <w:rPr>
          <w:color w:val="808080"/>
          <w:highlight w:val="cyan"/>
        </w:rPr>
        <w:t>-- ASN1STOP</w:t>
      </w:r>
    </w:p>
    <w:p w14:paraId="7EAE21BC" w14:textId="77777777" w:rsidR="000805DB" w:rsidRPr="00390CF2" w:rsidRDefault="000805DB" w:rsidP="000805DB">
      <w:pPr>
        <w:rPr>
          <w:highlight w:val="cyan"/>
        </w:rPr>
      </w:pPr>
    </w:p>
    <w:p w14:paraId="795137E2" w14:textId="77777777" w:rsidR="000805DB" w:rsidRPr="00390CF2" w:rsidRDefault="000805DB" w:rsidP="000805DB">
      <w:pPr>
        <w:pStyle w:val="Heading3"/>
        <w:rPr>
          <w:highlight w:val="cyan"/>
        </w:rPr>
      </w:pPr>
      <w:bookmarkStart w:id="17077" w:name="_Toc510018730"/>
      <w:r w:rsidRPr="00390CF2">
        <w:rPr>
          <w:highlight w:val="cyan"/>
        </w:rPr>
        <w:lastRenderedPageBreak/>
        <w:t>–</w:t>
      </w:r>
      <w:r w:rsidRPr="00390CF2">
        <w:rPr>
          <w:highlight w:val="cyan"/>
        </w:rPr>
        <w:tab/>
        <w:t>End of NR-RRC-Definitions</w:t>
      </w:r>
      <w:bookmarkEnd w:id="17077"/>
    </w:p>
    <w:p w14:paraId="3BD9CC6B" w14:textId="77777777" w:rsidR="000805DB" w:rsidRPr="00390CF2" w:rsidRDefault="000805DB" w:rsidP="000805DB">
      <w:pPr>
        <w:pStyle w:val="PL"/>
        <w:rPr>
          <w:color w:val="808080"/>
          <w:highlight w:val="cyan"/>
        </w:rPr>
      </w:pPr>
      <w:r w:rsidRPr="00390CF2">
        <w:rPr>
          <w:color w:val="808080"/>
          <w:highlight w:val="cyan"/>
        </w:rPr>
        <w:t>-- ASN1START</w:t>
      </w:r>
    </w:p>
    <w:p w14:paraId="2D83ED54" w14:textId="77777777" w:rsidR="000805DB" w:rsidRPr="00390CF2" w:rsidRDefault="000805DB" w:rsidP="000805DB">
      <w:pPr>
        <w:pStyle w:val="PL"/>
        <w:rPr>
          <w:highlight w:val="cyan"/>
        </w:rPr>
      </w:pPr>
    </w:p>
    <w:p w14:paraId="39347BCB" w14:textId="77777777" w:rsidR="000805DB" w:rsidRPr="00390CF2" w:rsidRDefault="000805DB" w:rsidP="000805DB">
      <w:pPr>
        <w:pStyle w:val="PL"/>
        <w:rPr>
          <w:highlight w:val="cyan"/>
        </w:rPr>
      </w:pPr>
      <w:r w:rsidRPr="00390CF2">
        <w:rPr>
          <w:highlight w:val="cyan"/>
        </w:rPr>
        <w:t>END</w:t>
      </w:r>
    </w:p>
    <w:p w14:paraId="2D7DF124" w14:textId="77777777" w:rsidR="000805DB" w:rsidRPr="00390CF2" w:rsidRDefault="000805DB" w:rsidP="000805DB">
      <w:pPr>
        <w:pStyle w:val="PL"/>
        <w:rPr>
          <w:highlight w:val="cyan"/>
        </w:rPr>
      </w:pPr>
    </w:p>
    <w:p w14:paraId="5398B61D" w14:textId="77777777" w:rsidR="000805DB" w:rsidRPr="00390CF2" w:rsidRDefault="000805DB" w:rsidP="000805DB">
      <w:pPr>
        <w:pStyle w:val="PL"/>
        <w:rPr>
          <w:color w:val="808080"/>
          <w:highlight w:val="cyan"/>
        </w:rPr>
      </w:pPr>
      <w:r w:rsidRPr="00390CF2">
        <w:rPr>
          <w:color w:val="808080"/>
          <w:highlight w:val="cyan"/>
        </w:rPr>
        <w:t>-- ASN1STOP</w:t>
      </w:r>
    </w:p>
    <w:p w14:paraId="248F4DAE" w14:textId="77777777" w:rsidR="000805DB" w:rsidRPr="00390CF2" w:rsidRDefault="000805DB" w:rsidP="000805DB">
      <w:pPr>
        <w:rPr>
          <w:highlight w:val="cyan"/>
        </w:rPr>
      </w:pPr>
    </w:p>
    <w:p w14:paraId="28A3C934" w14:textId="77777777" w:rsidR="000805DB" w:rsidRPr="00390CF2" w:rsidRDefault="000805DB" w:rsidP="000805DB">
      <w:pPr>
        <w:keepNext/>
        <w:keepLines/>
        <w:spacing w:before="180"/>
        <w:ind w:left="1134" w:hanging="1134"/>
        <w:outlineLvl w:val="1"/>
        <w:rPr>
          <w:ins w:id="17078" w:author="Rapporteur ASN1 SA" w:date="2018-07-11T09:01:00Z"/>
          <w:rFonts w:ascii="Arial" w:hAnsi="Arial"/>
          <w:sz w:val="32"/>
          <w:highlight w:val="cyan"/>
        </w:rPr>
      </w:pPr>
      <w:bookmarkStart w:id="17079" w:name="_Toc510531805"/>
      <w:ins w:id="17080"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79"/>
      </w:ins>
    </w:p>
    <w:p w14:paraId="2E6AA430" w14:textId="77777777" w:rsidR="000805DB" w:rsidRPr="00390CF2" w:rsidRDefault="000805DB" w:rsidP="000805DB">
      <w:pPr>
        <w:rPr>
          <w:ins w:id="17081" w:author="Rapporteur ASN1 SA" w:date="2018-07-11T09:01:00Z"/>
          <w:highlight w:val="cyan"/>
          <w:lang w:eastAsia="zh-CN"/>
        </w:rPr>
      </w:pPr>
      <w:ins w:id="17082"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4C29862D" w14:textId="77777777" w:rsidR="000805DB" w:rsidRPr="00390CF2" w:rsidRDefault="000805DB" w:rsidP="000805DB">
      <w:pPr>
        <w:rPr>
          <w:ins w:id="17083" w:author="Rapporteur ASN1 SA" w:date="2018-07-11T09:01:00Z"/>
          <w:highlight w:val="cyan"/>
        </w:rPr>
      </w:pPr>
      <w:ins w:id="17084" w:author="Rapporteur ASN1 SA" w:date="2018-07-11T09:01:00Z">
        <w:r w:rsidRPr="00390CF2">
          <w:rPr>
            <w:highlight w:val="cyan"/>
          </w:rPr>
          <w:t>Table 6.x-1 defines Short Messages. Bit 1 is the most significant bit.</w:t>
        </w:r>
      </w:ins>
    </w:p>
    <w:p w14:paraId="700D43C9" w14:textId="77777777" w:rsidR="000805DB" w:rsidRPr="00390CF2" w:rsidRDefault="000805DB" w:rsidP="000805DB">
      <w:pPr>
        <w:keepNext/>
        <w:keepLines/>
        <w:spacing w:before="60"/>
        <w:jc w:val="center"/>
        <w:rPr>
          <w:ins w:id="17085" w:author="Rapporteur ASN1 SA" w:date="2018-07-11T09:01:00Z"/>
          <w:rFonts w:ascii="Arial" w:hAnsi="Arial" w:cs="Arial"/>
          <w:b/>
          <w:highlight w:val="cyan"/>
        </w:rPr>
      </w:pPr>
      <w:bookmarkStart w:id="17086" w:name="_Hlk518402591"/>
      <w:ins w:id="17087"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550D3CB" w14:textId="77777777" w:rsidTr="00526540">
        <w:trPr>
          <w:ins w:id="170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7EE753F" w14:textId="77777777" w:rsidR="000805DB" w:rsidRPr="00390CF2" w:rsidRDefault="000805DB" w:rsidP="00526540">
            <w:pPr>
              <w:keepNext/>
              <w:keepLines/>
              <w:spacing w:after="0"/>
              <w:jc w:val="center"/>
              <w:rPr>
                <w:ins w:id="17089" w:author="Rapporteur ASN1 SA" w:date="2018-07-11T09:01:00Z"/>
                <w:rFonts w:ascii="Arial" w:eastAsia="Calibri" w:hAnsi="Arial" w:cs="Arial"/>
                <w:b/>
                <w:sz w:val="18"/>
                <w:highlight w:val="cyan"/>
              </w:rPr>
            </w:pPr>
            <w:bookmarkStart w:id="17090" w:name="_Hlk518513596"/>
            <w:ins w:id="17091"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2214DC36" w14:textId="77777777" w:rsidR="000805DB" w:rsidRPr="00390CF2" w:rsidRDefault="000805DB" w:rsidP="00526540">
            <w:pPr>
              <w:keepNext/>
              <w:keepLines/>
              <w:spacing w:after="0"/>
              <w:jc w:val="center"/>
              <w:rPr>
                <w:ins w:id="17092" w:author="Rapporteur ASN1 SA" w:date="2018-07-11T09:01:00Z"/>
                <w:rFonts w:ascii="Arial" w:eastAsia="Calibri" w:hAnsi="Arial" w:cs="Arial"/>
                <w:b/>
                <w:sz w:val="18"/>
                <w:highlight w:val="cyan"/>
              </w:rPr>
            </w:pPr>
            <w:ins w:id="17093" w:author="Rapporteur ASN1 SA" w:date="2018-07-11T09:01:00Z">
              <w:r w:rsidRPr="00390CF2">
                <w:rPr>
                  <w:rFonts w:ascii="Arial" w:eastAsia="Calibri" w:hAnsi="Arial" w:cs="Arial"/>
                  <w:b/>
                  <w:sz w:val="18"/>
                  <w:highlight w:val="cyan"/>
                </w:rPr>
                <w:t>Short message</w:t>
              </w:r>
            </w:ins>
          </w:p>
        </w:tc>
      </w:tr>
      <w:tr w:rsidR="000805DB" w:rsidRPr="00390CF2" w14:paraId="1A86A79F" w14:textId="77777777" w:rsidTr="00526540">
        <w:trPr>
          <w:ins w:id="1709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8D9D3DC" w14:textId="77777777" w:rsidR="000805DB" w:rsidRPr="00390CF2" w:rsidRDefault="000805DB" w:rsidP="00526540">
            <w:pPr>
              <w:rPr>
                <w:ins w:id="17095" w:author="Rapporteur ASN1 SA" w:date="2018-07-11T09:01:00Z"/>
                <w:highlight w:val="cyan"/>
              </w:rPr>
            </w:pPr>
            <w:ins w:id="17096"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37A172D8" w14:textId="77777777" w:rsidR="000805DB" w:rsidRPr="00390CF2" w:rsidRDefault="000805DB" w:rsidP="00526540">
            <w:pPr>
              <w:keepNext/>
              <w:keepLines/>
              <w:spacing w:after="0"/>
              <w:rPr>
                <w:ins w:id="17097" w:author="Rapporteur ASN1 SA" w:date="2018-07-11T09:01:00Z"/>
                <w:rFonts w:ascii="Arial" w:eastAsia="Calibri" w:hAnsi="Arial" w:cs="Arial"/>
                <w:i/>
                <w:iCs/>
                <w:kern w:val="2"/>
                <w:sz w:val="18"/>
                <w:highlight w:val="cyan"/>
              </w:rPr>
            </w:pPr>
            <w:ins w:id="17098" w:author="Rapporteur ASN1 SA" w:date="2018-07-11T09:01:00Z">
              <w:r w:rsidRPr="00390CF2">
                <w:rPr>
                  <w:rFonts w:ascii="Arial" w:eastAsia="Calibri" w:hAnsi="Arial" w:cs="Arial"/>
                  <w:i/>
                  <w:iCs/>
                  <w:kern w:val="2"/>
                  <w:sz w:val="18"/>
                  <w:highlight w:val="cyan"/>
                </w:rPr>
                <w:t>systemInfoModification</w:t>
              </w:r>
            </w:ins>
          </w:p>
          <w:p w14:paraId="47BF8CBA" w14:textId="77777777" w:rsidR="000805DB" w:rsidRPr="00390CF2" w:rsidRDefault="000805DB" w:rsidP="00526540">
            <w:pPr>
              <w:keepNext/>
              <w:keepLines/>
              <w:spacing w:after="0"/>
              <w:rPr>
                <w:ins w:id="17099" w:author="Rapporteur ASN1 SA" w:date="2018-07-11T09:01:00Z"/>
                <w:rFonts w:ascii="Arial" w:eastAsia="Calibri" w:hAnsi="Arial" w:cs="Arial"/>
                <w:iCs/>
                <w:kern w:val="2"/>
                <w:sz w:val="18"/>
                <w:highlight w:val="cyan"/>
              </w:rPr>
            </w:pPr>
            <w:ins w:id="17100"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729DF715" w14:textId="77777777" w:rsidTr="00526540">
        <w:trPr>
          <w:ins w:id="1710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AD92F64" w14:textId="77777777" w:rsidR="000805DB" w:rsidRPr="00390CF2" w:rsidRDefault="000805DB" w:rsidP="00526540">
            <w:pPr>
              <w:rPr>
                <w:ins w:id="17102" w:author="Rapporteur ASN1 SA" w:date="2018-07-11T09:01:00Z"/>
                <w:highlight w:val="cyan"/>
              </w:rPr>
            </w:pPr>
            <w:ins w:id="17103"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8FBE4BF" w14:textId="77777777" w:rsidR="000805DB" w:rsidRPr="00390CF2" w:rsidRDefault="000805DB" w:rsidP="00526540">
            <w:pPr>
              <w:keepNext/>
              <w:keepLines/>
              <w:spacing w:after="0"/>
              <w:rPr>
                <w:ins w:id="17104" w:author="Rapporteur ASN1 SA" w:date="2018-07-11T09:01:00Z"/>
                <w:rFonts w:ascii="Arial" w:eastAsia="Calibri" w:hAnsi="Arial" w:cs="Arial"/>
                <w:i/>
                <w:iCs/>
                <w:kern w:val="2"/>
                <w:sz w:val="18"/>
                <w:szCs w:val="22"/>
                <w:highlight w:val="cyan"/>
              </w:rPr>
            </w:pPr>
            <w:ins w:id="17105" w:author="Rapporteur ASN1 SA" w:date="2018-07-11T09:01:00Z">
              <w:r w:rsidRPr="00390CF2">
                <w:rPr>
                  <w:rFonts w:ascii="Arial" w:eastAsia="Calibri" w:hAnsi="Arial" w:cs="Arial"/>
                  <w:i/>
                  <w:iCs/>
                  <w:kern w:val="2"/>
                  <w:sz w:val="18"/>
                  <w:szCs w:val="22"/>
                  <w:highlight w:val="cyan"/>
                </w:rPr>
                <w:t>etwsAndCmasIndication</w:t>
              </w:r>
            </w:ins>
          </w:p>
          <w:p w14:paraId="32834FED" w14:textId="77777777" w:rsidR="000805DB" w:rsidRPr="00390CF2" w:rsidRDefault="000805DB" w:rsidP="00526540">
            <w:pPr>
              <w:keepNext/>
              <w:keepLines/>
              <w:spacing w:after="0"/>
              <w:rPr>
                <w:ins w:id="17106" w:author="Rapporteur ASN1 SA" w:date="2018-07-11T09:01:00Z"/>
                <w:rFonts w:ascii="Arial" w:eastAsia="Calibri" w:hAnsi="Arial" w:cs="Arial"/>
                <w:iCs/>
                <w:kern w:val="2"/>
                <w:sz w:val="18"/>
                <w:szCs w:val="22"/>
                <w:highlight w:val="cyan"/>
              </w:rPr>
            </w:pPr>
            <w:ins w:id="17107"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479DA34" w14:textId="77777777" w:rsidTr="00526540">
        <w:trPr>
          <w:ins w:id="1710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CE57A" w14:textId="77777777" w:rsidR="000805DB" w:rsidRPr="00390CF2" w:rsidRDefault="000805DB" w:rsidP="00526540">
            <w:pPr>
              <w:rPr>
                <w:ins w:id="17109" w:author="Rapporteur ASN1 SA" w:date="2018-07-11T09:01:00Z"/>
                <w:highlight w:val="cyan"/>
              </w:rPr>
            </w:pPr>
            <w:ins w:id="17110"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3C9C551C" w14:textId="77777777" w:rsidR="000805DB" w:rsidRPr="00390CF2" w:rsidRDefault="000805DB" w:rsidP="00526540">
            <w:pPr>
              <w:rPr>
                <w:ins w:id="17111" w:author="Rapporteur ASN1 SA" w:date="2018-07-11T09:01:00Z"/>
                <w:rFonts w:ascii="Arial" w:hAnsi="Arial" w:cs="Arial"/>
                <w:sz w:val="18"/>
                <w:szCs w:val="18"/>
                <w:highlight w:val="cyan"/>
              </w:rPr>
            </w:pPr>
            <w:ins w:id="17112"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86"/>
      <w:bookmarkEnd w:id="17090"/>
    </w:tbl>
    <w:p w14:paraId="61B4DE39" w14:textId="77777777" w:rsidR="000805DB" w:rsidRPr="00390CF2" w:rsidRDefault="000805DB" w:rsidP="000805DB">
      <w:pPr>
        <w:rPr>
          <w:ins w:id="17113" w:author="Rapporteur ASN1 SA" w:date="2018-07-11T09:01:00Z"/>
          <w:noProof/>
          <w:highlight w:val="cyan"/>
        </w:rPr>
      </w:pPr>
    </w:p>
    <w:p w14:paraId="72BE08AC"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F5F91C3" w14:textId="77777777" w:rsidR="000805DB" w:rsidRPr="00390CF2" w:rsidRDefault="000805DB" w:rsidP="000805DB">
      <w:pPr>
        <w:rPr>
          <w:highlight w:val="cyan"/>
        </w:rPr>
      </w:pPr>
    </w:p>
    <w:p w14:paraId="1067D99B" w14:textId="77777777" w:rsidR="000805DB" w:rsidRPr="00390CF2" w:rsidRDefault="000805DB" w:rsidP="000805DB">
      <w:pPr>
        <w:pStyle w:val="Heading1"/>
        <w:rPr>
          <w:highlight w:val="cyan"/>
        </w:rPr>
      </w:pPr>
      <w:bookmarkStart w:id="17114" w:name="_Toc510018731"/>
      <w:r w:rsidRPr="00390CF2">
        <w:rPr>
          <w:highlight w:val="cyan"/>
        </w:rPr>
        <w:lastRenderedPageBreak/>
        <w:t>7</w:t>
      </w:r>
      <w:r w:rsidRPr="00390CF2">
        <w:rPr>
          <w:highlight w:val="cyan"/>
        </w:rPr>
        <w:tab/>
        <w:t>Variables and constants</w:t>
      </w:r>
      <w:bookmarkEnd w:id="17114"/>
    </w:p>
    <w:p w14:paraId="7B13DB35" w14:textId="77777777" w:rsidR="000805DB" w:rsidRPr="00390CF2" w:rsidRDefault="000805DB" w:rsidP="000805DB">
      <w:pPr>
        <w:pStyle w:val="Heading2"/>
        <w:rPr>
          <w:highlight w:val="cyan"/>
        </w:rPr>
      </w:pPr>
      <w:bookmarkStart w:id="17115" w:name="_Toc510018732"/>
      <w:bookmarkStart w:id="17116" w:name="_Hlk507397225"/>
      <w:r w:rsidRPr="00390CF2">
        <w:rPr>
          <w:highlight w:val="cyan"/>
        </w:rPr>
        <w:t>7.1</w:t>
      </w:r>
      <w:r w:rsidRPr="00390CF2">
        <w:rPr>
          <w:highlight w:val="cyan"/>
        </w:rPr>
        <w:tab/>
        <w:t>Timers</w:t>
      </w:r>
      <w:bookmarkEnd w:id="17115"/>
    </w:p>
    <w:p w14:paraId="43CD8088" w14:textId="77777777" w:rsidR="000805DB" w:rsidRPr="00390CF2" w:rsidRDefault="000805DB" w:rsidP="000805DB">
      <w:pPr>
        <w:pStyle w:val="Heading3"/>
        <w:rPr>
          <w:highlight w:val="cyan"/>
        </w:rPr>
      </w:pPr>
      <w:bookmarkStart w:id="17117" w:name="_Toc510018733"/>
      <w:r w:rsidRPr="00390CF2">
        <w:rPr>
          <w:highlight w:val="cyan"/>
        </w:rPr>
        <w:t>7.1.1</w:t>
      </w:r>
      <w:r w:rsidRPr="00390CF2">
        <w:rPr>
          <w:highlight w:val="cyan"/>
        </w:rPr>
        <w:tab/>
        <w:t>Timers (Informative)</w:t>
      </w:r>
      <w:bookmarkEnd w:id="17117"/>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9DE103A"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3DC8BA0C"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589633A0"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5477617"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718A1895"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53283A33" w14:textId="77777777" w:rsidTr="00526540">
        <w:trPr>
          <w:cantSplit/>
          <w:ins w:id="17118"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372163E7" w14:textId="77777777" w:rsidR="000805DB" w:rsidRPr="00390CF2" w:rsidRDefault="000805DB" w:rsidP="00526540">
            <w:pPr>
              <w:pStyle w:val="TAL"/>
              <w:rPr>
                <w:ins w:id="17119" w:author="SA R2 -1807910" w:date="2018-05-15T10:31:00Z"/>
                <w:highlight w:val="cyan"/>
                <w:lang w:eastAsia="en-GB"/>
              </w:rPr>
            </w:pPr>
            <w:ins w:id="17120"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17025ECD" w14:textId="77777777" w:rsidR="000805DB" w:rsidRPr="00390CF2" w:rsidRDefault="000805DB" w:rsidP="00526540">
            <w:pPr>
              <w:pStyle w:val="TAL"/>
              <w:rPr>
                <w:ins w:id="17121" w:author="SA R2 -1807910" w:date="2018-05-15T10:31:00Z"/>
                <w:highlight w:val="cyan"/>
                <w:lang w:eastAsia="en-GB"/>
              </w:rPr>
            </w:pPr>
            <w:ins w:id="17122" w:author="Rapporteur ASN1 SA" w:date="2018-07-11T13:28:00Z">
              <w:r w:rsidRPr="00390CF2">
                <w:rPr>
                  <w:i/>
                  <w:highlight w:val="cyan"/>
                </w:rPr>
                <w:t xml:space="preserve">Upon </w:t>
              </w:r>
            </w:ins>
            <w:ins w:id="17123" w:author="SA R2 -1807910" w:date="2018-05-15T10:32:00Z">
              <w:del w:id="17124" w:author="Rapporteur ASN1 SA" w:date="2018-07-11T13:28:00Z">
                <w:r w:rsidRPr="00390CF2" w:rsidDel="00447FF7">
                  <w:rPr>
                    <w:i/>
                    <w:highlight w:val="cyan"/>
                  </w:rPr>
                  <w:delText>T</w:delText>
                </w:r>
              </w:del>
            </w:ins>
            <w:ins w:id="17125" w:author="Rapporteur ASN1 SA" w:date="2018-07-11T13:28:00Z">
              <w:r w:rsidRPr="00390CF2">
                <w:rPr>
                  <w:i/>
                  <w:highlight w:val="cyan"/>
                </w:rPr>
                <w:t>t</w:t>
              </w:r>
            </w:ins>
            <w:ins w:id="17126"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0FB95B2" w14:textId="77777777" w:rsidR="000805DB" w:rsidRPr="00390CF2" w:rsidRDefault="000805DB" w:rsidP="00526540">
            <w:pPr>
              <w:pStyle w:val="TAL"/>
              <w:rPr>
                <w:ins w:id="17127" w:author="SA R2 -1807910" w:date="2018-05-15T10:31:00Z"/>
                <w:highlight w:val="cyan"/>
                <w:lang w:eastAsia="en-GB"/>
              </w:rPr>
            </w:pPr>
            <w:ins w:id="17128" w:author="Rapporteur ASN1 SA" w:date="2018-07-11T13:29:00Z">
              <w:r w:rsidRPr="00390CF2">
                <w:rPr>
                  <w:rFonts w:cs="Arial"/>
                  <w:highlight w:val="cyan"/>
                </w:rPr>
                <w:t>Upon r</w:t>
              </w:r>
            </w:ins>
            <w:ins w:id="17129" w:author="SA R2 -1807910" w:date="2018-05-15T10:32:00Z">
              <w:del w:id="17130"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EAAA27B" w14:textId="77777777" w:rsidR="000805DB" w:rsidRPr="00390CF2" w:rsidRDefault="000805DB" w:rsidP="00526540">
            <w:pPr>
              <w:pStyle w:val="TAL"/>
              <w:rPr>
                <w:ins w:id="17131" w:author="SA R2 -1807910" w:date="2018-05-15T10:31:00Z"/>
                <w:highlight w:val="cyan"/>
                <w:lang w:eastAsia="en-GB"/>
              </w:rPr>
            </w:pPr>
            <w:ins w:id="17132" w:author="SA R2 -1807910" w:date="2018-05-15T10:32:00Z">
              <w:r w:rsidRPr="00390CF2">
                <w:rPr>
                  <w:rFonts w:cs="Arial"/>
                  <w:szCs w:val="18"/>
                  <w:highlight w:val="cyan"/>
                </w:rPr>
                <w:t xml:space="preserve">Perform the actions as specified in 5.3.3.6. </w:t>
              </w:r>
            </w:ins>
          </w:p>
        </w:tc>
      </w:tr>
      <w:tr w:rsidR="000805DB" w:rsidRPr="00390CF2" w14:paraId="2E2CE97F" w14:textId="77777777" w:rsidTr="00526540">
        <w:trPr>
          <w:cantSplit/>
          <w:ins w:id="1713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94D977C" w14:textId="77777777" w:rsidR="000805DB" w:rsidRPr="00390CF2" w:rsidRDefault="000805DB" w:rsidP="00526540">
            <w:pPr>
              <w:pStyle w:val="TAL"/>
              <w:rPr>
                <w:ins w:id="17134" w:author="SA R2 -1807910" w:date="2018-05-15T10:32:00Z"/>
                <w:highlight w:val="cyan"/>
                <w:lang w:eastAsia="en-GB"/>
              </w:rPr>
            </w:pPr>
            <w:ins w:id="17135"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B94B89" w14:textId="77777777" w:rsidR="000805DB" w:rsidRPr="00390CF2" w:rsidRDefault="000805DB" w:rsidP="00526540">
            <w:pPr>
              <w:pStyle w:val="TAL"/>
              <w:rPr>
                <w:ins w:id="17136" w:author="SA R2 -1807910" w:date="2018-05-15T10:32:00Z"/>
                <w:highlight w:val="cyan"/>
                <w:lang w:eastAsia="en-GB"/>
              </w:rPr>
            </w:pPr>
            <w:ins w:id="17137" w:author="Rapporteur ASN1 SA" w:date="2018-07-11T13:28:00Z">
              <w:r w:rsidRPr="00390CF2">
                <w:rPr>
                  <w:highlight w:val="cyan"/>
                  <w:lang w:eastAsia="en-GB"/>
                </w:rPr>
                <w:t xml:space="preserve">Upon </w:t>
              </w:r>
            </w:ins>
            <w:ins w:id="17138" w:author="SA R2 -1807910" w:date="2018-05-15T10:32:00Z">
              <w:del w:id="17139" w:author="Rapporteur ASN1 SA" w:date="2018-07-11T13:28:00Z">
                <w:r w:rsidRPr="00390CF2" w:rsidDel="00447FF7">
                  <w:rPr>
                    <w:highlight w:val="cyan"/>
                    <w:lang w:eastAsia="en-GB"/>
                  </w:rPr>
                  <w:delText>T</w:delText>
                </w:r>
              </w:del>
            </w:ins>
            <w:ins w:id="17140" w:author="Rapporteur ASN1 SA" w:date="2018-07-11T13:28:00Z">
              <w:r w:rsidRPr="00390CF2">
                <w:rPr>
                  <w:highlight w:val="cyan"/>
                  <w:lang w:eastAsia="en-GB"/>
                </w:rPr>
                <w:t>t</w:t>
              </w:r>
            </w:ins>
            <w:ins w:id="17141"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1F93984B" w14:textId="77777777" w:rsidR="000805DB" w:rsidRPr="00390CF2" w:rsidRDefault="000805DB" w:rsidP="00526540">
            <w:pPr>
              <w:pStyle w:val="TAL"/>
              <w:rPr>
                <w:ins w:id="17142" w:author="SA R2 -1807910" w:date="2018-05-15T10:32:00Z"/>
                <w:highlight w:val="cyan"/>
                <w:lang w:eastAsia="en-GB"/>
              </w:rPr>
            </w:pPr>
            <w:ins w:id="17143" w:author="Rapporteur ASN1 SA" w:date="2018-07-11T13:29:00Z">
              <w:r w:rsidRPr="00390CF2">
                <w:rPr>
                  <w:highlight w:val="cyan"/>
                  <w:lang w:eastAsia="en-GB"/>
                </w:rPr>
                <w:t xml:space="preserve">Upon </w:t>
              </w:r>
            </w:ins>
            <w:ins w:id="17144" w:author="SA R2 -1807910" w:date="2018-05-15T10:32:00Z">
              <w:del w:id="17145" w:author="Rapporteur ASN1 SA" w:date="2018-07-11T13:29:00Z">
                <w:r w:rsidRPr="00390CF2" w:rsidDel="00447FF7">
                  <w:rPr>
                    <w:highlight w:val="cyan"/>
                    <w:lang w:eastAsia="en-GB"/>
                  </w:rPr>
                  <w:delText>R</w:delText>
                </w:r>
              </w:del>
            </w:ins>
            <w:ins w:id="17146" w:author="Rapporteur ASN1 SA" w:date="2018-07-11T13:29:00Z">
              <w:r w:rsidRPr="00390CF2">
                <w:rPr>
                  <w:highlight w:val="cyan"/>
                  <w:lang w:eastAsia="en-GB"/>
                </w:rPr>
                <w:t>r</w:t>
              </w:r>
            </w:ins>
            <w:ins w:id="17147"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C4640B2" w14:textId="77777777" w:rsidR="000805DB" w:rsidRPr="00390CF2" w:rsidRDefault="000805DB" w:rsidP="00526540">
            <w:pPr>
              <w:pStyle w:val="TAL"/>
              <w:rPr>
                <w:ins w:id="17148" w:author="SA R2 -1807910" w:date="2018-05-15T10:32:00Z"/>
                <w:highlight w:val="cyan"/>
                <w:lang w:eastAsia="en-GB"/>
              </w:rPr>
            </w:pPr>
            <w:ins w:id="17149" w:author="SA R2 -1807910" w:date="2018-05-15T10:32:00Z">
              <w:r w:rsidRPr="00390CF2">
                <w:rPr>
                  <w:highlight w:val="cyan"/>
                  <w:lang w:eastAsia="en-GB"/>
                </w:rPr>
                <w:t>Go to RRC_IDLE</w:t>
              </w:r>
            </w:ins>
          </w:p>
        </w:tc>
      </w:tr>
      <w:tr w:rsidR="000805DB" w:rsidRPr="00390CF2" w14:paraId="4B151259" w14:textId="77777777" w:rsidTr="00526540">
        <w:trPr>
          <w:cantSplit/>
          <w:ins w:id="1715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C06784B" w14:textId="77777777" w:rsidR="000805DB" w:rsidRPr="00390CF2" w:rsidRDefault="000805DB" w:rsidP="00526540">
            <w:pPr>
              <w:pStyle w:val="TAL"/>
              <w:rPr>
                <w:ins w:id="17151" w:author="SA R2 -1807910" w:date="2018-05-15T10:32:00Z"/>
                <w:highlight w:val="cyan"/>
                <w:lang w:eastAsia="en-GB"/>
              </w:rPr>
            </w:pPr>
            <w:ins w:id="17152"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F418FD6" w14:textId="77777777" w:rsidR="000805DB" w:rsidRPr="00390CF2" w:rsidRDefault="000805DB" w:rsidP="00526540">
            <w:pPr>
              <w:pStyle w:val="TAL"/>
              <w:rPr>
                <w:ins w:id="17153" w:author="SA R2 -1807910" w:date="2018-05-15T10:32:00Z"/>
                <w:highlight w:val="cyan"/>
                <w:lang w:eastAsia="en-GB"/>
              </w:rPr>
            </w:pPr>
            <w:ins w:id="17154" w:author="Rapporteur ASN1 SA" w:date="2018-07-11T13:28:00Z">
              <w:r w:rsidRPr="00390CF2">
                <w:rPr>
                  <w:rFonts w:cs="Arial"/>
                  <w:highlight w:val="cyan"/>
                </w:rPr>
                <w:t xml:space="preserve">Upon </w:t>
              </w:r>
            </w:ins>
            <w:ins w:id="17155" w:author="SA R2 -1807910" w:date="2018-05-15T10:32:00Z">
              <w:del w:id="17156" w:author="Rapporteur ASN1 SA" w:date="2018-07-11T13:28:00Z">
                <w:r w:rsidRPr="00390CF2" w:rsidDel="00447FF7">
                  <w:rPr>
                    <w:rFonts w:cs="Arial"/>
                    <w:highlight w:val="cyan"/>
                  </w:rPr>
                  <w:delText>R</w:delText>
                </w:r>
              </w:del>
            </w:ins>
            <w:ins w:id="17157" w:author="Rapporteur ASN1 SA" w:date="2018-07-11T13:28:00Z">
              <w:r w:rsidRPr="00390CF2">
                <w:rPr>
                  <w:rFonts w:cs="Arial"/>
                  <w:highlight w:val="cyan"/>
                </w:rPr>
                <w:t>r</w:t>
              </w:r>
            </w:ins>
            <w:ins w:id="17158"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41380698" w14:textId="77777777" w:rsidR="000805DB" w:rsidRPr="00390CF2" w:rsidRDefault="000805DB" w:rsidP="00526540">
            <w:pPr>
              <w:pStyle w:val="TAL"/>
              <w:rPr>
                <w:ins w:id="17159" w:author="SA R2 -1807910" w:date="2018-05-15T10:32:00Z"/>
                <w:highlight w:val="cyan"/>
                <w:lang w:eastAsia="en-GB"/>
              </w:rPr>
            </w:pPr>
            <w:ins w:id="17160"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D61C6D1" w14:textId="77777777" w:rsidR="000805DB" w:rsidRPr="00390CF2" w:rsidRDefault="000805DB" w:rsidP="00526540">
            <w:pPr>
              <w:pStyle w:val="TAL"/>
              <w:rPr>
                <w:ins w:id="17161" w:author="SA R2 -1807910" w:date="2018-05-15T10:32:00Z"/>
                <w:highlight w:val="cyan"/>
                <w:lang w:eastAsia="en-GB"/>
              </w:rPr>
            </w:pPr>
            <w:ins w:id="17162"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27597F3D"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026DB2AF"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456C8897" w14:textId="77777777" w:rsidR="000805DB" w:rsidRPr="00390CF2" w:rsidRDefault="000805DB" w:rsidP="00526540">
            <w:pPr>
              <w:pStyle w:val="TAL"/>
              <w:rPr>
                <w:highlight w:val="cyan"/>
              </w:rPr>
            </w:pPr>
            <w:ins w:id="17163" w:author="Rapporteur ASN1 SA" w:date="2018-07-11T13:28:00Z">
              <w:r w:rsidRPr="00390CF2">
                <w:rPr>
                  <w:highlight w:val="cyan"/>
                  <w:lang w:eastAsia="en-GB"/>
                </w:rPr>
                <w:t xml:space="preserve">Upon </w:t>
              </w:r>
            </w:ins>
            <w:del w:id="17164" w:author="Rapporteur ASN1 SA" w:date="2018-07-11T13:28:00Z">
              <w:r w:rsidRPr="00390CF2" w:rsidDel="00447FF7">
                <w:rPr>
                  <w:highlight w:val="cyan"/>
                  <w:lang w:eastAsia="en-GB"/>
                </w:rPr>
                <w:delText>R</w:delText>
              </w:r>
            </w:del>
            <w:ins w:id="17165"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FC0D85B" w14:textId="77777777" w:rsidR="000805DB" w:rsidRPr="00390CF2" w:rsidRDefault="000805DB" w:rsidP="00526540">
            <w:pPr>
              <w:pStyle w:val="TAL"/>
              <w:rPr>
                <w:highlight w:val="cyan"/>
                <w:lang w:eastAsia="en-GB"/>
              </w:rPr>
            </w:pPr>
            <w:ins w:id="17166" w:author="Rapporteur ASN1 SA" w:date="2018-07-11T13:29:00Z">
              <w:r w:rsidRPr="00390CF2">
                <w:rPr>
                  <w:highlight w:val="cyan"/>
                  <w:lang w:eastAsia="en-GB"/>
                </w:rPr>
                <w:t xml:space="preserve">Upon </w:t>
              </w:r>
            </w:ins>
            <w:del w:id="17167" w:author="Rapporteur ASN1 SA" w:date="2018-07-11T13:29:00Z">
              <w:r w:rsidRPr="00390CF2" w:rsidDel="00447FF7">
                <w:rPr>
                  <w:highlight w:val="cyan"/>
                  <w:lang w:eastAsia="en-GB"/>
                </w:rPr>
                <w:delText>S</w:delText>
              </w:r>
            </w:del>
            <w:ins w:id="17168"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5439012F"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29EF5818"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E135966" w14:textId="77777777" w:rsidR="000805DB" w:rsidRPr="00390CF2" w:rsidRDefault="000805DB" w:rsidP="00526540">
            <w:pPr>
              <w:pStyle w:val="TAL"/>
              <w:rPr>
                <w:highlight w:val="cyan"/>
                <w:lang w:eastAsia="en-GB"/>
              </w:rPr>
            </w:pPr>
          </w:p>
        </w:tc>
      </w:tr>
      <w:tr w:rsidR="000805DB" w:rsidRPr="00390CF2" w14:paraId="5E85A3E5"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2F731131" w14:textId="77777777" w:rsidR="000805DB" w:rsidRPr="00390CF2" w:rsidRDefault="000805DB" w:rsidP="00526540">
            <w:pPr>
              <w:pStyle w:val="TAL"/>
              <w:rPr>
                <w:highlight w:val="cyan"/>
                <w:lang w:eastAsia="en-GB"/>
              </w:rPr>
            </w:pPr>
            <w:r w:rsidRPr="00390CF2">
              <w:rPr>
                <w:highlight w:val="cyan"/>
                <w:lang w:eastAsia="en-GB"/>
              </w:rPr>
              <w:t>T310</w:t>
            </w:r>
          </w:p>
          <w:p w14:paraId="6C6749F5"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18D2EF1"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04EC5F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90D7C94"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571308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25F8110"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74E70A5E"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495F2E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7ED69D3" w14:textId="77777777" w:rsidR="000805DB" w:rsidRPr="00390CF2" w:rsidRDefault="000805DB" w:rsidP="00526540">
            <w:pPr>
              <w:pStyle w:val="TAL"/>
              <w:rPr>
                <w:highlight w:val="cyan"/>
                <w:lang w:eastAsia="en-GB"/>
              </w:rPr>
            </w:pPr>
            <w:r w:rsidRPr="00390CF2">
              <w:rPr>
                <w:highlight w:val="cyan"/>
                <w:lang w:eastAsia="en-GB"/>
              </w:rPr>
              <w:t>T311</w:t>
            </w:r>
          </w:p>
          <w:p w14:paraId="7A01912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92971C9"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169" w:name="OLE_LINK35"/>
            <w:bookmarkStart w:id="17170" w:name="OLE_LINK37"/>
            <w:r w:rsidRPr="00390CF2">
              <w:rPr>
                <w:highlight w:val="cyan"/>
                <w:lang w:eastAsia="en-GB"/>
              </w:rPr>
              <w:t>initiating the RRC connection re-establishment procedure</w:t>
            </w:r>
            <w:bookmarkEnd w:id="17169"/>
            <w:bookmarkEnd w:id="17170"/>
          </w:p>
        </w:tc>
        <w:tc>
          <w:tcPr>
            <w:tcW w:w="2836" w:type="dxa"/>
            <w:tcBorders>
              <w:top w:val="single" w:sz="4" w:space="0" w:color="auto"/>
              <w:left w:val="single" w:sz="4" w:space="0" w:color="auto"/>
              <w:bottom w:val="single" w:sz="4" w:space="0" w:color="auto"/>
              <w:right w:val="single" w:sz="4" w:space="0" w:color="auto"/>
            </w:tcBorders>
            <w:hideMark/>
          </w:tcPr>
          <w:p w14:paraId="35FEFAEC" w14:textId="77777777" w:rsidR="000805DB" w:rsidRPr="00390CF2" w:rsidRDefault="000805DB" w:rsidP="00526540">
            <w:pPr>
              <w:pStyle w:val="TAL"/>
              <w:rPr>
                <w:highlight w:val="cyan"/>
                <w:lang w:eastAsia="en-GB"/>
              </w:rPr>
            </w:pPr>
            <w:ins w:id="17171" w:author="Rapporteur ASN1 SA" w:date="2018-07-11T13:29:00Z">
              <w:r w:rsidRPr="00390CF2">
                <w:rPr>
                  <w:highlight w:val="cyan"/>
                  <w:lang w:eastAsia="en-GB"/>
                </w:rPr>
                <w:t xml:space="preserve">Upon </w:t>
              </w:r>
            </w:ins>
            <w:del w:id="17172" w:author="Rapporteur ASN1 SA" w:date="2018-07-11T13:29:00Z">
              <w:r w:rsidRPr="00390CF2" w:rsidDel="00447FF7">
                <w:rPr>
                  <w:highlight w:val="cyan"/>
                  <w:lang w:eastAsia="en-GB"/>
                </w:rPr>
                <w:delText>S</w:delText>
              </w:r>
            </w:del>
            <w:ins w:id="17173"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11ECED7A"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55B9EDAE" w14:textId="77777777" w:rsidTr="00526540">
        <w:trPr>
          <w:cantSplit/>
          <w:ins w:id="1717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38A7B4B" w14:textId="77777777" w:rsidR="000805DB" w:rsidRPr="00390CF2" w:rsidRDefault="000805DB" w:rsidP="00526540">
            <w:pPr>
              <w:pStyle w:val="TAL"/>
              <w:rPr>
                <w:ins w:id="17175" w:author="SA R2 -1807910" w:date="2018-05-15T10:32:00Z"/>
                <w:highlight w:val="cyan"/>
                <w:lang w:eastAsia="en-GB"/>
              </w:rPr>
            </w:pPr>
            <w:ins w:id="17176"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52A8C76F" w14:textId="77777777" w:rsidR="000805DB" w:rsidRPr="00390CF2" w:rsidRDefault="000805DB" w:rsidP="00526540">
            <w:pPr>
              <w:pStyle w:val="TAL"/>
              <w:rPr>
                <w:ins w:id="17177" w:author="SA R2 -1807910" w:date="2018-05-15T10:32:00Z"/>
                <w:highlight w:val="cyan"/>
                <w:lang w:eastAsia="en-GB"/>
              </w:rPr>
            </w:pPr>
            <w:ins w:id="17178" w:author="Rapporteur ASN1 SA" w:date="2018-07-11T13:28:00Z">
              <w:r w:rsidRPr="00390CF2">
                <w:rPr>
                  <w:i/>
                  <w:highlight w:val="cyan"/>
                </w:rPr>
                <w:t xml:space="preserve">Upon </w:t>
              </w:r>
            </w:ins>
            <w:ins w:id="17179" w:author="SA R2 -1807910" w:date="2018-05-15T10:32:00Z">
              <w:del w:id="17180" w:author="Rapporteur ASN1 SA" w:date="2018-07-11T13:28:00Z">
                <w:r w:rsidRPr="00390CF2" w:rsidDel="00447FF7">
                  <w:rPr>
                    <w:i/>
                    <w:highlight w:val="cyan"/>
                  </w:rPr>
                  <w:delText>T</w:delText>
                </w:r>
              </w:del>
            </w:ins>
            <w:ins w:id="17181" w:author="Rapporteur ASN1 SA" w:date="2018-07-11T13:28:00Z">
              <w:r w:rsidRPr="00390CF2">
                <w:rPr>
                  <w:i/>
                  <w:highlight w:val="cyan"/>
                </w:rPr>
                <w:t>t</w:t>
              </w:r>
            </w:ins>
            <w:ins w:id="17182"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FF7C956" w14:textId="77777777" w:rsidR="000805DB" w:rsidRPr="00390CF2" w:rsidRDefault="000805DB" w:rsidP="00526540">
            <w:pPr>
              <w:pStyle w:val="TAL"/>
              <w:rPr>
                <w:ins w:id="17183" w:author="SA R2 -1807910" w:date="2018-05-15T10:32:00Z"/>
                <w:highlight w:val="cyan"/>
                <w:lang w:eastAsia="en-GB"/>
              </w:rPr>
            </w:pPr>
            <w:ins w:id="17184" w:author="Rapporteur ASN1 SA" w:date="2018-07-11T13:29:00Z">
              <w:r w:rsidRPr="00390CF2">
                <w:rPr>
                  <w:rFonts w:cs="Arial"/>
                  <w:highlight w:val="cyan"/>
                </w:rPr>
                <w:t xml:space="preserve">Upon </w:t>
              </w:r>
            </w:ins>
            <w:ins w:id="17185" w:author="SA R2 -1807910" w:date="2018-05-15T10:32:00Z">
              <w:del w:id="17186" w:author="Rapporteur ASN1 SA" w:date="2018-07-11T13:29:00Z">
                <w:r w:rsidRPr="00390CF2" w:rsidDel="00447FF7">
                  <w:rPr>
                    <w:rFonts w:cs="Arial"/>
                    <w:highlight w:val="cyan"/>
                  </w:rPr>
                  <w:delText>R</w:delText>
                </w:r>
              </w:del>
            </w:ins>
            <w:ins w:id="17187" w:author="Rapporteur ASN1 SA" w:date="2018-07-11T13:29:00Z">
              <w:r w:rsidRPr="00390CF2">
                <w:rPr>
                  <w:rFonts w:cs="Arial"/>
                  <w:highlight w:val="cyan"/>
                </w:rPr>
                <w:t>r</w:t>
              </w:r>
            </w:ins>
            <w:ins w:id="17188"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FF3C42E" w14:textId="77777777" w:rsidR="000805DB" w:rsidRPr="00390CF2" w:rsidRDefault="000805DB" w:rsidP="00526540">
            <w:pPr>
              <w:pStyle w:val="TAL"/>
              <w:rPr>
                <w:ins w:id="17189" w:author="SA R2 -1807910" w:date="2018-05-15T10:32:00Z"/>
                <w:highlight w:val="cyan"/>
                <w:lang w:eastAsia="en-GB"/>
              </w:rPr>
            </w:pPr>
            <w:ins w:id="17190" w:author="SA R2 -1807910" w:date="2018-05-15T10:32:00Z">
              <w:r w:rsidRPr="00390CF2">
                <w:rPr>
                  <w:rFonts w:cs="Arial"/>
                  <w:szCs w:val="18"/>
                  <w:highlight w:val="cyan"/>
                </w:rPr>
                <w:t>Perform the actions as specified in 5.3.13.5.</w:t>
              </w:r>
            </w:ins>
          </w:p>
        </w:tc>
      </w:tr>
      <w:tr w:rsidR="000805DB" w:rsidRPr="00390CF2" w14:paraId="0F8010C6" w14:textId="77777777" w:rsidTr="00526540">
        <w:trPr>
          <w:cantSplit/>
          <w:ins w:id="1719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8E0054D" w14:textId="77777777" w:rsidR="000805DB" w:rsidRPr="00390CF2" w:rsidRDefault="000805DB" w:rsidP="00526540">
            <w:pPr>
              <w:pStyle w:val="TAL"/>
              <w:rPr>
                <w:ins w:id="17192" w:author="SA R2 -1807910" w:date="2018-05-15T10:32:00Z"/>
                <w:highlight w:val="cyan"/>
                <w:lang w:eastAsia="en-GB"/>
              </w:rPr>
            </w:pPr>
            <w:ins w:id="17193"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253833B1" w14:textId="77777777" w:rsidR="000805DB" w:rsidRPr="00390CF2" w:rsidRDefault="000805DB" w:rsidP="00526540">
            <w:pPr>
              <w:pStyle w:val="TAL"/>
              <w:rPr>
                <w:ins w:id="17194" w:author="SA R2 -1807910" w:date="2018-05-15T10:32:00Z"/>
                <w:highlight w:val="cyan"/>
                <w:lang w:eastAsia="en-GB"/>
              </w:rPr>
            </w:pPr>
            <w:ins w:id="17195" w:author="SA R2 -1807910" w:date="2018-05-15T10:32:00Z">
              <w:r w:rsidRPr="00390CF2">
                <w:rPr>
                  <w:i/>
                  <w:highlight w:val="cyan"/>
                </w:rPr>
                <w:t>Upon rece</w:t>
              </w:r>
            </w:ins>
            <w:ins w:id="17196" w:author="Rapporteur ASN1 SA" w:date="2018-07-11T13:28:00Z">
              <w:r w:rsidRPr="00390CF2">
                <w:rPr>
                  <w:i/>
                  <w:highlight w:val="cyan"/>
                </w:rPr>
                <w:t>ption of</w:t>
              </w:r>
            </w:ins>
            <w:ins w:id="17197" w:author="SA R2 -1807910" w:date="2018-05-15T10:32:00Z">
              <w:del w:id="17198"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7823C32C" w14:textId="77777777" w:rsidR="000805DB" w:rsidRPr="00390CF2" w:rsidRDefault="000805DB" w:rsidP="00526540">
            <w:pPr>
              <w:pStyle w:val="TAL"/>
              <w:rPr>
                <w:ins w:id="17199" w:author="SA R2 -1807910" w:date="2018-05-15T10:32:00Z"/>
                <w:highlight w:val="cyan"/>
                <w:lang w:eastAsia="en-GB"/>
              </w:rPr>
            </w:pPr>
            <w:ins w:id="17200"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0F035FD4" w14:textId="77777777" w:rsidR="000805DB" w:rsidRPr="00390CF2" w:rsidRDefault="000805DB" w:rsidP="00526540">
            <w:pPr>
              <w:pStyle w:val="TAL"/>
              <w:rPr>
                <w:ins w:id="17201" w:author="SA R2 -1807910" w:date="2018-05-15T10:32:00Z"/>
                <w:highlight w:val="cyan"/>
                <w:lang w:eastAsia="en-GB"/>
              </w:rPr>
            </w:pPr>
            <w:ins w:id="17202" w:author="SA R2 -1807910" w:date="2018-05-15T10:32:00Z">
              <w:r w:rsidRPr="00390CF2">
                <w:rPr>
                  <w:highlight w:val="cyan"/>
                </w:rPr>
                <w:t>Discard the cell reselection priority information provided by dedicated signalling.</w:t>
              </w:r>
            </w:ins>
          </w:p>
        </w:tc>
      </w:tr>
      <w:tr w:rsidR="000805DB" w:rsidRPr="00390CF2" w14:paraId="729E8A28" w14:textId="77777777" w:rsidTr="00526540">
        <w:trPr>
          <w:cantSplit/>
          <w:ins w:id="1720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F103DB8" w14:textId="77777777" w:rsidR="000805DB" w:rsidRPr="00390CF2" w:rsidRDefault="000805DB" w:rsidP="00526540">
            <w:pPr>
              <w:pStyle w:val="TAL"/>
              <w:rPr>
                <w:ins w:id="17204" w:author="SA R2 -1807910" w:date="2018-05-15T10:32:00Z"/>
                <w:highlight w:val="cyan"/>
                <w:lang w:eastAsia="en-GB"/>
              </w:rPr>
            </w:pPr>
            <w:ins w:id="17205"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6D1C81C0" w14:textId="77777777" w:rsidR="000805DB" w:rsidRPr="00390CF2" w:rsidRDefault="000805DB" w:rsidP="00526540">
            <w:pPr>
              <w:pStyle w:val="TAL"/>
              <w:rPr>
                <w:ins w:id="17206" w:author="SA R2 -1807910" w:date="2018-05-15T10:32:00Z"/>
                <w:highlight w:val="cyan"/>
                <w:lang w:eastAsia="en-GB"/>
              </w:rPr>
            </w:pPr>
            <w:ins w:id="17207" w:author="SA R2 -1807910" w:date="2018-05-15T10:32:00Z">
              <w:del w:id="17208" w:author="Rapporteur ASN1 SA" w:date="2018-07-11T13:23:00Z">
                <w:r w:rsidRPr="00390CF2" w:rsidDel="000D4CAC">
                  <w:rPr>
                    <w:highlight w:val="cyan"/>
                    <w:lang w:eastAsia="en-GB"/>
                  </w:rPr>
                  <w:delText>Timer (re)started u</w:delText>
                </w:r>
              </w:del>
            </w:ins>
            <w:ins w:id="17209" w:author="Rapporteur ASN1 SA" w:date="2018-07-11T13:26:00Z">
              <w:r w:rsidRPr="00390CF2">
                <w:rPr>
                  <w:highlight w:val="cyan"/>
                  <w:lang w:eastAsia="en-GB"/>
                </w:rPr>
                <w:t>U</w:t>
              </w:r>
            </w:ins>
            <w:ins w:id="17210" w:author="SA R2 -1807910" w:date="2018-05-15T10:32:00Z">
              <w:r w:rsidRPr="00390CF2">
                <w:rPr>
                  <w:highlight w:val="cyan"/>
                  <w:lang w:eastAsia="en-GB"/>
                </w:rPr>
                <w:t>pon rece</w:t>
              </w:r>
            </w:ins>
            <w:ins w:id="17211" w:author="Rapporteur ASN1 SA" w:date="2018-07-11T13:26:00Z">
              <w:r w:rsidRPr="00390CF2">
                <w:rPr>
                  <w:highlight w:val="cyan"/>
                  <w:lang w:eastAsia="en-GB"/>
                </w:rPr>
                <w:t>ption</w:t>
              </w:r>
            </w:ins>
            <w:ins w:id="17212" w:author="SA R2 -1807910" w:date="2018-05-15T10:32:00Z">
              <w:del w:id="17213" w:author="Rapporteur ASN1 SA" w:date="2018-07-11T13:26:00Z">
                <w:r w:rsidRPr="00390CF2" w:rsidDel="00447FF7">
                  <w:rPr>
                    <w:highlight w:val="cyan"/>
                    <w:lang w:eastAsia="en-GB"/>
                  </w:rPr>
                  <w:delText>iving</w:delText>
                </w:r>
              </w:del>
            </w:ins>
            <w:ins w:id="17214" w:author="Rapporteur ASN1 SA" w:date="2018-07-11T13:26:00Z">
              <w:r w:rsidRPr="00390CF2">
                <w:rPr>
                  <w:highlight w:val="cyan"/>
                  <w:lang w:eastAsia="en-GB"/>
                </w:rPr>
                <w:t xml:space="preserve"> of</w:t>
              </w:r>
            </w:ins>
            <w:ins w:id="17215"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9AA8EA5" w14:textId="77777777" w:rsidR="000805DB" w:rsidRPr="00390CF2" w:rsidRDefault="000805DB" w:rsidP="00526540">
            <w:pPr>
              <w:pStyle w:val="TAL"/>
              <w:rPr>
                <w:ins w:id="17216"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F2F3F5D" w14:textId="77777777" w:rsidR="000805DB" w:rsidRPr="00390CF2" w:rsidRDefault="000805DB" w:rsidP="00526540">
            <w:pPr>
              <w:pStyle w:val="TAL"/>
              <w:rPr>
                <w:ins w:id="17217" w:author="SA R2 -1807910" w:date="2018-05-15T10:32:00Z"/>
                <w:highlight w:val="cyan"/>
                <w:lang w:eastAsia="en-GB"/>
              </w:rPr>
            </w:pPr>
            <w:ins w:id="17218"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CAC4B8F" w14:textId="77777777" w:rsidTr="00526540">
        <w:trPr>
          <w:cantSplit/>
          <w:ins w:id="172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7270349" w14:textId="77777777" w:rsidR="000805DB" w:rsidRPr="00390CF2" w:rsidRDefault="000805DB" w:rsidP="00526540">
            <w:pPr>
              <w:pStyle w:val="TAL"/>
              <w:rPr>
                <w:ins w:id="17220" w:author="SA R2 -1807910" w:date="2018-05-15T10:32:00Z"/>
                <w:highlight w:val="cyan"/>
                <w:lang w:eastAsia="en-GB"/>
              </w:rPr>
            </w:pPr>
            <w:ins w:id="1722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EB5F0F2" w14:textId="77777777" w:rsidR="000805DB" w:rsidRPr="00390CF2" w:rsidRDefault="000805DB" w:rsidP="00526540">
            <w:pPr>
              <w:pStyle w:val="TAL"/>
              <w:rPr>
                <w:ins w:id="17222" w:author="SA R2 -1807910" w:date="2018-05-15T10:32:00Z"/>
                <w:highlight w:val="cyan"/>
                <w:lang w:eastAsia="en-GB"/>
              </w:rPr>
            </w:pPr>
            <w:ins w:id="17223" w:author="Rapporteur ASN1 SA" w:date="2018-07-11T13:27:00Z">
              <w:r w:rsidRPr="00390CF2">
                <w:rPr>
                  <w:rFonts w:eastAsia="바탕"/>
                  <w:noProof/>
                  <w:highlight w:val="cyan"/>
                  <w:lang w:eastAsia="en-GB"/>
                </w:rPr>
                <w:t xml:space="preserve">Upon </w:t>
              </w:r>
            </w:ins>
            <w:ins w:id="17224" w:author="Rapporteur ASN1 SA" w:date="2018-07-11T13:28:00Z">
              <w:r w:rsidRPr="00390CF2">
                <w:rPr>
                  <w:rFonts w:eastAsia="바탕"/>
                  <w:noProof/>
                  <w:highlight w:val="cyan"/>
                  <w:lang w:eastAsia="en-GB"/>
                </w:rPr>
                <w:t>r</w:t>
              </w:r>
            </w:ins>
            <w:ins w:id="17225" w:author="SA R2 -1807910" w:date="2018-05-15T10:32:00Z">
              <w:del w:id="17226"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7227" w:author="Rapporteur ASN1 SA" w:date="2018-07-11T13:27:00Z">
              <w:r w:rsidRPr="00390CF2">
                <w:rPr>
                  <w:rFonts w:eastAsia="바탕"/>
                  <w:noProof/>
                  <w:highlight w:val="cyan"/>
                  <w:lang w:eastAsia="en-GB"/>
                </w:rPr>
                <w:t xml:space="preserve">RRCRelease including suspendConfig </w:t>
              </w:r>
            </w:ins>
            <w:ins w:id="17228" w:author="SA R2 -1807910" w:date="2018-05-15T10:32:00Z">
              <w:del w:id="17229"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4E93D31" w14:textId="77777777" w:rsidR="000805DB" w:rsidRPr="00390CF2" w:rsidRDefault="000805DB" w:rsidP="00526540">
            <w:pPr>
              <w:pStyle w:val="TAL"/>
              <w:rPr>
                <w:ins w:id="17230" w:author="SA R2 -1807910" w:date="2018-05-15T10:32:00Z"/>
                <w:rFonts w:eastAsia="MS Mincho"/>
                <w:highlight w:val="cyan"/>
              </w:rPr>
            </w:pPr>
            <w:ins w:id="17231" w:author="SA R2 -1807910" w:date="2018-05-15T10:32:00Z">
              <w:r w:rsidRPr="00390CF2">
                <w:rPr>
                  <w:rFonts w:eastAsia="바탕"/>
                  <w:noProof/>
                  <w:highlight w:val="cyan"/>
                  <w:lang w:eastAsia="en-GB"/>
                </w:rPr>
                <w:t>Upon initiation of RRC resume procedure</w:t>
              </w:r>
            </w:ins>
            <w:ins w:id="17232" w:author="Rapporteur ASN1 SA" w:date="2018-07-11T13:35:00Z">
              <w:r w:rsidRPr="00390CF2">
                <w:rPr>
                  <w:rFonts w:eastAsia="바탕"/>
                  <w:noProof/>
                  <w:highlight w:val="cyan"/>
                  <w:lang w:eastAsia="en-GB"/>
                </w:rPr>
                <w:t xml:space="preserve">; </w:t>
              </w:r>
            </w:ins>
            <w:ins w:id="17233" w:author="Rapporteur ASN1 SA" w:date="2018-07-11T13:36:00Z">
              <w:r w:rsidRPr="00390CF2">
                <w:rPr>
                  <w:rFonts w:eastAsia="바탕"/>
                  <w:noProof/>
                  <w:highlight w:val="cyan"/>
                  <w:lang w:eastAsia="en-GB"/>
                </w:rPr>
                <w:t>u</w:t>
              </w:r>
            </w:ins>
            <w:ins w:id="17234" w:author="Rapporteur ASN1 SA" w:date="2018-07-11T13:35:00Z">
              <w:r w:rsidRPr="00390CF2">
                <w:rPr>
                  <w:rFonts w:eastAsia="바탕"/>
                  <w:noProof/>
                  <w:highlight w:val="cyan"/>
                  <w:lang w:eastAsia="en-GB"/>
                </w:rPr>
                <w:t xml:space="preserve">pon </w:t>
              </w:r>
            </w:ins>
            <w:ins w:id="17235" w:author="Rapporteur ASN1 SA" w:date="2018-07-11T13:36:00Z">
              <w:r w:rsidRPr="00390CF2">
                <w:rPr>
                  <w:rFonts w:eastAsia="바탕"/>
                  <w:noProof/>
                  <w:highlight w:val="cyan"/>
                  <w:lang w:eastAsia="en-GB"/>
                </w:rPr>
                <w:t xml:space="preserve">entering </w:t>
              </w:r>
            </w:ins>
            <w:ins w:id="17236" w:author="Rapporteur ASN1 SA" w:date="2018-07-11T13:35:00Z">
              <w:r w:rsidRPr="00390CF2">
                <w:rPr>
                  <w:rFonts w:eastAsia="바탕"/>
                  <w:noProof/>
                  <w:highlight w:val="cyan"/>
                  <w:lang w:eastAsia="en-GB"/>
                </w:rPr>
                <w:t xml:space="preserve">RRC_IDLE and </w:t>
              </w:r>
            </w:ins>
            <w:ins w:id="17237" w:author="Rapporteur ASN1 SA" w:date="2018-07-11T13:36:00Z">
              <w:r w:rsidRPr="00390CF2">
                <w:rPr>
                  <w:rFonts w:eastAsia="바탕"/>
                  <w:noProof/>
                  <w:highlight w:val="cyan"/>
                  <w:lang w:eastAsia="en-GB"/>
                </w:rPr>
                <w:t xml:space="preserve">upon </w:t>
              </w:r>
            </w:ins>
            <w:ins w:id="17238" w:author="Rapporteur ASN1 SA" w:date="2018-07-11T13:35:00Z">
              <w:r w:rsidRPr="00390CF2">
                <w:rPr>
                  <w:rFonts w:eastAsia="바탕"/>
                  <w:noProof/>
                  <w:highlight w:val="cyan"/>
                  <w:lang w:eastAsia="en-GB"/>
                </w:rPr>
                <w:t xml:space="preserve">initiation of </w:t>
              </w:r>
            </w:ins>
            <w:ins w:id="17239" w:author="Rapporteur ASN1 SA" w:date="2018-07-11T13:36:00Z">
              <w:r w:rsidRPr="00390CF2">
                <w:rPr>
                  <w:rFonts w:eastAsia="바탕"/>
                  <w:noProof/>
                  <w:highlight w:val="cyan"/>
                  <w:lang w:eastAsia="en-GB"/>
                </w:rPr>
                <w:t xml:space="preserve">the </w:t>
              </w:r>
            </w:ins>
            <w:ins w:id="17240" w:author="Rapporteur ASN1 SA" w:date="2018-07-11T13:35:00Z">
              <w:r w:rsidRPr="00390CF2">
                <w:rPr>
                  <w:rFonts w:eastAsia="바탕"/>
                  <w:noProof/>
                  <w:highlight w:val="cyan"/>
                  <w:lang w:eastAsia="en-GB"/>
                </w:rPr>
                <w:t>RRC resume procedure</w:t>
              </w:r>
            </w:ins>
            <w:ins w:id="17241" w:author="SA R2 -1807910" w:date="2018-05-15T10:32:00Z">
              <w:r w:rsidRPr="00390CF2">
                <w:rPr>
                  <w:rFonts w:eastAsia="바탕"/>
                  <w:noProof/>
                  <w:highlight w:val="cyan"/>
                  <w:lang w:eastAsia="en-GB"/>
                </w:rPr>
                <w:t>.</w:t>
              </w:r>
            </w:ins>
          </w:p>
          <w:p w14:paraId="62DD735D" w14:textId="77777777" w:rsidR="000805DB" w:rsidRPr="00390CF2" w:rsidRDefault="000805DB" w:rsidP="00526540">
            <w:pPr>
              <w:pStyle w:val="TAL"/>
              <w:rPr>
                <w:ins w:id="1724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49FAC92" w14:textId="77777777" w:rsidR="000805DB" w:rsidRPr="00390CF2" w:rsidRDefault="000805DB" w:rsidP="00526540">
            <w:pPr>
              <w:pStyle w:val="TAL"/>
              <w:rPr>
                <w:ins w:id="17243" w:author="SA R2 -1807910" w:date="2018-05-15T10:32:00Z"/>
                <w:highlight w:val="cyan"/>
                <w:lang w:eastAsia="en-GB"/>
              </w:rPr>
            </w:pPr>
            <w:ins w:id="17244" w:author="SA R2 -1807910" w:date="2018-05-15T10:32:00Z">
              <w:r w:rsidRPr="00390CF2">
                <w:rPr>
                  <w:rFonts w:eastAsia="바탕"/>
                  <w:noProof/>
                  <w:highlight w:val="cyan"/>
                  <w:lang w:eastAsia="en-GB"/>
                </w:rPr>
                <w:t>Perform the actions as specified in 5.3.13.</w:t>
              </w:r>
            </w:ins>
          </w:p>
        </w:tc>
      </w:tr>
      <w:tr w:rsidR="000805DB" w:rsidRPr="00390CF2" w14:paraId="1D46217C" w14:textId="77777777" w:rsidTr="00526540">
        <w:trPr>
          <w:cantSplit/>
          <w:ins w:id="1724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8DB83B7" w14:textId="77777777" w:rsidR="000805DB" w:rsidRPr="00390CF2" w:rsidRDefault="000805DB" w:rsidP="00526540">
            <w:pPr>
              <w:pStyle w:val="TAL"/>
              <w:rPr>
                <w:ins w:id="17246" w:author="Rapporteur ASN1 SA" w:date="2018-06-28T15:31:00Z"/>
                <w:highlight w:val="cyan"/>
                <w:lang w:eastAsia="en-GB"/>
              </w:rPr>
            </w:pPr>
            <w:ins w:id="1724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7858EA5B" w14:textId="77777777" w:rsidR="000805DB" w:rsidRPr="00390CF2" w:rsidRDefault="000805DB" w:rsidP="00526540">
            <w:pPr>
              <w:pStyle w:val="TAL"/>
              <w:rPr>
                <w:ins w:id="17248" w:author="Rapporteur ASN1 SA" w:date="2018-06-28T15:31:00Z"/>
                <w:rFonts w:eastAsia="바탕"/>
                <w:noProof/>
                <w:highlight w:val="cyan"/>
                <w:lang w:eastAsia="en-GB"/>
              </w:rPr>
            </w:pPr>
            <w:ins w:id="17249" w:author="Rapporteur ASN1 SA" w:date="2018-06-28T15:32:00Z">
              <w:r w:rsidRPr="00390CF2">
                <w:rPr>
                  <w:rFonts w:eastAsia="바탕"/>
                  <w:noProof/>
                  <w:highlight w:val="cyan"/>
                  <w:lang w:eastAsia="en-GB"/>
                </w:rPr>
                <w:t>When access attempt is barred at access barr</w:t>
              </w:r>
            </w:ins>
            <w:ins w:id="17250" w:author="Rapporteur ASN1 SA" w:date="2018-07-15T23:11:00Z">
              <w:r w:rsidR="008F3F44" w:rsidRPr="00390CF2">
                <w:rPr>
                  <w:rFonts w:eastAsia="바탕"/>
                  <w:noProof/>
                  <w:highlight w:val="cyan"/>
                  <w:lang w:eastAsia="en-GB"/>
                </w:rPr>
                <w:t>i</w:t>
              </w:r>
            </w:ins>
            <w:ins w:id="17251"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06238DF6" w14:textId="77777777" w:rsidR="000805DB" w:rsidRPr="00390CF2" w:rsidRDefault="000805DB" w:rsidP="00526540">
            <w:pPr>
              <w:pStyle w:val="TAL"/>
              <w:rPr>
                <w:ins w:id="17252"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D09D53C" w14:textId="77777777" w:rsidR="000805DB" w:rsidRPr="00390CF2" w:rsidRDefault="000805DB" w:rsidP="00526540">
            <w:pPr>
              <w:pStyle w:val="TAL"/>
              <w:rPr>
                <w:ins w:id="17253" w:author="Rapporteur ASN1 SA" w:date="2018-06-28T15:31:00Z"/>
                <w:rFonts w:eastAsia="바탕"/>
                <w:noProof/>
                <w:highlight w:val="cyan"/>
                <w:lang w:eastAsia="en-GB"/>
              </w:rPr>
            </w:pPr>
            <w:ins w:id="17254" w:author="Rapporteur ASN1 SA" w:date="2018-06-28T15:32:00Z">
              <w:r w:rsidRPr="00390CF2">
                <w:rPr>
                  <w:rFonts w:eastAsia="바탕"/>
                  <w:noProof/>
                  <w:highlight w:val="cyan"/>
                  <w:lang w:eastAsia="en-GB"/>
                </w:rPr>
                <w:t>Perform the actions as specified in 5.3.14.4.</w:t>
              </w:r>
            </w:ins>
          </w:p>
        </w:tc>
      </w:tr>
    </w:tbl>
    <w:p w14:paraId="267F5EDA" w14:textId="77777777" w:rsidR="000805DB" w:rsidRPr="00390CF2" w:rsidRDefault="000805DB" w:rsidP="000805DB">
      <w:pPr>
        <w:rPr>
          <w:highlight w:val="cyan"/>
        </w:rPr>
      </w:pPr>
    </w:p>
    <w:p w14:paraId="7F668BA3" w14:textId="77777777" w:rsidR="000805DB" w:rsidRPr="00390CF2" w:rsidRDefault="000805DB" w:rsidP="000805DB">
      <w:pPr>
        <w:pStyle w:val="Heading3"/>
        <w:rPr>
          <w:highlight w:val="cyan"/>
        </w:rPr>
      </w:pPr>
      <w:bookmarkStart w:id="17255" w:name="_Toc510018734"/>
      <w:r w:rsidRPr="00390CF2">
        <w:rPr>
          <w:highlight w:val="cyan"/>
        </w:rPr>
        <w:t>7.1.2</w:t>
      </w:r>
      <w:r w:rsidRPr="00390CF2">
        <w:rPr>
          <w:highlight w:val="cyan"/>
        </w:rPr>
        <w:tab/>
        <w:t>Timer handling</w:t>
      </w:r>
      <w:bookmarkEnd w:id="17255"/>
    </w:p>
    <w:p w14:paraId="1C07E022"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52E2BD3" w14:textId="77777777" w:rsidR="000805DB" w:rsidRPr="00390CF2" w:rsidRDefault="000805DB" w:rsidP="000805DB">
      <w:pPr>
        <w:pStyle w:val="Heading2"/>
        <w:rPr>
          <w:highlight w:val="cyan"/>
        </w:rPr>
      </w:pPr>
      <w:bookmarkStart w:id="17256" w:name="_Toc510018735"/>
      <w:r w:rsidRPr="00390CF2">
        <w:rPr>
          <w:highlight w:val="cyan"/>
        </w:rPr>
        <w:t>7.2</w:t>
      </w:r>
      <w:r w:rsidRPr="00390CF2">
        <w:rPr>
          <w:highlight w:val="cyan"/>
        </w:rPr>
        <w:tab/>
        <w:t>Counters</w:t>
      </w:r>
      <w:bookmarkEnd w:id="1725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5FAD8A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75435B1"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449C7A7A"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4213767B"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B5368E"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02C74C6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3573EAF"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0CB79C"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73ECB50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AEAF509" w14:textId="77777777" w:rsidR="000805DB" w:rsidRPr="00390CF2" w:rsidRDefault="000805DB" w:rsidP="00526540">
            <w:pPr>
              <w:rPr>
                <w:highlight w:val="cyan"/>
                <w:lang w:eastAsia="en-GB"/>
              </w:rPr>
            </w:pPr>
          </w:p>
        </w:tc>
      </w:tr>
    </w:tbl>
    <w:p w14:paraId="32CA3DF1" w14:textId="77777777" w:rsidR="000805DB" w:rsidRPr="00390CF2" w:rsidRDefault="000805DB" w:rsidP="000805DB">
      <w:pPr>
        <w:rPr>
          <w:highlight w:val="cyan"/>
        </w:rPr>
      </w:pPr>
    </w:p>
    <w:p w14:paraId="13B72770" w14:textId="77777777" w:rsidR="000805DB" w:rsidRPr="00390CF2" w:rsidRDefault="000805DB" w:rsidP="000805DB">
      <w:pPr>
        <w:pStyle w:val="Heading4"/>
        <w:rPr>
          <w:rFonts w:eastAsia="MS Mincho"/>
          <w:highlight w:val="cyan"/>
        </w:rPr>
      </w:pPr>
      <w:bookmarkStart w:id="17257" w:name="_Toc510018736"/>
      <w:moveToRangeStart w:id="17258" w:author="Rapporteur SA ASN1" w:date="2018-07-10T23:28:00Z" w:name="move519028636"/>
      <w:moveTo w:id="1725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7470B8D8" w14:textId="77777777" w:rsidR="000805DB" w:rsidRPr="00390CF2" w:rsidRDefault="000805DB" w:rsidP="000805DB">
      <w:pPr>
        <w:rPr>
          <w:rFonts w:eastAsia="MS Mincho"/>
          <w:highlight w:val="cyan"/>
        </w:rPr>
      </w:pPr>
      <w:moveTo w:id="17260" w:author="Rapporteur SA ASN1" w:date="2018-07-10T23:28:00Z">
        <w:r w:rsidRPr="00390CF2">
          <w:rPr>
            <w:highlight w:val="cyan"/>
          </w:rPr>
          <w:t>This ASN.1 segment is the start of the NR UE variable definitions.</w:t>
        </w:r>
      </w:moveTo>
    </w:p>
    <w:p w14:paraId="23702969" w14:textId="77777777" w:rsidR="000805DB" w:rsidRPr="00390CF2" w:rsidRDefault="000805DB" w:rsidP="000805DB">
      <w:pPr>
        <w:pStyle w:val="PL"/>
        <w:rPr>
          <w:color w:val="808080"/>
          <w:highlight w:val="cyan"/>
        </w:rPr>
      </w:pPr>
      <w:moveTo w:id="17261" w:author="Rapporteur SA ASN1" w:date="2018-07-10T23:28:00Z">
        <w:r w:rsidRPr="00390CF2">
          <w:rPr>
            <w:color w:val="808080"/>
            <w:highlight w:val="cyan"/>
          </w:rPr>
          <w:t>-- ASN1START</w:t>
        </w:r>
      </w:moveTo>
    </w:p>
    <w:p w14:paraId="20F16D33" w14:textId="77777777" w:rsidR="000805DB" w:rsidRPr="00390CF2" w:rsidRDefault="000805DB" w:rsidP="000805DB">
      <w:pPr>
        <w:pStyle w:val="PL"/>
        <w:rPr>
          <w:highlight w:val="cyan"/>
        </w:rPr>
      </w:pPr>
    </w:p>
    <w:p w14:paraId="68F6FF03" w14:textId="77777777" w:rsidR="000805DB" w:rsidRPr="00390CF2" w:rsidRDefault="000805DB" w:rsidP="000805DB">
      <w:pPr>
        <w:pStyle w:val="PL"/>
        <w:rPr>
          <w:highlight w:val="cyan"/>
        </w:rPr>
      </w:pPr>
      <w:moveTo w:id="17262" w:author="Rapporteur SA ASN1" w:date="2018-07-10T23:28:00Z">
        <w:r w:rsidRPr="00390CF2">
          <w:rPr>
            <w:highlight w:val="cyan"/>
          </w:rPr>
          <w:t>NR-UE-Variables DEFINITIONS AUTOMATIC TAGS ::=</w:t>
        </w:r>
      </w:moveTo>
    </w:p>
    <w:p w14:paraId="66A20CD9" w14:textId="77777777" w:rsidR="000805DB" w:rsidRPr="00390CF2" w:rsidRDefault="000805DB" w:rsidP="000805DB">
      <w:pPr>
        <w:pStyle w:val="PL"/>
        <w:rPr>
          <w:highlight w:val="cyan"/>
        </w:rPr>
      </w:pPr>
    </w:p>
    <w:p w14:paraId="71D3DD36" w14:textId="77777777" w:rsidR="000805DB" w:rsidRPr="00390CF2" w:rsidRDefault="000805DB" w:rsidP="000805DB">
      <w:pPr>
        <w:pStyle w:val="PL"/>
        <w:rPr>
          <w:highlight w:val="cyan"/>
        </w:rPr>
      </w:pPr>
      <w:moveTo w:id="17263" w:author="Rapporteur SA ASN1" w:date="2018-07-10T23:28:00Z">
        <w:r w:rsidRPr="00390CF2">
          <w:rPr>
            <w:highlight w:val="cyan"/>
          </w:rPr>
          <w:t>BEGIN</w:t>
        </w:r>
      </w:moveTo>
    </w:p>
    <w:p w14:paraId="67DA4E89" w14:textId="77777777" w:rsidR="000805DB" w:rsidRPr="00390CF2" w:rsidRDefault="000805DB" w:rsidP="000805DB">
      <w:pPr>
        <w:pStyle w:val="PL"/>
        <w:rPr>
          <w:highlight w:val="cyan"/>
        </w:rPr>
      </w:pPr>
    </w:p>
    <w:p w14:paraId="3D03C998" w14:textId="77777777" w:rsidR="000805DB" w:rsidRPr="00390CF2" w:rsidRDefault="000805DB" w:rsidP="000805DB">
      <w:pPr>
        <w:pStyle w:val="PL"/>
        <w:rPr>
          <w:highlight w:val="cyan"/>
        </w:rPr>
      </w:pPr>
      <w:moveTo w:id="17264" w:author="Rapporteur SA ASN1" w:date="2018-07-10T23:28:00Z">
        <w:r w:rsidRPr="00390CF2">
          <w:rPr>
            <w:highlight w:val="cyan"/>
          </w:rPr>
          <w:lastRenderedPageBreak/>
          <w:t>IMPORTS</w:t>
        </w:r>
      </w:moveTo>
    </w:p>
    <w:p w14:paraId="55598E4E" w14:textId="77777777" w:rsidR="000805DB" w:rsidRPr="00390CF2" w:rsidRDefault="000805DB" w:rsidP="000805DB">
      <w:pPr>
        <w:pStyle w:val="PL"/>
        <w:rPr>
          <w:highlight w:val="cyan"/>
        </w:rPr>
      </w:pPr>
      <w:moveTo w:id="17265" w:author="Rapporteur SA ASN1" w:date="2018-07-10T23:28:00Z">
        <w:r w:rsidRPr="00390CF2">
          <w:rPr>
            <w:highlight w:val="cyan"/>
          </w:rPr>
          <w:tab/>
          <w:t>CellIdentity,</w:t>
        </w:r>
      </w:moveTo>
    </w:p>
    <w:p w14:paraId="67B5281E" w14:textId="77777777" w:rsidR="000805DB" w:rsidRPr="00390CF2" w:rsidRDefault="000805DB" w:rsidP="000805DB">
      <w:pPr>
        <w:pStyle w:val="PL"/>
        <w:rPr>
          <w:highlight w:val="cyan"/>
        </w:rPr>
      </w:pPr>
      <w:moveTo w:id="17266" w:author="Rapporteur SA ASN1" w:date="2018-07-10T23:28:00Z">
        <w:r w:rsidRPr="00390CF2">
          <w:rPr>
            <w:highlight w:val="cyan"/>
          </w:rPr>
          <w:tab/>
          <w:t>MeasId,</w:t>
        </w:r>
      </w:moveTo>
    </w:p>
    <w:p w14:paraId="2BD0E250" w14:textId="77777777" w:rsidR="000805DB" w:rsidRPr="00390CF2" w:rsidRDefault="000805DB" w:rsidP="000805DB">
      <w:pPr>
        <w:pStyle w:val="PL"/>
        <w:rPr>
          <w:highlight w:val="cyan"/>
        </w:rPr>
      </w:pPr>
      <w:moveTo w:id="17267" w:author="Rapporteur SA ASN1" w:date="2018-07-10T23:28:00Z">
        <w:r w:rsidRPr="00390CF2">
          <w:rPr>
            <w:highlight w:val="cyan"/>
          </w:rPr>
          <w:tab/>
          <w:t>MeasIdToAddModList,</w:t>
        </w:r>
      </w:moveTo>
    </w:p>
    <w:p w14:paraId="0786E19F" w14:textId="77777777" w:rsidR="000805DB" w:rsidRPr="00390CF2" w:rsidRDefault="000805DB" w:rsidP="000805DB">
      <w:pPr>
        <w:pStyle w:val="PL"/>
        <w:rPr>
          <w:highlight w:val="cyan"/>
        </w:rPr>
      </w:pPr>
      <w:moveTo w:id="17268" w:author="Rapporteur SA ASN1" w:date="2018-07-10T23:28:00Z">
        <w:r w:rsidRPr="00390CF2">
          <w:rPr>
            <w:highlight w:val="cyan"/>
          </w:rPr>
          <w:tab/>
          <w:t>MeasObjectToAddModList,</w:t>
        </w:r>
      </w:moveTo>
    </w:p>
    <w:p w14:paraId="5C8A39F9" w14:textId="77777777" w:rsidR="000805DB" w:rsidRPr="00390CF2" w:rsidRDefault="000805DB" w:rsidP="000805DB">
      <w:pPr>
        <w:pStyle w:val="PL"/>
        <w:rPr>
          <w:highlight w:val="cyan"/>
        </w:rPr>
      </w:pPr>
      <w:moveTo w:id="17269" w:author="Rapporteur SA ASN1" w:date="2018-07-10T23:28:00Z">
        <w:r w:rsidRPr="00390CF2">
          <w:rPr>
            <w:highlight w:val="cyan"/>
          </w:rPr>
          <w:tab/>
          <w:t>PhysCellId,</w:t>
        </w:r>
      </w:moveTo>
    </w:p>
    <w:p w14:paraId="3DDEDB8D" w14:textId="77777777" w:rsidR="000805DB" w:rsidRPr="00390CF2" w:rsidRDefault="000805DB" w:rsidP="000805DB">
      <w:pPr>
        <w:pStyle w:val="PL"/>
        <w:rPr>
          <w:highlight w:val="cyan"/>
          <w:lang w:val="en-US"/>
        </w:rPr>
      </w:pPr>
      <w:moveTo w:id="17270" w:author="Rapporteur SA ASN1" w:date="2018-07-10T23:28:00Z">
        <w:r w:rsidRPr="00390CF2">
          <w:rPr>
            <w:highlight w:val="cyan"/>
          </w:rPr>
          <w:tab/>
          <w:t>RNTI-Value,</w:t>
        </w:r>
      </w:moveTo>
    </w:p>
    <w:p w14:paraId="29997EC0" w14:textId="77777777" w:rsidR="000805DB" w:rsidRPr="00390CF2" w:rsidRDefault="000805DB" w:rsidP="000805DB">
      <w:pPr>
        <w:pStyle w:val="PL"/>
        <w:rPr>
          <w:highlight w:val="cyan"/>
        </w:rPr>
      </w:pPr>
      <w:moveTo w:id="17271" w:author="Rapporteur SA ASN1" w:date="2018-07-10T23:28:00Z">
        <w:r w:rsidRPr="00390CF2">
          <w:rPr>
            <w:highlight w:val="cyan"/>
          </w:rPr>
          <w:tab/>
          <w:t>ReportConfigToAddModList,</w:t>
        </w:r>
      </w:moveTo>
    </w:p>
    <w:p w14:paraId="00A04D04" w14:textId="77777777" w:rsidR="000805DB" w:rsidRPr="00390CF2" w:rsidRDefault="000805DB" w:rsidP="000805DB">
      <w:pPr>
        <w:pStyle w:val="PL"/>
        <w:rPr>
          <w:highlight w:val="cyan"/>
        </w:rPr>
      </w:pPr>
      <w:moveTo w:id="17272" w:author="Rapporteur SA ASN1" w:date="2018-07-10T23:28:00Z">
        <w:r w:rsidRPr="00390CF2">
          <w:rPr>
            <w:highlight w:val="cyan"/>
          </w:rPr>
          <w:tab/>
          <w:t>RSRP-Range,</w:t>
        </w:r>
      </w:moveTo>
    </w:p>
    <w:p w14:paraId="20B74DF3" w14:textId="77777777" w:rsidR="000805DB" w:rsidRPr="00390CF2" w:rsidRDefault="000805DB" w:rsidP="000805DB">
      <w:pPr>
        <w:pStyle w:val="PL"/>
        <w:rPr>
          <w:highlight w:val="cyan"/>
        </w:rPr>
      </w:pPr>
      <w:moveTo w:id="17273" w:author="Rapporteur SA ASN1" w:date="2018-07-10T23:28:00Z">
        <w:r w:rsidRPr="00390CF2">
          <w:rPr>
            <w:highlight w:val="cyan"/>
          </w:rPr>
          <w:tab/>
          <w:t>QuantityConfig,</w:t>
        </w:r>
      </w:moveTo>
    </w:p>
    <w:p w14:paraId="33361F4C" w14:textId="77777777" w:rsidR="000805DB" w:rsidRPr="00390CF2" w:rsidRDefault="000805DB" w:rsidP="000805DB">
      <w:pPr>
        <w:pStyle w:val="PL"/>
        <w:rPr>
          <w:highlight w:val="cyan"/>
        </w:rPr>
      </w:pPr>
      <w:moveTo w:id="17274" w:author="Rapporteur SA ASN1" w:date="2018-07-10T23:28:00Z">
        <w:r w:rsidRPr="00390CF2">
          <w:rPr>
            <w:highlight w:val="cyan"/>
          </w:rPr>
          <w:tab/>
          <w:t>maxNrofCellMeas,</w:t>
        </w:r>
      </w:moveTo>
    </w:p>
    <w:p w14:paraId="3E5B788B" w14:textId="77777777" w:rsidR="000805DB" w:rsidRPr="00390CF2" w:rsidRDefault="000805DB" w:rsidP="000805DB">
      <w:pPr>
        <w:pStyle w:val="PL"/>
        <w:rPr>
          <w:highlight w:val="cyan"/>
        </w:rPr>
      </w:pPr>
      <w:moveTo w:id="17275" w:author="Rapporteur SA ASN1" w:date="2018-07-10T23:28:00Z">
        <w:r w:rsidRPr="00390CF2">
          <w:rPr>
            <w:highlight w:val="cyan"/>
          </w:rPr>
          <w:tab/>
          <w:t>maxNrofMeasId</w:t>
        </w:r>
      </w:moveTo>
    </w:p>
    <w:p w14:paraId="562C4B18" w14:textId="77777777" w:rsidR="000805DB" w:rsidRPr="00390CF2" w:rsidRDefault="000805DB" w:rsidP="000805DB">
      <w:pPr>
        <w:pStyle w:val="PL"/>
        <w:rPr>
          <w:highlight w:val="cyan"/>
        </w:rPr>
      </w:pPr>
      <w:moveTo w:id="17276" w:author="Rapporteur SA ASN1" w:date="2018-07-10T23:28:00Z">
        <w:r w:rsidRPr="00390CF2">
          <w:rPr>
            <w:highlight w:val="cyan"/>
          </w:rPr>
          <w:t>FROM NR-RRC-Definitions;</w:t>
        </w:r>
      </w:moveTo>
    </w:p>
    <w:p w14:paraId="7C49AABC" w14:textId="77777777" w:rsidR="000805DB" w:rsidRPr="00390CF2" w:rsidRDefault="000805DB" w:rsidP="000805DB">
      <w:pPr>
        <w:pStyle w:val="PL"/>
        <w:rPr>
          <w:highlight w:val="cyan"/>
        </w:rPr>
      </w:pPr>
    </w:p>
    <w:p w14:paraId="3127F864" w14:textId="77777777" w:rsidR="000805DB" w:rsidRPr="00390CF2" w:rsidRDefault="000805DB" w:rsidP="000805DB">
      <w:pPr>
        <w:pStyle w:val="PL"/>
        <w:rPr>
          <w:color w:val="808080"/>
          <w:highlight w:val="cyan"/>
        </w:rPr>
      </w:pPr>
      <w:moveTo w:id="17277" w:author="Rapporteur SA ASN1" w:date="2018-07-10T23:28:00Z">
        <w:r w:rsidRPr="00390CF2">
          <w:rPr>
            <w:color w:val="808080"/>
            <w:highlight w:val="cyan"/>
          </w:rPr>
          <w:t>-- ASN1STOP</w:t>
        </w:r>
      </w:moveTo>
    </w:p>
    <w:p w14:paraId="6570E52C" w14:textId="77777777" w:rsidR="000805DB" w:rsidRPr="00390CF2" w:rsidRDefault="000805DB" w:rsidP="000805DB">
      <w:pPr>
        <w:rPr>
          <w:highlight w:val="cyan"/>
        </w:rPr>
      </w:pPr>
    </w:p>
    <w:moveToRangeEnd w:id="17258"/>
    <w:p w14:paraId="3714C8D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25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28D51887"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368A8C2"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511EE21B"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4ED9ED2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21AAA0B"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23FA27E9"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707E12BC"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196C1DB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63BD4E9F"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116"/>
    </w:tbl>
    <w:p w14:paraId="2FA1A27F" w14:textId="77777777" w:rsidR="000805DB" w:rsidRPr="00390CF2" w:rsidRDefault="000805DB" w:rsidP="000805DB">
      <w:pPr>
        <w:rPr>
          <w:rFonts w:eastAsia="MS Mincho"/>
          <w:highlight w:val="cyan"/>
        </w:rPr>
      </w:pPr>
    </w:p>
    <w:p w14:paraId="66E3A0B3" w14:textId="77777777" w:rsidR="000805DB" w:rsidRPr="00390CF2" w:rsidRDefault="000805DB" w:rsidP="000805DB">
      <w:pPr>
        <w:pStyle w:val="Heading2"/>
        <w:rPr>
          <w:rFonts w:eastAsia="MS Mincho"/>
          <w:highlight w:val="cyan"/>
        </w:rPr>
      </w:pPr>
      <w:bookmarkStart w:id="17278" w:name="_Toc510018737"/>
      <w:r w:rsidRPr="00390CF2">
        <w:rPr>
          <w:rFonts w:eastAsia="MS Mincho"/>
          <w:highlight w:val="cyan"/>
        </w:rPr>
        <w:t>7.4</w:t>
      </w:r>
      <w:r w:rsidRPr="00390CF2">
        <w:rPr>
          <w:rFonts w:eastAsia="MS Mincho"/>
          <w:highlight w:val="cyan"/>
        </w:rPr>
        <w:tab/>
        <w:t>UE variables</w:t>
      </w:r>
      <w:bookmarkEnd w:id="17278"/>
    </w:p>
    <w:p w14:paraId="4598E691"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5D225F7" w14:textId="77777777" w:rsidR="000805DB" w:rsidRPr="00390CF2" w:rsidDel="00A63D76" w:rsidRDefault="000805DB" w:rsidP="000805DB">
      <w:pPr>
        <w:pStyle w:val="Heading4"/>
        <w:rPr>
          <w:rFonts w:eastAsia="MS Mincho"/>
          <w:highlight w:val="cyan"/>
        </w:rPr>
      </w:pPr>
      <w:bookmarkStart w:id="17279" w:name="_Toc510018738"/>
      <w:moveFromRangeStart w:id="17280" w:author="Rapporteur SA ASN1" w:date="2018-07-10T23:28:00Z" w:name="move519028636"/>
      <w:moveFrom w:id="1728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79"/>
    </w:p>
    <w:p w14:paraId="3A072DAD" w14:textId="77777777" w:rsidR="000805DB" w:rsidRPr="00390CF2" w:rsidDel="00A63D76" w:rsidRDefault="000805DB" w:rsidP="000805DB">
      <w:pPr>
        <w:rPr>
          <w:rFonts w:eastAsia="MS Mincho"/>
          <w:highlight w:val="cyan"/>
        </w:rPr>
      </w:pPr>
      <w:moveFrom w:id="17282" w:author="Rapporteur SA ASN1" w:date="2018-07-10T23:28:00Z">
        <w:r w:rsidRPr="00390CF2" w:rsidDel="00A63D76">
          <w:rPr>
            <w:highlight w:val="cyan"/>
          </w:rPr>
          <w:t>This ASN.1 segment is the start of the NR UE variable definitions.</w:t>
        </w:r>
      </w:moveFrom>
    </w:p>
    <w:p w14:paraId="4070217C" w14:textId="77777777" w:rsidR="000805DB" w:rsidRPr="00390CF2" w:rsidDel="00A63D76" w:rsidRDefault="000805DB" w:rsidP="000805DB">
      <w:pPr>
        <w:pStyle w:val="PL"/>
        <w:rPr>
          <w:color w:val="808080"/>
          <w:highlight w:val="cyan"/>
        </w:rPr>
      </w:pPr>
      <w:moveFrom w:id="17283" w:author="Rapporteur SA ASN1" w:date="2018-07-10T23:28:00Z">
        <w:r w:rsidRPr="00390CF2" w:rsidDel="00A63D76">
          <w:rPr>
            <w:color w:val="808080"/>
            <w:highlight w:val="cyan"/>
          </w:rPr>
          <w:t>-- ASN1START</w:t>
        </w:r>
      </w:moveFrom>
    </w:p>
    <w:p w14:paraId="28C17182" w14:textId="77777777" w:rsidR="000805DB" w:rsidRPr="00390CF2" w:rsidDel="00A63D76" w:rsidRDefault="000805DB" w:rsidP="000805DB">
      <w:pPr>
        <w:pStyle w:val="PL"/>
        <w:rPr>
          <w:highlight w:val="cyan"/>
        </w:rPr>
      </w:pPr>
    </w:p>
    <w:p w14:paraId="202C4B71" w14:textId="77777777" w:rsidR="000805DB" w:rsidRPr="00390CF2" w:rsidDel="00A63D76" w:rsidRDefault="000805DB" w:rsidP="000805DB">
      <w:pPr>
        <w:pStyle w:val="PL"/>
        <w:rPr>
          <w:highlight w:val="cyan"/>
        </w:rPr>
      </w:pPr>
      <w:moveFrom w:id="17284" w:author="Rapporteur SA ASN1" w:date="2018-07-10T23:28:00Z">
        <w:r w:rsidRPr="00390CF2" w:rsidDel="00A63D76">
          <w:rPr>
            <w:highlight w:val="cyan"/>
          </w:rPr>
          <w:t>NR-UE-Variables DEFINITIONS AUTOMATIC TAGS ::=</w:t>
        </w:r>
      </w:moveFrom>
    </w:p>
    <w:p w14:paraId="5E56DEE7" w14:textId="77777777" w:rsidR="000805DB" w:rsidRPr="00390CF2" w:rsidDel="00A63D76" w:rsidRDefault="000805DB" w:rsidP="000805DB">
      <w:pPr>
        <w:pStyle w:val="PL"/>
        <w:rPr>
          <w:highlight w:val="cyan"/>
        </w:rPr>
      </w:pPr>
    </w:p>
    <w:p w14:paraId="45B22E3E" w14:textId="77777777" w:rsidR="000805DB" w:rsidRPr="00390CF2" w:rsidDel="00A63D76" w:rsidRDefault="000805DB" w:rsidP="000805DB">
      <w:pPr>
        <w:pStyle w:val="PL"/>
        <w:rPr>
          <w:highlight w:val="cyan"/>
        </w:rPr>
      </w:pPr>
      <w:moveFrom w:id="17285" w:author="Rapporteur SA ASN1" w:date="2018-07-10T23:28:00Z">
        <w:r w:rsidRPr="00390CF2" w:rsidDel="00A63D76">
          <w:rPr>
            <w:highlight w:val="cyan"/>
          </w:rPr>
          <w:t>BEGIN</w:t>
        </w:r>
      </w:moveFrom>
    </w:p>
    <w:p w14:paraId="5FA4D0B2" w14:textId="77777777" w:rsidR="000805DB" w:rsidRPr="00390CF2" w:rsidDel="00A63D76" w:rsidRDefault="000805DB" w:rsidP="000805DB">
      <w:pPr>
        <w:pStyle w:val="PL"/>
        <w:rPr>
          <w:highlight w:val="cyan"/>
        </w:rPr>
      </w:pPr>
    </w:p>
    <w:p w14:paraId="50E72424" w14:textId="77777777" w:rsidR="000805DB" w:rsidRPr="00390CF2" w:rsidDel="00A63D76" w:rsidRDefault="000805DB" w:rsidP="000805DB">
      <w:pPr>
        <w:pStyle w:val="PL"/>
        <w:rPr>
          <w:highlight w:val="cyan"/>
        </w:rPr>
      </w:pPr>
      <w:moveFrom w:id="17286" w:author="Rapporteur SA ASN1" w:date="2018-07-10T23:28:00Z">
        <w:r w:rsidRPr="00390CF2" w:rsidDel="00A63D76">
          <w:rPr>
            <w:highlight w:val="cyan"/>
          </w:rPr>
          <w:t>IMPORTS</w:t>
        </w:r>
      </w:moveFrom>
    </w:p>
    <w:p w14:paraId="4E624CFF" w14:textId="77777777" w:rsidR="000805DB" w:rsidRPr="00390CF2" w:rsidDel="00A63D76" w:rsidRDefault="000805DB" w:rsidP="000805DB">
      <w:pPr>
        <w:pStyle w:val="PL"/>
        <w:rPr>
          <w:ins w:id="17287" w:author="SA R2 -1807910" w:date="2018-05-15T10:33:00Z"/>
          <w:highlight w:val="cyan"/>
        </w:rPr>
      </w:pPr>
      <w:moveFrom w:id="17288" w:author="Rapporteur SA ASN1" w:date="2018-07-10T23:28:00Z">
        <w:ins w:id="17289" w:author="SA R2 -1807910" w:date="2018-05-15T10:33:00Z">
          <w:r w:rsidRPr="00390CF2" w:rsidDel="00A63D76">
            <w:rPr>
              <w:highlight w:val="cyan"/>
            </w:rPr>
            <w:tab/>
            <w:t>CellIdentity,</w:t>
          </w:r>
        </w:ins>
      </w:moveFrom>
    </w:p>
    <w:p w14:paraId="2C30BD43" w14:textId="77777777" w:rsidR="000805DB" w:rsidRPr="00390CF2" w:rsidDel="00A63D76" w:rsidRDefault="000805DB" w:rsidP="000805DB">
      <w:pPr>
        <w:pStyle w:val="PL"/>
        <w:rPr>
          <w:highlight w:val="cyan"/>
        </w:rPr>
      </w:pPr>
      <w:moveFrom w:id="17290" w:author="Rapporteur SA ASN1" w:date="2018-07-10T23:28:00Z">
        <w:r w:rsidRPr="00390CF2" w:rsidDel="00A63D76">
          <w:rPr>
            <w:highlight w:val="cyan"/>
          </w:rPr>
          <w:tab/>
          <w:t>MeasId,</w:t>
        </w:r>
      </w:moveFrom>
    </w:p>
    <w:p w14:paraId="64D97905" w14:textId="77777777" w:rsidR="000805DB" w:rsidRPr="00390CF2" w:rsidDel="00A63D76" w:rsidRDefault="000805DB" w:rsidP="000805DB">
      <w:pPr>
        <w:pStyle w:val="PL"/>
        <w:rPr>
          <w:highlight w:val="cyan"/>
        </w:rPr>
      </w:pPr>
      <w:moveFrom w:id="17291" w:author="Rapporteur SA ASN1" w:date="2018-07-10T23:28:00Z">
        <w:r w:rsidRPr="00390CF2" w:rsidDel="00A63D76">
          <w:rPr>
            <w:highlight w:val="cyan"/>
          </w:rPr>
          <w:tab/>
          <w:t>MeasIdToAddModList,</w:t>
        </w:r>
      </w:moveFrom>
    </w:p>
    <w:p w14:paraId="0604B22D" w14:textId="77777777" w:rsidR="000805DB" w:rsidRPr="00390CF2" w:rsidDel="00A63D76" w:rsidRDefault="000805DB" w:rsidP="000805DB">
      <w:pPr>
        <w:pStyle w:val="PL"/>
        <w:rPr>
          <w:highlight w:val="cyan"/>
        </w:rPr>
      </w:pPr>
      <w:moveFrom w:id="17292" w:author="Rapporteur SA ASN1" w:date="2018-07-10T23:28:00Z">
        <w:r w:rsidRPr="00390CF2" w:rsidDel="00A63D76">
          <w:rPr>
            <w:highlight w:val="cyan"/>
          </w:rPr>
          <w:tab/>
          <w:t>MeasObjectToAddModList,</w:t>
        </w:r>
      </w:moveFrom>
    </w:p>
    <w:p w14:paraId="7D341766" w14:textId="77777777" w:rsidR="000805DB" w:rsidRPr="00390CF2" w:rsidDel="00A63D76" w:rsidRDefault="000805DB" w:rsidP="000805DB">
      <w:pPr>
        <w:pStyle w:val="PL"/>
        <w:rPr>
          <w:ins w:id="17293" w:author="SA R2 -1807910" w:date="2018-05-15T10:34:00Z"/>
          <w:highlight w:val="cyan"/>
        </w:rPr>
      </w:pPr>
      <w:moveFrom w:id="17294" w:author="Rapporteur SA ASN1" w:date="2018-07-10T23:28:00Z">
        <w:r w:rsidRPr="00390CF2" w:rsidDel="00A63D76">
          <w:rPr>
            <w:highlight w:val="cyan"/>
          </w:rPr>
          <w:tab/>
          <w:t>PhysCellId,</w:t>
        </w:r>
      </w:moveFrom>
    </w:p>
    <w:p w14:paraId="5272A6F4" w14:textId="77777777" w:rsidR="000805DB" w:rsidRPr="00390CF2" w:rsidDel="00A63D76" w:rsidRDefault="000805DB" w:rsidP="000805DB">
      <w:pPr>
        <w:pStyle w:val="PL"/>
        <w:rPr>
          <w:highlight w:val="cyan"/>
          <w:lang w:val="en-US"/>
        </w:rPr>
      </w:pPr>
      <w:moveFrom w:id="17295" w:author="Rapporteur SA ASN1" w:date="2018-07-10T23:28:00Z">
        <w:ins w:id="17296" w:author="SA R2 -1807910" w:date="2018-05-15T10:34:00Z">
          <w:r w:rsidRPr="00390CF2" w:rsidDel="00A63D76">
            <w:rPr>
              <w:highlight w:val="cyan"/>
            </w:rPr>
            <w:tab/>
            <w:t>RNTI-Value,</w:t>
          </w:r>
        </w:ins>
      </w:moveFrom>
    </w:p>
    <w:p w14:paraId="137BC512" w14:textId="77777777" w:rsidR="000805DB" w:rsidRPr="00390CF2" w:rsidDel="00A63D76" w:rsidRDefault="000805DB" w:rsidP="000805DB">
      <w:pPr>
        <w:pStyle w:val="PL"/>
        <w:rPr>
          <w:highlight w:val="cyan"/>
        </w:rPr>
      </w:pPr>
      <w:moveFrom w:id="17297" w:author="Rapporteur SA ASN1" w:date="2018-07-10T23:28:00Z">
        <w:r w:rsidRPr="00390CF2" w:rsidDel="00A63D76">
          <w:rPr>
            <w:highlight w:val="cyan"/>
          </w:rPr>
          <w:lastRenderedPageBreak/>
          <w:tab/>
          <w:t>ReportConfigToAddModList,</w:t>
        </w:r>
      </w:moveFrom>
    </w:p>
    <w:p w14:paraId="0E4402A2" w14:textId="77777777" w:rsidR="000805DB" w:rsidRPr="00390CF2" w:rsidDel="00A63D76" w:rsidRDefault="000805DB" w:rsidP="000805DB">
      <w:pPr>
        <w:pStyle w:val="PL"/>
        <w:rPr>
          <w:highlight w:val="cyan"/>
        </w:rPr>
      </w:pPr>
      <w:moveFrom w:id="17298" w:author="Rapporteur SA ASN1" w:date="2018-07-10T23:28:00Z">
        <w:r w:rsidRPr="00390CF2" w:rsidDel="00A63D76">
          <w:rPr>
            <w:highlight w:val="cyan"/>
          </w:rPr>
          <w:tab/>
          <w:t>RSRP-Range,</w:t>
        </w:r>
      </w:moveFrom>
    </w:p>
    <w:p w14:paraId="6225B214" w14:textId="77777777" w:rsidR="000805DB" w:rsidRPr="00390CF2" w:rsidDel="00A63D76" w:rsidRDefault="000805DB" w:rsidP="000805DB">
      <w:pPr>
        <w:pStyle w:val="PL"/>
        <w:rPr>
          <w:highlight w:val="cyan"/>
        </w:rPr>
      </w:pPr>
      <w:moveFrom w:id="17299" w:author="Rapporteur SA ASN1" w:date="2018-07-10T23:28:00Z">
        <w:r w:rsidRPr="00390CF2" w:rsidDel="00A63D76">
          <w:rPr>
            <w:highlight w:val="cyan"/>
          </w:rPr>
          <w:tab/>
          <w:t>QuantityConfig,</w:t>
        </w:r>
      </w:moveFrom>
    </w:p>
    <w:p w14:paraId="5B2D9011" w14:textId="77777777" w:rsidR="000805DB" w:rsidRPr="00390CF2" w:rsidDel="00A63D76" w:rsidRDefault="000805DB" w:rsidP="000805DB">
      <w:pPr>
        <w:pStyle w:val="PL"/>
        <w:rPr>
          <w:highlight w:val="cyan"/>
        </w:rPr>
      </w:pPr>
      <w:moveFrom w:id="17300" w:author="Rapporteur SA ASN1" w:date="2018-07-10T23:28:00Z">
        <w:r w:rsidRPr="00390CF2" w:rsidDel="00A63D76">
          <w:rPr>
            <w:highlight w:val="cyan"/>
          </w:rPr>
          <w:tab/>
          <w:t>maxNrofCellMeas,</w:t>
        </w:r>
      </w:moveFrom>
    </w:p>
    <w:p w14:paraId="7DFCBE1B" w14:textId="77777777" w:rsidR="000805DB" w:rsidRPr="00390CF2" w:rsidDel="00A63D76" w:rsidRDefault="000805DB" w:rsidP="000805DB">
      <w:pPr>
        <w:pStyle w:val="PL"/>
        <w:rPr>
          <w:highlight w:val="cyan"/>
        </w:rPr>
      </w:pPr>
      <w:moveFrom w:id="17301" w:author="Rapporteur SA ASN1" w:date="2018-07-10T23:28:00Z">
        <w:r w:rsidRPr="00390CF2" w:rsidDel="00A63D76">
          <w:rPr>
            <w:highlight w:val="cyan"/>
          </w:rPr>
          <w:tab/>
          <w:t>maxNrofMeasId</w:t>
        </w:r>
      </w:moveFrom>
    </w:p>
    <w:p w14:paraId="6415FB28" w14:textId="77777777" w:rsidR="000805DB" w:rsidRPr="00390CF2" w:rsidDel="00A63D76" w:rsidRDefault="000805DB" w:rsidP="000805DB">
      <w:pPr>
        <w:pStyle w:val="PL"/>
        <w:rPr>
          <w:highlight w:val="cyan"/>
        </w:rPr>
      </w:pPr>
      <w:moveFrom w:id="17302" w:author="Rapporteur SA ASN1" w:date="2018-07-10T23:28:00Z">
        <w:r w:rsidRPr="00390CF2" w:rsidDel="00A63D76">
          <w:rPr>
            <w:highlight w:val="cyan"/>
          </w:rPr>
          <w:t>FROM NR-RRC-Definitions;</w:t>
        </w:r>
      </w:moveFrom>
    </w:p>
    <w:p w14:paraId="3A51165B" w14:textId="77777777" w:rsidR="000805DB" w:rsidRPr="00390CF2" w:rsidDel="00A63D76" w:rsidRDefault="000805DB" w:rsidP="000805DB">
      <w:pPr>
        <w:pStyle w:val="PL"/>
        <w:rPr>
          <w:highlight w:val="cyan"/>
        </w:rPr>
      </w:pPr>
    </w:p>
    <w:p w14:paraId="53D37F51" w14:textId="77777777" w:rsidR="000805DB" w:rsidRPr="00390CF2" w:rsidDel="00A63D76" w:rsidRDefault="000805DB" w:rsidP="000805DB">
      <w:pPr>
        <w:pStyle w:val="PL"/>
        <w:rPr>
          <w:color w:val="808080"/>
          <w:highlight w:val="cyan"/>
        </w:rPr>
      </w:pPr>
      <w:moveFrom w:id="17303" w:author="Rapporteur SA ASN1" w:date="2018-07-10T23:28:00Z">
        <w:r w:rsidRPr="00390CF2" w:rsidDel="00A63D76">
          <w:rPr>
            <w:color w:val="808080"/>
            <w:highlight w:val="cyan"/>
          </w:rPr>
          <w:t>-- ASN1STOP</w:t>
        </w:r>
      </w:moveFrom>
    </w:p>
    <w:p w14:paraId="73C83398" w14:textId="77777777" w:rsidR="000805DB" w:rsidRPr="00390CF2" w:rsidDel="00A63D76" w:rsidRDefault="000805DB" w:rsidP="000805DB">
      <w:pPr>
        <w:rPr>
          <w:highlight w:val="cyan"/>
        </w:rPr>
      </w:pPr>
    </w:p>
    <w:p w14:paraId="62704102" w14:textId="77777777" w:rsidR="000805DB" w:rsidRPr="00390CF2" w:rsidRDefault="000805DB" w:rsidP="000805DB">
      <w:pPr>
        <w:pStyle w:val="Heading4"/>
        <w:rPr>
          <w:ins w:id="17304" w:author="Rapporteur ASN1 SA" w:date="2018-07-09T16:04:00Z"/>
          <w:rFonts w:eastAsia="MS Mincho"/>
          <w:highlight w:val="cyan"/>
        </w:rPr>
      </w:pPr>
      <w:bookmarkStart w:id="17305" w:name="_Toc510018739"/>
      <w:moveFromRangeEnd w:id="17280"/>
      <w:ins w:id="17306" w:author="Rapporteur ASN1 SA" w:date="2018-07-09T16:04:00Z">
        <w:r w:rsidRPr="00390CF2">
          <w:rPr>
            <w:rFonts w:eastAsia="MS Mincho"/>
            <w:highlight w:val="cyan"/>
          </w:rPr>
          <w:t>–</w:t>
        </w:r>
        <w:r w:rsidRPr="00390CF2">
          <w:rPr>
            <w:rFonts w:eastAsia="MS Mincho"/>
            <w:highlight w:val="cyan"/>
          </w:rPr>
          <w:tab/>
        </w:r>
        <w:bookmarkStart w:id="17307" w:name="_Hlk517087136"/>
        <w:r w:rsidRPr="00390CF2">
          <w:rPr>
            <w:rFonts w:eastAsia="MS Mincho"/>
            <w:i/>
            <w:highlight w:val="cyan"/>
          </w:rPr>
          <w:t>VarPendingRnaUpdate</w:t>
        </w:r>
        <w:bookmarkEnd w:id="17307"/>
      </w:ins>
    </w:p>
    <w:p w14:paraId="077ACE0F" w14:textId="77777777" w:rsidR="000805DB" w:rsidRPr="00390CF2" w:rsidRDefault="000805DB" w:rsidP="000805DB">
      <w:pPr>
        <w:rPr>
          <w:ins w:id="17308" w:author="Rapporteur ASN1 SA" w:date="2018-07-09T16:04:00Z"/>
          <w:rFonts w:eastAsia="MS Mincho"/>
          <w:highlight w:val="cyan"/>
        </w:rPr>
      </w:pPr>
      <w:ins w:id="1730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D3FD13F" w14:textId="77777777" w:rsidR="000805DB" w:rsidRPr="00390CF2" w:rsidRDefault="000805DB" w:rsidP="000805DB">
      <w:pPr>
        <w:pStyle w:val="TH"/>
        <w:rPr>
          <w:ins w:id="17310" w:author="Rapporteur ASN1 SA" w:date="2018-07-09T16:04:00Z"/>
          <w:bCs/>
          <w:i/>
          <w:iCs/>
          <w:highlight w:val="cyan"/>
        </w:rPr>
      </w:pPr>
      <w:ins w:id="17311" w:author="Rapporteur ASN1 SA" w:date="2018-07-09T16:04:00Z">
        <w:r w:rsidRPr="00390CF2">
          <w:rPr>
            <w:bCs/>
            <w:i/>
            <w:iCs/>
            <w:highlight w:val="cyan"/>
          </w:rPr>
          <w:t>VarPendingRnaUpdate UE variable</w:t>
        </w:r>
      </w:ins>
    </w:p>
    <w:p w14:paraId="644B0F6A" w14:textId="77777777" w:rsidR="000805DB" w:rsidRPr="00390CF2" w:rsidRDefault="000805DB" w:rsidP="000805DB">
      <w:pPr>
        <w:pStyle w:val="PL"/>
        <w:rPr>
          <w:ins w:id="17312" w:author="Rapporteur ASN1 SA" w:date="2018-07-09T16:04:00Z"/>
          <w:color w:val="808080"/>
          <w:highlight w:val="cyan"/>
        </w:rPr>
      </w:pPr>
      <w:ins w:id="17313" w:author="Rapporteur ASN1 SA" w:date="2018-07-09T16:04:00Z">
        <w:r w:rsidRPr="00390CF2">
          <w:rPr>
            <w:color w:val="808080"/>
            <w:highlight w:val="cyan"/>
          </w:rPr>
          <w:t>-- ASN1START</w:t>
        </w:r>
      </w:ins>
    </w:p>
    <w:p w14:paraId="2E9B31D2" w14:textId="77777777" w:rsidR="000805DB" w:rsidRPr="00390CF2" w:rsidRDefault="000805DB" w:rsidP="000805DB">
      <w:pPr>
        <w:pStyle w:val="PL"/>
        <w:rPr>
          <w:ins w:id="17314" w:author="Rapporteur ASN1 SA" w:date="2018-07-09T16:04:00Z"/>
          <w:color w:val="808080"/>
          <w:highlight w:val="cyan"/>
        </w:rPr>
      </w:pPr>
      <w:ins w:id="17315" w:author="Rapporteur ASN1 SA" w:date="2018-07-09T16:04:00Z">
        <w:r w:rsidRPr="00390CF2">
          <w:rPr>
            <w:color w:val="808080"/>
            <w:highlight w:val="cyan"/>
          </w:rPr>
          <w:t>-- TAG-VAR-PENDING-RNAU-START</w:t>
        </w:r>
      </w:ins>
    </w:p>
    <w:p w14:paraId="12D316BD" w14:textId="77777777" w:rsidR="000805DB" w:rsidRPr="00390CF2" w:rsidRDefault="000805DB" w:rsidP="000805DB">
      <w:pPr>
        <w:pStyle w:val="PL"/>
        <w:rPr>
          <w:ins w:id="17316" w:author="Rapporteur ASN1 SA" w:date="2018-07-09T16:04:00Z"/>
          <w:highlight w:val="cyan"/>
        </w:rPr>
      </w:pPr>
    </w:p>
    <w:p w14:paraId="471C1525" w14:textId="77777777" w:rsidR="000805DB" w:rsidRPr="00390CF2" w:rsidRDefault="000805DB" w:rsidP="000805DB">
      <w:pPr>
        <w:pStyle w:val="PL"/>
        <w:rPr>
          <w:ins w:id="17317" w:author="Rapporteur ASN1 SA" w:date="2018-07-09T16:04:00Z"/>
          <w:highlight w:val="cyan"/>
        </w:rPr>
      </w:pPr>
      <w:ins w:id="1731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640708" w14:textId="77777777" w:rsidR="000805DB" w:rsidRPr="00390CF2" w:rsidRDefault="000805DB" w:rsidP="000805DB">
      <w:pPr>
        <w:pStyle w:val="PL"/>
        <w:rPr>
          <w:ins w:id="17319" w:author="Rapporteur ASN1 SA" w:date="2018-07-09T16:04:00Z"/>
          <w:highlight w:val="cyan"/>
          <w:lang w:eastAsia="zh-CN"/>
        </w:rPr>
      </w:pPr>
      <w:ins w:id="1732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676E8888" w14:textId="77777777" w:rsidR="000805DB" w:rsidRPr="00390CF2" w:rsidRDefault="000805DB" w:rsidP="000805DB">
      <w:pPr>
        <w:pStyle w:val="PL"/>
        <w:rPr>
          <w:ins w:id="17321" w:author="Rapporteur ASN1 SA" w:date="2018-07-09T16:04:00Z"/>
          <w:highlight w:val="cyan"/>
        </w:rPr>
      </w:pPr>
      <w:ins w:id="17322" w:author="Rapporteur ASN1 SA" w:date="2018-07-09T16:04:00Z">
        <w:r w:rsidRPr="00390CF2">
          <w:rPr>
            <w:highlight w:val="cyan"/>
          </w:rPr>
          <w:t>}</w:t>
        </w:r>
      </w:ins>
    </w:p>
    <w:p w14:paraId="1678C651" w14:textId="77777777" w:rsidR="000805DB" w:rsidRPr="00390CF2" w:rsidRDefault="000805DB" w:rsidP="000805DB">
      <w:pPr>
        <w:pStyle w:val="PL"/>
        <w:rPr>
          <w:ins w:id="17323" w:author="Rapporteur ASN1 SA" w:date="2018-07-09T16:04:00Z"/>
          <w:highlight w:val="cyan"/>
        </w:rPr>
      </w:pPr>
    </w:p>
    <w:p w14:paraId="325CBD09" w14:textId="77777777" w:rsidR="000805DB" w:rsidRPr="00390CF2" w:rsidRDefault="000805DB" w:rsidP="000805DB">
      <w:pPr>
        <w:pStyle w:val="PL"/>
        <w:rPr>
          <w:ins w:id="17324" w:author="Rapporteur ASN1 SA" w:date="2018-07-09T16:04:00Z"/>
          <w:color w:val="808080"/>
          <w:highlight w:val="cyan"/>
        </w:rPr>
      </w:pPr>
      <w:ins w:id="17325" w:author="Rapporteur ASN1 SA" w:date="2018-07-09T16:04:00Z">
        <w:r w:rsidRPr="00390CF2">
          <w:rPr>
            <w:color w:val="808080"/>
            <w:highlight w:val="cyan"/>
          </w:rPr>
          <w:t>-- TAG-VAR-PENDING-RNAU-STOP</w:t>
        </w:r>
      </w:ins>
    </w:p>
    <w:p w14:paraId="2ACCD12C" w14:textId="77777777" w:rsidR="000805DB" w:rsidRPr="00390CF2" w:rsidRDefault="000805DB" w:rsidP="000805DB">
      <w:pPr>
        <w:pStyle w:val="PL"/>
        <w:rPr>
          <w:ins w:id="17326" w:author="Rapporteur ASN1 SA" w:date="2018-07-09T16:04:00Z"/>
          <w:color w:val="808080"/>
          <w:highlight w:val="cyan"/>
        </w:rPr>
      </w:pPr>
      <w:ins w:id="17327" w:author="Rapporteur ASN1 SA" w:date="2018-07-09T16:04:00Z">
        <w:r w:rsidRPr="00390CF2">
          <w:rPr>
            <w:color w:val="808080"/>
            <w:highlight w:val="cyan"/>
          </w:rPr>
          <w:t>-- ASN1STOP</w:t>
        </w:r>
      </w:ins>
    </w:p>
    <w:p w14:paraId="0E8142BB"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305"/>
    </w:p>
    <w:p w14:paraId="0FE9A6D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1B1AA8C" w14:textId="77777777" w:rsidR="000805DB" w:rsidRPr="00390CF2" w:rsidRDefault="000805DB" w:rsidP="000805DB">
      <w:pPr>
        <w:pStyle w:val="TH"/>
        <w:rPr>
          <w:bCs/>
          <w:i/>
          <w:iCs/>
          <w:highlight w:val="cyan"/>
        </w:rPr>
      </w:pPr>
      <w:r w:rsidRPr="00390CF2">
        <w:rPr>
          <w:bCs/>
          <w:i/>
          <w:iCs/>
          <w:highlight w:val="cyan"/>
        </w:rPr>
        <w:t>VarMeasConfig UE variable</w:t>
      </w:r>
    </w:p>
    <w:p w14:paraId="67E871AF" w14:textId="77777777" w:rsidR="000805DB" w:rsidRPr="00390CF2" w:rsidRDefault="000805DB" w:rsidP="000805DB">
      <w:pPr>
        <w:pStyle w:val="PL"/>
        <w:rPr>
          <w:color w:val="808080"/>
          <w:highlight w:val="cyan"/>
        </w:rPr>
      </w:pPr>
      <w:r w:rsidRPr="00390CF2">
        <w:rPr>
          <w:color w:val="808080"/>
          <w:highlight w:val="cyan"/>
        </w:rPr>
        <w:t>-- ASN1START</w:t>
      </w:r>
    </w:p>
    <w:p w14:paraId="5B5E2296" w14:textId="77777777" w:rsidR="000805DB" w:rsidRPr="00390CF2" w:rsidRDefault="000805DB" w:rsidP="000805DB">
      <w:pPr>
        <w:pStyle w:val="PL"/>
        <w:rPr>
          <w:color w:val="808080"/>
          <w:highlight w:val="cyan"/>
        </w:rPr>
      </w:pPr>
      <w:r w:rsidRPr="00390CF2">
        <w:rPr>
          <w:color w:val="808080"/>
          <w:highlight w:val="cyan"/>
        </w:rPr>
        <w:t>-- TAG-VAR-MEAS-CONFIG-START</w:t>
      </w:r>
    </w:p>
    <w:p w14:paraId="4561B06E" w14:textId="77777777" w:rsidR="000805DB" w:rsidRPr="00390CF2" w:rsidRDefault="000805DB" w:rsidP="000805DB">
      <w:pPr>
        <w:pStyle w:val="PL"/>
        <w:rPr>
          <w:highlight w:val="cyan"/>
        </w:rPr>
      </w:pPr>
    </w:p>
    <w:p w14:paraId="4FBA40EE"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9C3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09AFD0F1"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8EF636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52C61713"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47022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CF69F3A" w14:textId="77777777" w:rsidR="000805DB" w:rsidRPr="00390CF2" w:rsidRDefault="000805DB" w:rsidP="000805DB">
      <w:pPr>
        <w:pStyle w:val="PL"/>
        <w:rPr>
          <w:highlight w:val="cyan"/>
        </w:rPr>
      </w:pPr>
      <w:r w:rsidRPr="00390CF2">
        <w:rPr>
          <w:highlight w:val="cyan"/>
        </w:rPr>
        <w:tab/>
      </w:r>
      <w:bookmarkStart w:id="17328" w:name="OLE_LINK86"/>
      <w:r w:rsidRPr="00390CF2">
        <w:rPr>
          <w:highlight w:val="cyan"/>
        </w:rPr>
        <w:t>reportConfigList</w:t>
      </w:r>
      <w:bookmarkEnd w:id="1732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47423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24C4497E"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436E0" w14:textId="77777777" w:rsidR="000805DB" w:rsidRPr="00390CF2" w:rsidRDefault="000805DB" w:rsidP="000805DB">
      <w:pPr>
        <w:pStyle w:val="PL"/>
        <w:rPr>
          <w:highlight w:val="cyan"/>
        </w:rPr>
      </w:pPr>
      <w:r w:rsidRPr="00390CF2">
        <w:rPr>
          <w:highlight w:val="cyan"/>
        </w:rPr>
        <w:tab/>
      </w:r>
    </w:p>
    <w:p w14:paraId="68F9E984"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6806B5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7A36C4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37EDBE7"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C71883" w14:textId="77777777" w:rsidR="000805DB" w:rsidRPr="00390CF2" w:rsidRDefault="000805DB" w:rsidP="000805DB">
      <w:pPr>
        <w:pStyle w:val="PL"/>
        <w:rPr>
          <w:highlight w:val="cyan"/>
        </w:rPr>
      </w:pPr>
    </w:p>
    <w:p w14:paraId="45045380" w14:textId="77777777" w:rsidR="000805DB" w:rsidRPr="00390CF2" w:rsidRDefault="000805DB" w:rsidP="000805DB">
      <w:pPr>
        <w:pStyle w:val="PL"/>
        <w:rPr>
          <w:highlight w:val="cyan"/>
        </w:rPr>
      </w:pPr>
      <w:r w:rsidRPr="00390CF2">
        <w:rPr>
          <w:highlight w:val="cyan"/>
        </w:rPr>
        <w:t>}</w:t>
      </w:r>
    </w:p>
    <w:p w14:paraId="52041D48" w14:textId="77777777" w:rsidR="000805DB" w:rsidRPr="00390CF2" w:rsidRDefault="000805DB" w:rsidP="000805DB">
      <w:pPr>
        <w:pStyle w:val="PL"/>
        <w:rPr>
          <w:highlight w:val="cyan"/>
        </w:rPr>
      </w:pPr>
    </w:p>
    <w:p w14:paraId="02E42D73" w14:textId="77777777" w:rsidR="000805DB" w:rsidRPr="00390CF2" w:rsidRDefault="000805DB" w:rsidP="000805DB">
      <w:pPr>
        <w:pStyle w:val="PL"/>
        <w:rPr>
          <w:color w:val="808080"/>
          <w:highlight w:val="cyan"/>
        </w:rPr>
      </w:pPr>
      <w:r w:rsidRPr="00390CF2">
        <w:rPr>
          <w:color w:val="808080"/>
          <w:highlight w:val="cyan"/>
        </w:rPr>
        <w:t>-- TAG-VAR-MEAS-CONFIG-STOP</w:t>
      </w:r>
    </w:p>
    <w:p w14:paraId="06B04389" w14:textId="77777777" w:rsidR="000805DB" w:rsidRPr="00390CF2" w:rsidRDefault="000805DB" w:rsidP="000805DB">
      <w:pPr>
        <w:pStyle w:val="PL"/>
        <w:rPr>
          <w:color w:val="808080"/>
          <w:highlight w:val="cyan"/>
        </w:rPr>
      </w:pPr>
      <w:r w:rsidRPr="00390CF2">
        <w:rPr>
          <w:color w:val="808080"/>
          <w:highlight w:val="cyan"/>
        </w:rPr>
        <w:t>-- ASN1STOP</w:t>
      </w:r>
    </w:p>
    <w:p w14:paraId="331B9F70"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45C04CCA" w14:textId="77777777" w:rsidR="000805DB" w:rsidRPr="00390CF2" w:rsidRDefault="000805DB" w:rsidP="000805DB">
      <w:pPr>
        <w:rPr>
          <w:highlight w:val="cyan"/>
        </w:rPr>
      </w:pPr>
    </w:p>
    <w:p w14:paraId="7D4ECC6A" w14:textId="77777777" w:rsidR="000805DB" w:rsidRPr="00390CF2" w:rsidRDefault="000805DB" w:rsidP="000805DB">
      <w:pPr>
        <w:pStyle w:val="Heading4"/>
        <w:rPr>
          <w:rFonts w:eastAsia="MS Mincho"/>
          <w:highlight w:val="cyan"/>
        </w:rPr>
      </w:pPr>
      <w:bookmarkStart w:id="1732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329"/>
    </w:p>
    <w:p w14:paraId="5304FDB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186FFA0" w14:textId="77777777" w:rsidR="000805DB" w:rsidRPr="00390CF2" w:rsidRDefault="000805DB" w:rsidP="000805DB">
      <w:pPr>
        <w:pStyle w:val="TH"/>
        <w:rPr>
          <w:bCs/>
          <w:i/>
          <w:iCs/>
          <w:highlight w:val="cyan"/>
        </w:rPr>
      </w:pPr>
      <w:r w:rsidRPr="00390CF2">
        <w:rPr>
          <w:bCs/>
          <w:i/>
          <w:iCs/>
          <w:highlight w:val="cyan"/>
        </w:rPr>
        <w:t>VarMeasReportList UE variable</w:t>
      </w:r>
    </w:p>
    <w:p w14:paraId="330946F0" w14:textId="77777777" w:rsidR="000805DB" w:rsidRPr="00390CF2" w:rsidRDefault="000805DB" w:rsidP="000805DB">
      <w:pPr>
        <w:pStyle w:val="PL"/>
        <w:rPr>
          <w:color w:val="808080"/>
          <w:highlight w:val="cyan"/>
        </w:rPr>
      </w:pPr>
      <w:r w:rsidRPr="00390CF2">
        <w:rPr>
          <w:color w:val="808080"/>
          <w:highlight w:val="cyan"/>
        </w:rPr>
        <w:t>-- ASN1START</w:t>
      </w:r>
    </w:p>
    <w:p w14:paraId="05F3264E" w14:textId="77777777" w:rsidR="000805DB" w:rsidRPr="00390CF2" w:rsidRDefault="000805DB" w:rsidP="000805DB">
      <w:pPr>
        <w:pStyle w:val="PL"/>
        <w:rPr>
          <w:color w:val="808080"/>
          <w:highlight w:val="cyan"/>
        </w:rPr>
      </w:pPr>
      <w:r w:rsidRPr="00390CF2">
        <w:rPr>
          <w:color w:val="808080"/>
          <w:highlight w:val="cyan"/>
        </w:rPr>
        <w:t>-- TAG-VAR-MEAS-REPORT-START</w:t>
      </w:r>
    </w:p>
    <w:p w14:paraId="5C113764" w14:textId="77777777" w:rsidR="000805DB" w:rsidRPr="00390CF2" w:rsidRDefault="000805DB" w:rsidP="000805DB">
      <w:pPr>
        <w:pStyle w:val="PL"/>
        <w:rPr>
          <w:highlight w:val="cyan"/>
        </w:rPr>
      </w:pPr>
    </w:p>
    <w:p w14:paraId="1B86F09A"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22C90A15" w14:textId="77777777" w:rsidR="000805DB" w:rsidRPr="00390CF2" w:rsidRDefault="000805DB" w:rsidP="000805DB">
      <w:pPr>
        <w:pStyle w:val="PL"/>
        <w:rPr>
          <w:highlight w:val="cyan"/>
        </w:rPr>
      </w:pPr>
    </w:p>
    <w:p w14:paraId="15947BB5"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A8B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38A4733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7E43CD4"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E479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1B0C4225" w14:textId="77777777" w:rsidR="000805DB" w:rsidRPr="00390CF2" w:rsidRDefault="000805DB" w:rsidP="000805DB">
      <w:pPr>
        <w:pStyle w:val="PL"/>
        <w:rPr>
          <w:highlight w:val="cyan"/>
        </w:rPr>
      </w:pPr>
      <w:r w:rsidRPr="00390CF2">
        <w:rPr>
          <w:highlight w:val="cyan"/>
        </w:rPr>
        <w:t>}</w:t>
      </w:r>
    </w:p>
    <w:p w14:paraId="40524F52" w14:textId="77777777" w:rsidR="000805DB" w:rsidRPr="00390CF2" w:rsidRDefault="000805DB" w:rsidP="000805DB">
      <w:pPr>
        <w:pStyle w:val="PL"/>
        <w:rPr>
          <w:highlight w:val="cyan"/>
        </w:rPr>
      </w:pPr>
    </w:p>
    <w:p w14:paraId="30B9DA6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4FB69B1"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129CD2"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1116DEE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35715F97" w14:textId="77777777" w:rsidR="000805DB" w:rsidRPr="00390CF2" w:rsidRDefault="000805DB" w:rsidP="000805DB">
      <w:pPr>
        <w:pStyle w:val="PL"/>
        <w:rPr>
          <w:highlight w:val="cyan"/>
        </w:rPr>
      </w:pPr>
      <w:r w:rsidRPr="00390CF2">
        <w:rPr>
          <w:highlight w:val="cyan"/>
        </w:rPr>
        <w:tab/>
        <w:t>}</w:t>
      </w:r>
    </w:p>
    <w:p w14:paraId="596CF560" w14:textId="77777777" w:rsidR="000805DB" w:rsidRPr="00390CF2" w:rsidRDefault="000805DB" w:rsidP="000805DB">
      <w:pPr>
        <w:pStyle w:val="PL"/>
        <w:rPr>
          <w:highlight w:val="cyan"/>
          <w:lang w:eastAsia="zh-CN"/>
        </w:rPr>
      </w:pPr>
    </w:p>
    <w:p w14:paraId="440E55B1" w14:textId="77777777" w:rsidR="000805DB" w:rsidRPr="00390CF2" w:rsidRDefault="000805DB" w:rsidP="000805DB">
      <w:pPr>
        <w:pStyle w:val="PL"/>
        <w:rPr>
          <w:highlight w:val="cyan"/>
        </w:rPr>
      </w:pPr>
    </w:p>
    <w:p w14:paraId="74FA3DC4" w14:textId="77777777" w:rsidR="000805DB" w:rsidRPr="00390CF2" w:rsidRDefault="000805DB" w:rsidP="000805DB">
      <w:pPr>
        <w:pStyle w:val="PL"/>
        <w:rPr>
          <w:color w:val="808080"/>
          <w:highlight w:val="cyan"/>
        </w:rPr>
      </w:pPr>
      <w:r w:rsidRPr="00390CF2">
        <w:rPr>
          <w:color w:val="808080"/>
          <w:highlight w:val="cyan"/>
        </w:rPr>
        <w:t>-- TAG-VAR-MEAS-REPORT-STOP</w:t>
      </w:r>
    </w:p>
    <w:p w14:paraId="3F207992" w14:textId="77777777" w:rsidR="000805DB" w:rsidRPr="00390CF2" w:rsidRDefault="000805DB" w:rsidP="000805DB">
      <w:pPr>
        <w:pStyle w:val="PL"/>
        <w:rPr>
          <w:color w:val="808080"/>
          <w:highlight w:val="cyan"/>
        </w:rPr>
      </w:pPr>
      <w:r w:rsidRPr="00390CF2">
        <w:rPr>
          <w:color w:val="808080"/>
          <w:highlight w:val="cyan"/>
        </w:rPr>
        <w:t>-- ASN1STOP</w:t>
      </w:r>
    </w:p>
    <w:p w14:paraId="5BE4A922" w14:textId="77777777" w:rsidR="000805DB" w:rsidRPr="00390CF2" w:rsidRDefault="000805DB" w:rsidP="000805DB">
      <w:pPr>
        <w:rPr>
          <w:highlight w:val="cyan"/>
        </w:rPr>
      </w:pPr>
    </w:p>
    <w:p w14:paraId="6E39680C" w14:textId="77777777" w:rsidR="000805DB" w:rsidRPr="00390CF2" w:rsidRDefault="000805DB" w:rsidP="000805DB">
      <w:pPr>
        <w:pStyle w:val="Heading4"/>
        <w:rPr>
          <w:ins w:id="17330" w:author="SA R2 -1807910" w:date="2018-05-15T10:34:00Z"/>
          <w:highlight w:val="cyan"/>
        </w:rPr>
      </w:pPr>
      <w:bookmarkStart w:id="17331" w:name="_Toc503260720"/>
      <w:bookmarkStart w:id="17332" w:name="_Toc510018741"/>
      <w:ins w:id="17333" w:author="SA R2 -1807910" w:date="2018-05-15T10:34:00Z">
        <w:r w:rsidRPr="00390CF2">
          <w:rPr>
            <w:highlight w:val="cyan"/>
          </w:rPr>
          <w:t>–</w:t>
        </w:r>
        <w:r w:rsidRPr="00390CF2">
          <w:rPr>
            <w:highlight w:val="cyan"/>
          </w:rPr>
          <w:tab/>
        </w:r>
        <w:r w:rsidRPr="00390CF2">
          <w:rPr>
            <w:i/>
            <w:highlight w:val="cyan"/>
          </w:rPr>
          <w:t>VarResumeMAC-Input</w:t>
        </w:r>
      </w:ins>
    </w:p>
    <w:p w14:paraId="2B598760" w14:textId="77777777" w:rsidR="000805DB" w:rsidRPr="00390CF2" w:rsidRDefault="000805DB" w:rsidP="000805DB">
      <w:pPr>
        <w:rPr>
          <w:ins w:id="17334" w:author="SA R2 -1807910" w:date="2018-05-15T10:34:00Z"/>
          <w:highlight w:val="cyan"/>
        </w:rPr>
      </w:pPr>
      <w:ins w:id="1733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24AB40D3" w14:textId="77777777" w:rsidR="000805DB" w:rsidRPr="00390CF2" w:rsidRDefault="00E04AA0" w:rsidP="000805DB">
      <w:pPr>
        <w:pStyle w:val="TH"/>
        <w:rPr>
          <w:ins w:id="17336" w:author="SA R2 -1807910" w:date="2018-05-15T10:34:00Z"/>
          <w:highlight w:val="cyan"/>
        </w:rPr>
      </w:pPr>
      <w:ins w:id="17337" w:author="SA R2 -1807910" w:date="2018-05-31T22:26:00Z">
        <w:r w:rsidRPr="00E04AA0">
          <w:rPr>
            <w:i/>
            <w:highlight w:val="cyan"/>
            <w:rPrChange w:id="17338" w:author="SA R2 -1807910" w:date="2018-05-31T22:26:00Z">
              <w:rPr>
                <w:rFonts w:ascii="Times New Roman" w:hAnsi="Times New Roman"/>
                <w:b w:val="0"/>
                <w:sz w:val="16"/>
                <w:szCs w:val="16"/>
              </w:rPr>
            </w:rPrChange>
          </w:rPr>
          <w:t>VarResumeMAC-Input</w:t>
        </w:r>
      </w:ins>
      <w:ins w:id="17339" w:author="SA R2 -1807910" w:date="2018-05-15T10:34:00Z">
        <w:r w:rsidR="000805DB" w:rsidRPr="00390CF2">
          <w:rPr>
            <w:highlight w:val="cyan"/>
          </w:rPr>
          <w:t>variable</w:t>
        </w:r>
      </w:ins>
    </w:p>
    <w:p w14:paraId="58E2950D" w14:textId="77777777" w:rsidR="000805DB" w:rsidRPr="00390CF2" w:rsidRDefault="000805DB" w:rsidP="000805DB">
      <w:pPr>
        <w:pStyle w:val="PL"/>
        <w:rPr>
          <w:ins w:id="17340" w:author="SA R2 -1807910" w:date="2018-05-15T10:37:00Z"/>
          <w:highlight w:val="cyan"/>
          <w:lang w:val="en-US"/>
        </w:rPr>
      </w:pPr>
      <w:ins w:id="17341" w:author="SA R2 -1807910" w:date="2018-05-15T10:34:00Z">
        <w:r w:rsidRPr="00390CF2">
          <w:rPr>
            <w:highlight w:val="cyan"/>
            <w:lang w:val="en-US"/>
          </w:rPr>
          <w:t>-- ASN1START</w:t>
        </w:r>
      </w:ins>
    </w:p>
    <w:p w14:paraId="077CE89F" w14:textId="77777777" w:rsidR="000805DB" w:rsidRPr="00390CF2" w:rsidRDefault="000805DB" w:rsidP="000805DB">
      <w:pPr>
        <w:pStyle w:val="PL"/>
        <w:rPr>
          <w:ins w:id="17342" w:author="SA R2 -1807910" w:date="2018-05-15T10:37:00Z"/>
          <w:color w:val="808080"/>
          <w:highlight w:val="cyan"/>
        </w:rPr>
      </w:pPr>
      <w:ins w:id="17343" w:author="SA R2 -1807910" w:date="2018-05-15T10:37:00Z">
        <w:r w:rsidRPr="00390CF2">
          <w:rPr>
            <w:color w:val="808080"/>
            <w:highlight w:val="cyan"/>
          </w:rPr>
          <w:t>-- TAG-VAR-RESUMEMACINPUT-START</w:t>
        </w:r>
      </w:ins>
    </w:p>
    <w:p w14:paraId="5DF4C785" w14:textId="77777777" w:rsidR="00BD0FA6" w:rsidRDefault="00BD0FA6">
      <w:pPr>
        <w:pStyle w:val="PL"/>
        <w:rPr>
          <w:ins w:id="17344" w:author="SA R2 -1807910" w:date="2018-05-15T10:34:00Z"/>
          <w:highlight w:val="cyan"/>
          <w:lang w:val="en-US"/>
        </w:rPr>
        <w:pPrChange w:id="173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2971628" w14:textId="77777777" w:rsidR="00BD0FA6" w:rsidRDefault="000805DB">
      <w:pPr>
        <w:pStyle w:val="PL"/>
        <w:rPr>
          <w:ins w:id="17346" w:author="SA R2 -1807910" w:date="2018-05-15T10:34:00Z"/>
          <w:highlight w:val="cyan"/>
          <w:lang w:val="en-US"/>
        </w:rPr>
        <w:pPrChange w:id="173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4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4939B208" w14:textId="77777777" w:rsidR="00BD0FA6" w:rsidRDefault="000805DB">
      <w:pPr>
        <w:pStyle w:val="PL"/>
        <w:rPr>
          <w:ins w:id="17349" w:author="SA R2 -1807910" w:date="2018-05-15T10:34:00Z"/>
          <w:highlight w:val="cyan"/>
          <w:lang w:val="en-US"/>
        </w:rPr>
        <w:pPrChange w:id="173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456FAAE8" w14:textId="77777777" w:rsidR="00BD0FA6" w:rsidRDefault="000805DB">
      <w:pPr>
        <w:pStyle w:val="PL"/>
        <w:rPr>
          <w:ins w:id="17352" w:author="SA R2 -1807910" w:date="2018-05-15T10:34:00Z"/>
          <w:highlight w:val="cyan"/>
          <w:lang w:val="en-US"/>
        </w:rPr>
        <w:pPrChange w:id="173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4"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67FC637D" w14:textId="77777777" w:rsidR="00BD0FA6" w:rsidRDefault="000805DB">
      <w:pPr>
        <w:pStyle w:val="PL"/>
        <w:rPr>
          <w:ins w:id="17355" w:author="SA R2 -1807910" w:date="2018-05-15T10:34:00Z"/>
          <w:highlight w:val="cyan"/>
          <w:lang w:val="en-US"/>
        </w:rPr>
        <w:pPrChange w:id="173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57" w:author="SA R2 -1807910" w:date="2018-05-15T10:34:00Z">
        <w:r w:rsidRPr="00390CF2">
          <w:rPr>
            <w:noProof w:val="0"/>
            <w:highlight w:val="cyan"/>
            <w:lang w:val="en-US"/>
          </w:rPr>
          <w:tab/>
          <w:t>source-</w:t>
        </w:r>
      </w:ins>
      <w:ins w:id="17358" w:author="Rapporteur ASN1 SA" w:date="2018-07-10T05:45:00Z">
        <w:r w:rsidRPr="00390CF2">
          <w:rPr>
            <w:noProof w:val="0"/>
            <w:highlight w:val="cyan"/>
            <w:lang w:val="en-US"/>
          </w:rPr>
          <w:t>I</w:t>
        </w:r>
      </w:ins>
      <w:ins w:id="1735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5881B11D" w14:textId="77777777" w:rsidR="00BD0FA6" w:rsidRDefault="00BD0FA6">
      <w:pPr>
        <w:pStyle w:val="PL"/>
        <w:rPr>
          <w:ins w:id="17360" w:author="SA R2 -1807910" w:date="2018-05-15T10:34:00Z"/>
          <w:highlight w:val="cyan"/>
          <w:lang w:val="en-US"/>
        </w:rPr>
        <w:pPrChange w:id="173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274854C" w14:textId="77777777" w:rsidR="00BD0FA6" w:rsidRDefault="000805DB">
      <w:pPr>
        <w:pStyle w:val="PL"/>
        <w:rPr>
          <w:ins w:id="17362" w:author="SA R2 -1807910" w:date="2018-05-15T10:34:00Z"/>
          <w:highlight w:val="cyan"/>
          <w:lang w:val="en-US"/>
        </w:rPr>
        <w:pPrChange w:id="173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4B2A6D54" w14:textId="77777777" w:rsidR="00BD0FA6" w:rsidRDefault="000805DB">
      <w:pPr>
        <w:pStyle w:val="PL"/>
        <w:rPr>
          <w:ins w:id="17365" w:author="SA R2 -1807910" w:date="2018-05-15T10:34:00Z"/>
          <w:highlight w:val="cyan"/>
          <w:lang w:val="en-US"/>
        </w:rPr>
        <w:pPrChange w:id="173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67" w:author="SA R2 -1807910" w:date="2018-05-15T10:34:00Z">
        <w:r w:rsidRPr="00390CF2">
          <w:rPr>
            <w:noProof w:val="0"/>
            <w:highlight w:val="cyan"/>
            <w:lang w:val="en-US"/>
          </w:rPr>
          <w:t>}</w:t>
        </w:r>
      </w:ins>
    </w:p>
    <w:p w14:paraId="35B11C9D" w14:textId="77777777" w:rsidR="00BD0FA6" w:rsidRDefault="00BD0FA6">
      <w:pPr>
        <w:pStyle w:val="PL"/>
        <w:rPr>
          <w:ins w:id="17368" w:author="SA R2 -1807910" w:date="2018-05-15T10:34:00Z"/>
          <w:highlight w:val="cyan"/>
          <w:lang w:val="en-US"/>
        </w:rPr>
        <w:pPrChange w:id="1736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6A38F7F" w14:textId="77777777" w:rsidR="000805DB" w:rsidRPr="00390CF2" w:rsidRDefault="000805DB" w:rsidP="000805DB">
      <w:pPr>
        <w:pStyle w:val="PL"/>
        <w:rPr>
          <w:ins w:id="17370" w:author="SA R2 -1807910" w:date="2018-05-15T10:36:00Z"/>
          <w:color w:val="808080"/>
          <w:highlight w:val="cyan"/>
        </w:rPr>
      </w:pPr>
      <w:ins w:id="17371" w:author="SA R2 -1807910" w:date="2018-05-15T10:36:00Z">
        <w:r w:rsidRPr="00390CF2">
          <w:rPr>
            <w:color w:val="808080"/>
            <w:highlight w:val="cyan"/>
          </w:rPr>
          <w:t>-- TAG-VAR-RESUMEMACINPUT-STOP</w:t>
        </w:r>
      </w:ins>
    </w:p>
    <w:p w14:paraId="2BC4DA86" w14:textId="77777777" w:rsidR="00BD0FA6" w:rsidRDefault="000805DB">
      <w:pPr>
        <w:pStyle w:val="PL"/>
        <w:rPr>
          <w:ins w:id="17372" w:author="SA R2 -1807910" w:date="2018-05-15T10:34:00Z"/>
          <w:highlight w:val="cyan"/>
          <w:lang w:val="en-US"/>
        </w:rPr>
        <w:pPrChange w:id="173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74" w:author="SA R2 -1807910" w:date="2018-05-15T10:34:00Z">
        <w:r w:rsidRPr="00390CF2">
          <w:rPr>
            <w:noProof w:val="0"/>
            <w:highlight w:val="cyan"/>
            <w:lang w:val="en-US"/>
          </w:rPr>
          <w:t>-- ASN1STOP</w:t>
        </w:r>
      </w:ins>
    </w:p>
    <w:p w14:paraId="3A0002EC" w14:textId="77777777" w:rsidR="000805DB" w:rsidRPr="00390CF2" w:rsidRDefault="000805DB" w:rsidP="000805DB">
      <w:pPr>
        <w:rPr>
          <w:ins w:id="17375" w:author="SA R2 -1807910" w:date="2018-05-15T10:34:00Z"/>
          <w:iCs/>
          <w:highlight w:val="cyan"/>
        </w:rPr>
      </w:pPr>
    </w:p>
    <w:p w14:paraId="2D7CF313" w14:textId="77777777" w:rsidR="000805DB" w:rsidRPr="00390CF2" w:rsidRDefault="000805DB" w:rsidP="000805DB">
      <w:pPr>
        <w:pStyle w:val="EditorsNote"/>
        <w:rPr>
          <w:ins w:id="17376" w:author="SA R2 -1807910" w:date="2018-05-15T10:34:00Z"/>
          <w:highlight w:val="cyan"/>
          <w:lang w:val="en-US"/>
        </w:rPr>
      </w:pPr>
      <w:ins w:id="1737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2D85E37D" w14:textId="77777777" w:rsidR="000805DB" w:rsidRPr="00390CF2" w:rsidRDefault="000805DB" w:rsidP="000805DB">
      <w:pPr>
        <w:pStyle w:val="EditorsNote"/>
        <w:rPr>
          <w:ins w:id="17378" w:author="SA R2 -1807910" w:date="2018-05-15T10:34:00Z"/>
          <w:highlight w:val="cyan"/>
          <w:lang w:val="en-US"/>
        </w:rPr>
      </w:pPr>
      <w:ins w:id="1737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8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81">
          <w:tblGrid>
            <w:gridCol w:w="9639"/>
          </w:tblGrid>
        </w:tblGridChange>
      </w:tblGrid>
      <w:tr w:rsidR="000805DB" w:rsidRPr="00390CF2" w14:paraId="18780F88" w14:textId="77777777" w:rsidTr="00526540">
        <w:trPr>
          <w:cantSplit/>
          <w:tblHeader/>
          <w:ins w:id="17382" w:author="SA R2 -1807910" w:date="2018-05-15T10:34:00Z"/>
          <w:trPrChange w:id="1738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475061C" w14:textId="77777777" w:rsidR="00BD0FA6" w:rsidRDefault="00E04AA0">
            <w:pPr>
              <w:pStyle w:val="TAH"/>
              <w:rPr>
                <w:ins w:id="17385" w:author="SA R2 -1807910" w:date="2018-05-15T10:34:00Z"/>
                <w:bCs/>
                <w:i/>
                <w:iCs/>
                <w:noProof/>
                <w:highlight w:val="cyan"/>
              </w:rPr>
              <w:pPrChange w:id="17386" w:author="SA R2 -1807910" w:date="2018-05-15T10:38:00Z">
                <w:pPr/>
              </w:pPrChange>
            </w:pPr>
            <w:ins w:id="17387" w:author="SA R2 -1807910" w:date="2018-05-15T10:34:00Z">
              <w:r w:rsidRPr="00E04AA0">
                <w:rPr>
                  <w:bCs/>
                  <w:i/>
                  <w:iCs/>
                  <w:noProof/>
                  <w:highlight w:val="cyan"/>
                  <w:rPrChange w:id="17388" w:author="SA R2 -1807910" w:date="2018-05-15T10:38:00Z">
                    <w:rPr>
                      <w:noProof/>
                      <w:sz w:val="16"/>
                      <w:szCs w:val="16"/>
                    </w:rPr>
                  </w:rPrChange>
                </w:rPr>
                <w:t>VarShortResumeMAC-Input field descriptions</w:t>
              </w:r>
            </w:ins>
          </w:p>
        </w:tc>
      </w:tr>
      <w:tr w:rsidR="000805DB" w:rsidRPr="00390CF2" w14:paraId="644C12B0" w14:textId="77777777" w:rsidTr="00526540">
        <w:trPr>
          <w:cantSplit/>
          <w:ins w:id="17389" w:author="SA R2 -1807910" w:date="2018-05-15T10:34:00Z"/>
          <w:trPrChange w:id="173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9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0F88017" w14:textId="77777777" w:rsidR="00BD0FA6" w:rsidRDefault="000805DB">
            <w:pPr>
              <w:pStyle w:val="TAL"/>
              <w:rPr>
                <w:ins w:id="17392" w:author="SA R2 -1807910" w:date="2018-05-15T10:34:00Z"/>
                <w:b/>
                <w:bCs/>
                <w:i/>
                <w:iCs/>
                <w:noProof/>
                <w:highlight w:val="cyan"/>
              </w:rPr>
              <w:pPrChange w:id="17393" w:author="SA R2 -1807910" w:date="2018-05-15T10:56:00Z">
                <w:pPr/>
              </w:pPrChange>
            </w:pPr>
            <w:ins w:id="17394" w:author="SA R2 -1807910" w:date="2018-05-15T10:34:00Z">
              <w:r w:rsidRPr="00390CF2">
                <w:rPr>
                  <w:b/>
                  <w:bCs/>
                  <w:i/>
                  <w:iCs/>
                  <w:noProof/>
                  <w:highlight w:val="cyan"/>
                </w:rPr>
                <w:t>targetCellIdentity</w:t>
              </w:r>
            </w:ins>
          </w:p>
          <w:p w14:paraId="6856C839" w14:textId="77777777" w:rsidR="00BD0FA6" w:rsidRDefault="000805DB">
            <w:pPr>
              <w:pStyle w:val="TAL"/>
              <w:rPr>
                <w:ins w:id="17395" w:author="SA R2 -1807910" w:date="2018-05-15T10:34:00Z"/>
                <w:highlight w:val="cyan"/>
              </w:rPr>
              <w:pPrChange w:id="17396" w:author="SA R2 -1807910" w:date="2018-05-15T10:56:00Z">
                <w:pPr/>
              </w:pPrChange>
            </w:pPr>
            <w:ins w:id="17397" w:author="SA R2 -1807910" w:date="2018-05-15T10:34:00Z">
              <w:r w:rsidRPr="00390CF2">
                <w:rPr>
                  <w:highlight w:val="cyan"/>
                </w:rPr>
                <w:t>Set to CellIdentity of the target cell i.e. the cell the UE is trying to resume.</w:t>
              </w:r>
            </w:ins>
          </w:p>
        </w:tc>
      </w:tr>
      <w:tr w:rsidR="000805DB" w:rsidRPr="00390CF2" w14:paraId="2B4C8AF7" w14:textId="77777777" w:rsidTr="00526540">
        <w:trPr>
          <w:cantSplit/>
          <w:ins w:id="17398" w:author="SA R2 -1807910" w:date="2018-05-15T10:34:00Z"/>
          <w:trPrChange w:id="173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575DDED" w14:textId="77777777" w:rsidR="00BD0FA6" w:rsidRDefault="000805DB">
            <w:pPr>
              <w:pStyle w:val="TAL"/>
              <w:rPr>
                <w:ins w:id="17401" w:author="SA R2 -1807910" w:date="2018-05-15T10:34:00Z"/>
                <w:b/>
                <w:bCs/>
                <w:i/>
                <w:iCs/>
                <w:noProof/>
                <w:highlight w:val="cyan"/>
              </w:rPr>
              <w:pPrChange w:id="17402" w:author="SA R2 -1807910" w:date="2018-05-15T10:56:00Z">
                <w:pPr/>
              </w:pPrChange>
            </w:pPr>
            <w:ins w:id="17403" w:author="SA R2 -1807910" w:date="2018-05-15T10:34:00Z">
              <w:r w:rsidRPr="00390CF2">
                <w:rPr>
                  <w:b/>
                  <w:bCs/>
                  <w:i/>
                  <w:iCs/>
                  <w:noProof/>
                  <w:highlight w:val="cyan"/>
                </w:rPr>
                <w:t>source-c-RNTI</w:t>
              </w:r>
            </w:ins>
          </w:p>
          <w:p w14:paraId="25CFADD5" w14:textId="77777777" w:rsidR="00BD0FA6" w:rsidRDefault="000805DB">
            <w:pPr>
              <w:pStyle w:val="TAL"/>
              <w:rPr>
                <w:ins w:id="17404" w:author="SA R2 -1807910" w:date="2018-05-15T10:34:00Z"/>
                <w:highlight w:val="cyan"/>
              </w:rPr>
              <w:pPrChange w:id="17405" w:author="SA R2 -1807910" w:date="2018-05-15T10:56:00Z">
                <w:pPr/>
              </w:pPrChange>
            </w:pPr>
            <w:ins w:id="17406" w:author="SA R2 -1807910" w:date="2018-05-15T10:34:00Z">
              <w:r w:rsidRPr="00390CF2">
                <w:rPr>
                  <w:highlight w:val="cyan"/>
                </w:rPr>
                <w:t>Set to C-RNTI that the UE had in the PCell it was connected to prior to suspension of the RRC connection.</w:t>
              </w:r>
            </w:ins>
          </w:p>
        </w:tc>
      </w:tr>
      <w:tr w:rsidR="000805DB" w:rsidRPr="00390CF2" w14:paraId="42D38E95" w14:textId="77777777" w:rsidTr="00526540">
        <w:trPr>
          <w:cantSplit/>
          <w:ins w:id="17407" w:author="SA R2 -1807910" w:date="2018-05-15T10:34:00Z"/>
          <w:trPrChange w:id="174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0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27BDD41" w14:textId="77777777" w:rsidR="00BD0FA6" w:rsidRDefault="000805DB">
            <w:pPr>
              <w:pStyle w:val="TAL"/>
              <w:rPr>
                <w:ins w:id="17410" w:author="SA R2 -1807910" w:date="2018-05-15T10:34:00Z"/>
                <w:b/>
                <w:bCs/>
                <w:i/>
                <w:noProof/>
                <w:highlight w:val="cyan"/>
                <w:lang w:eastAsia="en-GB"/>
              </w:rPr>
              <w:pPrChange w:id="17411" w:author="SA R2 -1807910" w:date="2018-05-15T10:56:00Z">
                <w:pPr/>
              </w:pPrChange>
            </w:pPr>
            <w:ins w:id="17412" w:author="SA R2 -1807910" w:date="2018-05-15T10:34:00Z">
              <w:r w:rsidRPr="00390CF2">
                <w:rPr>
                  <w:b/>
                  <w:bCs/>
                  <w:i/>
                  <w:noProof/>
                  <w:highlight w:val="cyan"/>
                  <w:lang w:eastAsia="en-GB"/>
                </w:rPr>
                <w:t>sourcePhysCellId</w:t>
              </w:r>
            </w:ins>
          </w:p>
          <w:p w14:paraId="54E3D0F1" w14:textId="77777777" w:rsidR="00BD0FA6" w:rsidRDefault="000805DB">
            <w:pPr>
              <w:pStyle w:val="TAL"/>
              <w:rPr>
                <w:ins w:id="17413" w:author="SA R2 -1807910" w:date="2018-05-15T10:34:00Z"/>
                <w:highlight w:val="cyan"/>
              </w:rPr>
              <w:pPrChange w:id="17414" w:author="SA R2 -1807910" w:date="2018-05-15T10:56:00Z">
                <w:pPr/>
              </w:pPrChange>
            </w:pPr>
            <w:ins w:id="17415" w:author="SA R2 -1807910" w:date="2018-05-15T10:34:00Z">
              <w:r w:rsidRPr="00390CF2">
                <w:rPr>
                  <w:highlight w:val="cyan"/>
                </w:rPr>
                <w:t>Set to the physical cell identity of the PCell the UE was connected to prior to suspension of the RRC connection.</w:t>
              </w:r>
            </w:ins>
          </w:p>
        </w:tc>
      </w:tr>
      <w:tr w:rsidR="000805DB" w:rsidRPr="00390CF2" w14:paraId="6A1F1404" w14:textId="77777777" w:rsidTr="00526540">
        <w:trPr>
          <w:cantSplit/>
          <w:ins w:id="17416" w:author="SA R2 -1807910" w:date="2018-05-15T10:34:00Z"/>
          <w:trPrChange w:id="174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41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911CC96" w14:textId="77777777" w:rsidR="00BD0FA6" w:rsidRDefault="000805DB">
            <w:pPr>
              <w:pStyle w:val="TAL"/>
              <w:rPr>
                <w:ins w:id="17419" w:author="SA R2 -1807910" w:date="2018-05-15T10:34:00Z"/>
                <w:b/>
                <w:bCs/>
                <w:i/>
                <w:iCs/>
                <w:noProof/>
                <w:highlight w:val="cyan"/>
              </w:rPr>
              <w:pPrChange w:id="17420" w:author="SA R2 -1807910" w:date="2018-05-15T10:56:00Z">
                <w:pPr/>
              </w:pPrChange>
            </w:pPr>
            <w:ins w:id="17421" w:author="SA R2 -1807910" w:date="2018-05-15T10:34:00Z">
              <w:r w:rsidRPr="00390CF2">
                <w:rPr>
                  <w:b/>
                  <w:bCs/>
                  <w:i/>
                  <w:iCs/>
                  <w:noProof/>
                  <w:highlight w:val="cyan"/>
                </w:rPr>
                <w:t>resumeDiscriminator</w:t>
              </w:r>
            </w:ins>
          </w:p>
          <w:p w14:paraId="4AE263E5" w14:textId="77777777" w:rsidR="00BD0FA6" w:rsidRDefault="000805DB">
            <w:pPr>
              <w:pStyle w:val="TAL"/>
              <w:rPr>
                <w:ins w:id="17422" w:author="SA R2 -1807910" w:date="2018-05-15T10:34:00Z"/>
                <w:b/>
                <w:i/>
                <w:noProof/>
                <w:highlight w:val="cyan"/>
                <w:lang w:val="sv-SE" w:eastAsia="en-GB"/>
              </w:rPr>
              <w:pPrChange w:id="17423" w:author="SA R2 -1807910" w:date="2018-05-15T10:56:00Z">
                <w:pPr/>
              </w:pPrChange>
            </w:pPr>
            <w:ins w:id="17424" w:author="SA R2 -1807910" w:date="2018-05-15T10:34:00Z">
              <w:r w:rsidRPr="00390CF2">
                <w:rPr>
                  <w:highlight w:val="cyan"/>
                </w:rPr>
                <w:t xml:space="preserve">A constant that allows differentiation in the calculation of the MAC-I for </w:t>
              </w:r>
              <w:r w:rsidRPr="00390CF2">
                <w:rPr>
                  <w:i/>
                  <w:highlight w:val="cyan"/>
                </w:rPr>
                <w:t>ResumeMAC-I</w:t>
              </w:r>
            </w:ins>
            <w:ins w:id="17425" w:author="SA R2 -1807910" w:date="2018-05-15T10:55:00Z">
              <w:r w:rsidRPr="00390CF2">
                <w:rPr>
                  <w:highlight w:val="cyan"/>
                </w:rPr>
                <w:t xml:space="preserve">. </w:t>
              </w:r>
            </w:ins>
            <w:ins w:id="17426" w:author="SA R2 -1807910" w:date="2018-05-15T10:34:00Z">
              <w:r w:rsidRPr="00390CF2">
                <w:rPr>
                  <w:highlight w:val="cyan"/>
                </w:rPr>
                <w:t xml:space="preserve">The </w:t>
              </w:r>
              <w:r w:rsidR="00E04AA0" w:rsidRPr="00E04AA0">
                <w:rPr>
                  <w:i/>
                  <w:highlight w:val="cyan"/>
                  <w:rPrChange w:id="17427" w:author="SA R2 -1807910" w:date="2018-05-15T10:55:00Z">
                    <w:rPr>
                      <w:sz w:val="16"/>
                      <w:szCs w:val="16"/>
                    </w:rPr>
                  </w:rPrChange>
                </w:rPr>
                <w:t>resumeDiscriminator</w:t>
              </w:r>
              <w:r w:rsidRPr="00390CF2">
                <w:rPr>
                  <w:highlight w:val="cyan"/>
                </w:rPr>
                <w:t xml:space="preserve"> is set to ‘1’</w:t>
              </w:r>
            </w:ins>
            <w:ins w:id="17428" w:author="SA R2 -1807910" w:date="2018-05-15T10:56:00Z">
              <w:r w:rsidRPr="00390CF2">
                <w:rPr>
                  <w:highlight w:val="cyan"/>
                  <w:lang w:val="sv-SE"/>
                </w:rPr>
                <w:t>.</w:t>
              </w:r>
            </w:ins>
          </w:p>
        </w:tc>
      </w:tr>
      <w:bookmarkEnd w:id="17331"/>
    </w:tbl>
    <w:p w14:paraId="454FD6C3" w14:textId="77777777" w:rsidR="000805DB" w:rsidRPr="00390CF2" w:rsidRDefault="000805DB" w:rsidP="000805DB">
      <w:pPr>
        <w:pStyle w:val="EditorsNote"/>
        <w:rPr>
          <w:ins w:id="17429" w:author="SA R2 -1807910" w:date="2018-05-15T10:34:00Z"/>
          <w:highlight w:val="cyan"/>
          <w:lang w:val="en-US"/>
        </w:rPr>
      </w:pPr>
    </w:p>
    <w:p w14:paraId="22EED39A"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332"/>
    </w:p>
    <w:p w14:paraId="3F388FD7"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7F2FD39" w14:textId="77777777" w:rsidR="000805DB" w:rsidRPr="00390CF2" w:rsidRDefault="000805DB" w:rsidP="000805DB">
      <w:pPr>
        <w:pStyle w:val="PL"/>
        <w:rPr>
          <w:highlight w:val="cyan"/>
        </w:rPr>
      </w:pPr>
    </w:p>
    <w:p w14:paraId="3FE976E8" w14:textId="77777777" w:rsidR="000805DB" w:rsidRPr="00390CF2" w:rsidRDefault="000805DB" w:rsidP="000805DB">
      <w:pPr>
        <w:pStyle w:val="PL"/>
        <w:rPr>
          <w:highlight w:val="cyan"/>
        </w:rPr>
      </w:pPr>
      <w:r w:rsidRPr="00390CF2">
        <w:rPr>
          <w:highlight w:val="cyan"/>
        </w:rPr>
        <w:t>END</w:t>
      </w:r>
    </w:p>
    <w:p w14:paraId="7A837E37" w14:textId="77777777" w:rsidR="000805DB" w:rsidRPr="00390CF2" w:rsidRDefault="000805DB" w:rsidP="000805DB">
      <w:pPr>
        <w:pStyle w:val="PL"/>
        <w:rPr>
          <w:highlight w:val="cyan"/>
        </w:rPr>
      </w:pPr>
    </w:p>
    <w:p w14:paraId="218DFF51" w14:textId="77777777" w:rsidR="000805DB" w:rsidRPr="00390CF2" w:rsidRDefault="000805DB" w:rsidP="000805DB">
      <w:pPr>
        <w:pStyle w:val="PL"/>
        <w:rPr>
          <w:color w:val="808080"/>
          <w:highlight w:val="cyan"/>
        </w:rPr>
      </w:pPr>
      <w:r w:rsidRPr="00390CF2">
        <w:rPr>
          <w:color w:val="808080"/>
          <w:highlight w:val="cyan"/>
        </w:rPr>
        <w:t>-- ASN1STOP</w:t>
      </w:r>
    </w:p>
    <w:p w14:paraId="5F88794D" w14:textId="77777777" w:rsidR="000805DB" w:rsidRPr="00390CF2" w:rsidRDefault="000805DB" w:rsidP="000805DB">
      <w:pPr>
        <w:rPr>
          <w:highlight w:val="cyan"/>
        </w:rPr>
      </w:pPr>
    </w:p>
    <w:p w14:paraId="11A265A1"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1E217F1F" w14:textId="77777777" w:rsidR="000805DB" w:rsidRPr="00390CF2" w:rsidRDefault="000805DB" w:rsidP="000805DB">
      <w:pPr>
        <w:pStyle w:val="Heading1"/>
        <w:rPr>
          <w:highlight w:val="cyan"/>
        </w:rPr>
      </w:pPr>
      <w:bookmarkStart w:id="17430" w:name="_Toc510018742"/>
      <w:r w:rsidRPr="00390CF2">
        <w:rPr>
          <w:highlight w:val="cyan"/>
        </w:rPr>
        <w:lastRenderedPageBreak/>
        <w:t>8</w:t>
      </w:r>
      <w:r w:rsidRPr="00390CF2">
        <w:rPr>
          <w:highlight w:val="cyan"/>
        </w:rPr>
        <w:tab/>
        <w:t>Protocol data unit abstract syntax</w:t>
      </w:r>
      <w:bookmarkEnd w:id="17430"/>
    </w:p>
    <w:p w14:paraId="0616937E" w14:textId="77777777" w:rsidR="000805DB" w:rsidRPr="00390CF2" w:rsidRDefault="000805DB" w:rsidP="000805DB">
      <w:pPr>
        <w:pStyle w:val="Heading2"/>
        <w:rPr>
          <w:highlight w:val="cyan"/>
        </w:rPr>
      </w:pPr>
      <w:bookmarkStart w:id="17431" w:name="_Toc510018743"/>
      <w:r w:rsidRPr="00390CF2">
        <w:rPr>
          <w:highlight w:val="cyan"/>
        </w:rPr>
        <w:t>8.1</w:t>
      </w:r>
      <w:r w:rsidRPr="00390CF2">
        <w:rPr>
          <w:highlight w:val="cyan"/>
        </w:rPr>
        <w:tab/>
        <w:t>General</w:t>
      </w:r>
      <w:bookmarkEnd w:id="17431"/>
    </w:p>
    <w:p w14:paraId="2B250A56"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470A5C9C"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38F9E9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7C30EF8"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1222852"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6719EA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5FE0C788" w14:textId="77777777" w:rsidR="000805DB" w:rsidRPr="00390CF2" w:rsidRDefault="000805DB" w:rsidP="000805DB">
      <w:pPr>
        <w:rPr>
          <w:highlight w:val="cyan"/>
        </w:rPr>
      </w:pPr>
    </w:p>
    <w:p w14:paraId="4D539C33" w14:textId="77777777" w:rsidR="000805DB" w:rsidRPr="00390CF2" w:rsidRDefault="000805DB" w:rsidP="000805DB">
      <w:pPr>
        <w:pStyle w:val="Heading2"/>
        <w:rPr>
          <w:highlight w:val="cyan"/>
        </w:rPr>
      </w:pPr>
      <w:bookmarkStart w:id="17432" w:name="_Toc510018744"/>
      <w:r w:rsidRPr="00390CF2">
        <w:rPr>
          <w:highlight w:val="cyan"/>
        </w:rPr>
        <w:t>8.2</w:t>
      </w:r>
      <w:r w:rsidRPr="00390CF2">
        <w:rPr>
          <w:highlight w:val="cyan"/>
        </w:rPr>
        <w:tab/>
        <w:t>Structure of encoded RRC messages</w:t>
      </w:r>
      <w:bookmarkEnd w:id="17432"/>
    </w:p>
    <w:p w14:paraId="1B9C2AAB"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11DA94D"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9F4DE3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1FEC03F"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52214EA"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78941A7"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17A88C0C" w14:textId="77777777" w:rsidR="000805DB" w:rsidRPr="00390CF2" w:rsidRDefault="000805DB" w:rsidP="000805DB">
      <w:pPr>
        <w:pStyle w:val="Heading2"/>
        <w:rPr>
          <w:highlight w:val="cyan"/>
        </w:rPr>
      </w:pPr>
      <w:bookmarkStart w:id="17433" w:name="_Toc510018745"/>
      <w:r w:rsidRPr="00390CF2">
        <w:rPr>
          <w:highlight w:val="cyan"/>
        </w:rPr>
        <w:t>8.3</w:t>
      </w:r>
      <w:r w:rsidRPr="00390CF2">
        <w:rPr>
          <w:highlight w:val="cyan"/>
        </w:rPr>
        <w:tab/>
        <w:t>Basic production</w:t>
      </w:r>
      <w:bookmarkEnd w:id="17433"/>
    </w:p>
    <w:p w14:paraId="38115CCF"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0D2250BC" w14:textId="77777777" w:rsidR="000805DB" w:rsidRPr="00390CF2" w:rsidRDefault="000805DB" w:rsidP="000805DB">
      <w:pPr>
        <w:pStyle w:val="Heading2"/>
        <w:rPr>
          <w:highlight w:val="cyan"/>
        </w:rPr>
      </w:pPr>
      <w:bookmarkStart w:id="17434" w:name="_Toc510018746"/>
      <w:r w:rsidRPr="00390CF2">
        <w:rPr>
          <w:highlight w:val="cyan"/>
        </w:rPr>
        <w:t>8.4</w:t>
      </w:r>
      <w:r w:rsidRPr="00390CF2">
        <w:rPr>
          <w:highlight w:val="cyan"/>
        </w:rPr>
        <w:tab/>
        <w:t>Extension</w:t>
      </w:r>
      <w:bookmarkEnd w:id="17434"/>
    </w:p>
    <w:p w14:paraId="78800679" w14:textId="77777777" w:rsidR="000805DB" w:rsidRPr="00390CF2" w:rsidRDefault="000805DB" w:rsidP="000805DB">
      <w:pPr>
        <w:rPr>
          <w:highlight w:val="cyan"/>
        </w:rPr>
      </w:pPr>
      <w:r w:rsidRPr="00390CF2">
        <w:rPr>
          <w:highlight w:val="cyan"/>
        </w:rPr>
        <w:t>The following rules apply with respect to the use of protocol extensions:</w:t>
      </w:r>
    </w:p>
    <w:p w14:paraId="6285496A"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2E5E524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8767C6" w14:textId="77777777" w:rsidR="000805DB" w:rsidRPr="00390CF2" w:rsidRDefault="000805DB" w:rsidP="000805DB">
      <w:pPr>
        <w:pStyle w:val="Heading2"/>
        <w:rPr>
          <w:highlight w:val="cyan"/>
        </w:rPr>
      </w:pPr>
      <w:bookmarkStart w:id="17435" w:name="_Toc510018747"/>
      <w:r w:rsidRPr="00390CF2">
        <w:rPr>
          <w:highlight w:val="cyan"/>
        </w:rPr>
        <w:t>8.5</w:t>
      </w:r>
      <w:r w:rsidRPr="00390CF2">
        <w:rPr>
          <w:highlight w:val="cyan"/>
        </w:rPr>
        <w:tab/>
        <w:t>Padding</w:t>
      </w:r>
      <w:bookmarkEnd w:id="17435"/>
    </w:p>
    <w:p w14:paraId="2CA50C0B"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52CBD83D"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436" w:name="_1290512447"/>
    <w:bookmarkStart w:id="17437" w:name="_1290584514"/>
    <w:bookmarkStart w:id="17438" w:name="_1290511162"/>
    <w:bookmarkStart w:id="17439" w:name="_1290511242"/>
    <w:bookmarkStart w:id="17440" w:name="_1290584814"/>
    <w:bookmarkStart w:id="17441" w:name="_1290584033"/>
    <w:bookmarkStart w:id="17442" w:name="_1290585950"/>
    <w:bookmarkStart w:id="17443" w:name="_1290511257"/>
    <w:bookmarkEnd w:id="17436"/>
    <w:bookmarkEnd w:id="17437"/>
    <w:bookmarkEnd w:id="17438"/>
    <w:bookmarkEnd w:id="17439"/>
    <w:bookmarkEnd w:id="17440"/>
    <w:bookmarkEnd w:id="17441"/>
    <w:bookmarkEnd w:id="17442"/>
    <w:bookmarkEnd w:id="17443"/>
    <w:p w14:paraId="7133789E" w14:textId="77777777" w:rsidR="000805DB" w:rsidRPr="00390CF2" w:rsidRDefault="00BA058C" w:rsidP="000805DB">
      <w:pPr>
        <w:pStyle w:val="TH"/>
        <w:rPr>
          <w:highlight w:val="cyan"/>
        </w:rPr>
      </w:pPr>
      <w:r w:rsidRPr="00390CF2">
        <w:rPr>
          <w:noProof/>
          <w:highlight w:val="cyan"/>
        </w:rPr>
        <w:object w:dxaOrig="8370" w:dyaOrig="5010" w14:anchorId="61212F24">
          <v:shape id="_x0000_i1091" type="#_x0000_t75" alt="" style="width:417.5pt;height:252pt;mso-width-percent:0;mso-height-percent:0;mso-width-percent:0;mso-height-percent:0" o:ole="">
            <v:imagedata r:id="rId154" o:title=""/>
          </v:shape>
          <o:OLEObject Type="Embed" ProgID="Word.Picture.8" ShapeID="_x0000_i1091" DrawAspect="Content" ObjectID="_1595341808" r:id="rId155"/>
        </w:object>
      </w:r>
    </w:p>
    <w:p w14:paraId="5EA74B25" w14:textId="77777777" w:rsidR="000805DB" w:rsidRPr="00390CF2" w:rsidRDefault="000805DB" w:rsidP="000805DB">
      <w:pPr>
        <w:pStyle w:val="TF"/>
        <w:rPr>
          <w:highlight w:val="cyan"/>
        </w:rPr>
      </w:pPr>
      <w:r w:rsidRPr="00390CF2">
        <w:rPr>
          <w:highlight w:val="cyan"/>
        </w:rPr>
        <w:t>Figure 8.5-1: RRC level padding</w:t>
      </w:r>
    </w:p>
    <w:p w14:paraId="52FAAD1F" w14:textId="77777777" w:rsidR="000805DB" w:rsidRPr="00390CF2" w:rsidRDefault="000805DB" w:rsidP="000805DB">
      <w:pPr>
        <w:pStyle w:val="Heading1"/>
        <w:rPr>
          <w:highlight w:val="cyan"/>
        </w:rPr>
      </w:pPr>
      <w:bookmarkStart w:id="17444" w:name="_Toc510018748"/>
      <w:r w:rsidRPr="00390CF2">
        <w:rPr>
          <w:highlight w:val="cyan"/>
        </w:rPr>
        <w:t>9</w:t>
      </w:r>
      <w:r w:rsidRPr="00390CF2">
        <w:rPr>
          <w:highlight w:val="cyan"/>
        </w:rPr>
        <w:tab/>
        <w:t>Specified and default radio configurations</w:t>
      </w:r>
      <w:bookmarkEnd w:id="17444"/>
    </w:p>
    <w:p w14:paraId="75D06091"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56158081" w14:textId="77777777" w:rsidR="000805DB" w:rsidRPr="00390CF2" w:rsidRDefault="000805DB" w:rsidP="000805DB">
      <w:pPr>
        <w:pStyle w:val="EditorsNote"/>
        <w:rPr>
          <w:highlight w:val="cyan"/>
        </w:rPr>
      </w:pPr>
      <w:r w:rsidRPr="00390CF2">
        <w:rPr>
          <w:highlight w:val="cyan"/>
        </w:rPr>
        <w:t xml:space="preserve">Editor’s Note: </w:t>
      </w:r>
      <w:bookmarkStart w:id="17445" w:name="_Hlk499062450"/>
      <w:r w:rsidRPr="00390CF2">
        <w:rPr>
          <w:highlight w:val="cyan"/>
        </w:rPr>
        <w:t>FFS / FIXME</w:t>
      </w:r>
      <w:bookmarkEnd w:id="17445"/>
      <w:r w:rsidRPr="00390CF2">
        <w:rPr>
          <w:highlight w:val="cyan"/>
        </w:rPr>
        <w:t>: Default configurations</w:t>
      </w:r>
    </w:p>
    <w:p w14:paraId="11EFA903" w14:textId="77777777" w:rsidR="000805DB" w:rsidRPr="00390CF2" w:rsidRDefault="000805DB" w:rsidP="000805DB">
      <w:pPr>
        <w:pStyle w:val="Heading2"/>
        <w:rPr>
          <w:highlight w:val="cyan"/>
        </w:rPr>
      </w:pPr>
      <w:bookmarkStart w:id="17446" w:name="_Toc510018749"/>
      <w:r w:rsidRPr="00390CF2">
        <w:rPr>
          <w:highlight w:val="cyan"/>
        </w:rPr>
        <w:t>9.1</w:t>
      </w:r>
      <w:r w:rsidRPr="00390CF2">
        <w:rPr>
          <w:highlight w:val="cyan"/>
        </w:rPr>
        <w:tab/>
        <w:t>Specified configurations</w:t>
      </w:r>
      <w:bookmarkEnd w:id="17446"/>
    </w:p>
    <w:p w14:paraId="32338AE4" w14:textId="77777777" w:rsidR="000805DB" w:rsidRPr="00390CF2" w:rsidRDefault="000805DB" w:rsidP="000805DB">
      <w:pPr>
        <w:pStyle w:val="EditorsNote"/>
        <w:rPr>
          <w:highlight w:val="cyan"/>
        </w:rPr>
      </w:pPr>
      <w:r w:rsidRPr="00390CF2">
        <w:rPr>
          <w:highlight w:val="cyan"/>
        </w:rPr>
        <w:t>Editor’s Note: FFS</w:t>
      </w:r>
    </w:p>
    <w:p w14:paraId="7E642C82" w14:textId="77777777" w:rsidR="000805DB" w:rsidRPr="00390CF2" w:rsidRDefault="000805DB" w:rsidP="000805DB">
      <w:pPr>
        <w:pStyle w:val="Heading3"/>
        <w:rPr>
          <w:highlight w:val="cyan"/>
        </w:rPr>
      </w:pPr>
      <w:bookmarkStart w:id="17447" w:name="_Toc510018750"/>
      <w:r w:rsidRPr="00390CF2">
        <w:rPr>
          <w:highlight w:val="cyan"/>
        </w:rPr>
        <w:t>9.1.1</w:t>
      </w:r>
      <w:r w:rsidRPr="00390CF2">
        <w:rPr>
          <w:highlight w:val="cyan"/>
        </w:rPr>
        <w:tab/>
        <w:t>Logical channel configurations</w:t>
      </w:r>
      <w:bookmarkEnd w:id="17447"/>
    </w:p>
    <w:p w14:paraId="640C75B4" w14:textId="77777777" w:rsidR="000805DB" w:rsidRPr="00390CF2" w:rsidRDefault="000805DB" w:rsidP="000805DB">
      <w:pPr>
        <w:pStyle w:val="Heading3"/>
        <w:rPr>
          <w:highlight w:val="cyan"/>
        </w:rPr>
      </w:pPr>
      <w:bookmarkStart w:id="17448" w:name="_Toc510018751"/>
      <w:r w:rsidRPr="00390CF2">
        <w:rPr>
          <w:highlight w:val="cyan"/>
        </w:rPr>
        <w:t>9.1.2</w:t>
      </w:r>
      <w:r w:rsidRPr="00390CF2">
        <w:rPr>
          <w:highlight w:val="cyan"/>
        </w:rPr>
        <w:tab/>
        <w:t>SRB configurations</w:t>
      </w:r>
      <w:bookmarkEnd w:id="17448"/>
    </w:p>
    <w:p w14:paraId="4D0C6B9B" w14:textId="77777777" w:rsidR="000805DB" w:rsidRPr="00390CF2" w:rsidRDefault="000805DB" w:rsidP="000805DB">
      <w:pPr>
        <w:pStyle w:val="Heading4"/>
        <w:rPr>
          <w:highlight w:val="cyan"/>
        </w:rPr>
      </w:pPr>
      <w:bookmarkStart w:id="17449" w:name="_Toc510018752"/>
      <w:r w:rsidRPr="00390CF2">
        <w:rPr>
          <w:highlight w:val="cyan"/>
        </w:rPr>
        <w:t>9.1.2.1</w:t>
      </w:r>
      <w:r w:rsidRPr="00390CF2">
        <w:rPr>
          <w:highlight w:val="cyan"/>
        </w:rPr>
        <w:tab/>
        <w:t>SRB1/SRB1S</w:t>
      </w:r>
      <w:bookmarkEnd w:id="17449"/>
    </w:p>
    <w:p w14:paraId="708904C1"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B4B26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3884C1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DBB8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322AD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5A3385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1543C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C2CE2A0"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0FED95D"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BE588F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FC41B32" w14:textId="77777777" w:rsidR="000805DB" w:rsidRPr="00390CF2" w:rsidRDefault="000805DB" w:rsidP="00526540">
            <w:pPr>
              <w:pStyle w:val="TAL"/>
              <w:rPr>
                <w:highlight w:val="cyan"/>
              </w:rPr>
            </w:pPr>
          </w:p>
        </w:tc>
      </w:tr>
      <w:tr w:rsidR="000805DB" w:rsidRPr="00390CF2" w14:paraId="1216897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7AD9D8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A820795"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969C5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9C6FE4C" w14:textId="77777777" w:rsidR="000805DB" w:rsidRPr="00390CF2" w:rsidRDefault="000805DB" w:rsidP="00526540">
            <w:pPr>
              <w:pStyle w:val="TAL"/>
              <w:rPr>
                <w:highlight w:val="cyan"/>
              </w:rPr>
            </w:pPr>
          </w:p>
        </w:tc>
      </w:tr>
    </w:tbl>
    <w:p w14:paraId="05A39A1B" w14:textId="77777777" w:rsidR="000805DB" w:rsidRPr="00390CF2" w:rsidRDefault="000805DB" w:rsidP="000805DB">
      <w:pPr>
        <w:rPr>
          <w:highlight w:val="cyan"/>
          <w:lang w:eastAsia="ko-KR"/>
        </w:rPr>
      </w:pPr>
    </w:p>
    <w:p w14:paraId="705BC06B" w14:textId="77777777" w:rsidR="000805DB" w:rsidRPr="00390CF2" w:rsidRDefault="000805DB" w:rsidP="000805DB">
      <w:pPr>
        <w:pStyle w:val="Heading4"/>
        <w:rPr>
          <w:highlight w:val="cyan"/>
        </w:rPr>
      </w:pPr>
      <w:bookmarkStart w:id="17450" w:name="_Toc510018753"/>
      <w:r w:rsidRPr="00390CF2">
        <w:rPr>
          <w:highlight w:val="cyan"/>
        </w:rPr>
        <w:lastRenderedPageBreak/>
        <w:t>9.1.2.2</w:t>
      </w:r>
      <w:r w:rsidRPr="00390CF2">
        <w:rPr>
          <w:highlight w:val="cyan"/>
        </w:rPr>
        <w:tab/>
        <w:t>SRB2/SRB2S</w:t>
      </w:r>
      <w:bookmarkEnd w:id="17450"/>
    </w:p>
    <w:p w14:paraId="0AF1B51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6AC1B5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5BC321A"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FDB02F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00E5AF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1C53C6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5CBBB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A25244"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53ADD3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E461B3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28FE833" w14:textId="77777777" w:rsidR="000805DB" w:rsidRPr="00390CF2" w:rsidRDefault="000805DB" w:rsidP="00526540">
            <w:pPr>
              <w:pStyle w:val="TAL"/>
              <w:rPr>
                <w:highlight w:val="cyan"/>
              </w:rPr>
            </w:pPr>
          </w:p>
        </w:tc>
      </w:tr>
      <w:tr w:rsidR="000805DB" w:rsidRPr="00390CF2" w14:paraId="19E0450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EDA83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F59F634"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69470EA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6099D31" w14:textId="77777777" w:rsidR="000805DB" w:rsidRPr="00390CF2" w:rsidRDefault="000805DB" w:rsidP="00526540">
            <w:pPr>
              <w:pStyle w:val="TAL"/>
              <w:rPr>
                <w:highlight w:val="cyan"/>
              </w:rPr>
            </w:pPr>
          </w:p>
        </w:tc>
      </w:tr>
    </w:tbl>
    <w:p w14:paraId="4BC60546" w14:textId="77777777" w:rsidR="000805DB" w:rsidRPr="00390CF2" w:rsidRDefault="000805DB" w:rsidP="000805DB">
      <w:pPr>
        <w:rPr>
          <w:highlight w:val="cyan"/>
        </w:rPr>
      </w:pPr>
    </w:p>
    <w:p w14:paraId="06C52A72" w14:textId="77777777" w:rsidR="000805DB" w:rsidRPr="00390CF2" w:rsidRDefault="000805DB" w:rsidP="000805DB">
      <w:pPr>
        <w:pStyle w:val="Heading4"/>
        <w:rPr>
          <w:highlight w:val="cyan"/>
        </w:rPr>
      </w:pPr>
      <w:bookmarkStart w:id="17451" w:name="_Toc510018754"/>
      <w:r w:rsidRPr="00390CF2">
        <w:rPr>
          <w:highlight w:val="cyan"/>
        </w:rPr>
        <w:t>9.1.2.3</w:t>
      </w:r>
      <w:r w:rsidRPr="00390CF2">
        <w:rPr>
          <w:highlight w:val="cyan"/>
        </w:rPr>
        <w:tab/>
        <w:t>SRB3</w:t>
      </w:r>
      <w:bookmarkEnd w:id="17451"/>
    </w:p>
    <w:p w14:paraId="54FA0CFD"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EFECB7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7D11AE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0102D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DD657B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2F07D2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F5082D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D05C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866EF6"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6B5B9886"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3F73F9F" w14:textId="77777777" w:rsidR="000805DB" w:rsidRPr="00390CF2" w:rsidRDefault="000805DB" w:rsidP="00526540">
            <w:pPr>
              <w:pStyle w:val="TAL"/>
              <w:rPr>
                <w:highlight w:val="cyan"/>
              </w:rPr>
            </w:pPr>
          </w:p>
        </w:tc>
      </w:tr>
      <w:tr w:rsidR="000805DB" w:rsidRPr="00390CF2" w14:paraId="2E4ED4C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B74D6A"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921ABE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BCCB94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37ED8688" w14:textId="77777777" w:rsidR="000805DB" w:rsidRPr="00390CF2" w:rsidRDefault="000805DB" w:rsidP="00526540">
            <w:pPr>
              <w:pStyle w:val="TAL"/>
              <w:rPr>
                <w:highlight w:val="cyan"/>
              </w:rPr>
            </w:pPr>
          </w:p>
        </w:tc>
      </w:tr>
    </w:tbl>
    <w:p w14:paraId="21462ADE" w14:textId="77777777" w:rsidR="000805DB" w:rsidRPr="00390CF2" w:rsidRDefault="000805DB" w:rsidP="000805DB">
      <w:pPr>
        <w:rPr>
          <w:highlight w:val="cyan"/>
        </w:rPr>
      </w:pPr>
    </w:p>
    <w:p w14:paraId="1BE74631" w14:textId="77777777" w:rsidR="000805DB" w:rsidRPr="00390CF2" w:rsidRDefault="000805DB" w:rsidP="000805DB">
      <w:pPr>
        <w:pStyle w:val="Heading2"/>
        <w:rPr>
          <w:highlight w:val="cyan"/>
        </w:rPr>
      </w:pPr>
      <w:bookmarkStart w:id="17452" w:name="_Toc510018755"/>
      <w:r w:rsidRPr="00390CF2">
        <w:rPr>
          <w:highlight w:val="cyan"/>
        </w:rPr>
        <w:t>9.2</w:t>
      </w:r>
      <w:r w:rsidRPr="00390CF2">
        <w:rPr>
          <w:highlight w:val="cyan"/>
        </w:rPr>
        <w:tab/>
        <w:t>Default radio configurations</w:t>
      </w:r>
      <w:bookmarkEnd w:id="17452"/>
    </w:p>
    <w:p w14:paraId="127C7A7A" w14:textId="77777777" w:rsidR="000805DB" w:rsidRPr="00390CF2" w:rsidRDefault="000805DB" w:rsidP="000805DB">
      <w:pPr>
        <w:pStyle w:val="Heading3"/>
        <w:rPr>
          <w:highlight w:val="cyan"/>
        </w:rPr>
      </w:pPr>
      <w:bookmarkStart w:id="17453" w:name="_Toc510018756"/>
      <w:bookmarkStart w:id="17454" w:name="OLE_LINK70"/>
      <w:bookmarkStart w:id="17455" w:name="OLE_LINK71"/>
      <w:r w:rsidRPr="00390CF2">
        <w:rPr>
          <w:highlight w:val="cyan"/>
        </w:rPr>
        <w:t>9.2.1</w:t>
      </w:r>
      <w:r w:rsidRPr="00390CF2">
        <w:rPr>
          <w:highlight w:val="cyan"/>
        </w:rPr>
        <w:tab/>
        <w:t>SRB configurations</w:t>
      </w:r>
      <w:bookmarkEnd w:id="17453"/>
    </w:p>
    <w:p w14:paraId="4C736865" w14:textId="77777777" w:rsidR="000805DB" w:rsidRPr="00390CF2" w:rsidRDefault="000805DB" w:rsidP="000805DB">
      <w:pPr>
        <w:pStyle w:val="Heading4"/>
        <w:rPr>
          <w:highlight w:val="cyan"/>
        </w:rPr>
      </w:pPr>
      <w:bookmarkStart w:id="17456" w:name="_Toc510018757"/>
      <w:r w:rsidRPr="00390CF2">
        <w:rPr>
          <w:highlight w:val="cyan"/>
        </w:rPr>
        <w:t>9.2.1.1</w:t>
      </w:r>
      <w:bookmarkEnd w:id="17454"/>
      <w:bookmarkEnd w:id="17455"/>
      <w:r w:rsidRPr="00390CF2">
        <w:rPr>
          <w:highlight w:val="cyan"/>
        </w:rPr>
        <w:tab/>
        <w:t>SRB1/SRB1S</w:t>
      </w:r>
      <w:bookmarkEnd w:id="17456"/>
    </w:p>
    <w:p w14:paraId="0278CEE0"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97ED46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FA5153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B2C5892"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F4EA53D"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67260AF2"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E8E60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A87D17" w14:textId="77777777" w:rsidR="000805DB" w:rsidRPr="00390CF2" w:rsidRDefault="000805DB" w:rsidP="00526540">
            <w:pPr>
              <w:pStyle w:val="TAL"/>
              <w:rPr>
                <w:i/>
                <w:highlight w:val="cyan"/>
              </w:rPr>
            </w:pPr>
            <w:r w:rsidRPr="00390CF2">
              <w:rPr>
                <w:i/>
                <w:highlight w:val="cyan"/>
              </w:rPr>
              <w:t>PDCP-Config</w:t>
            </w:r>
          </w:p>
          <w:p w14:paraId="47D3C23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21CF3A56" w14:textId="77777777" w:rsidR="000805DB" w:rsidRPr="00390CF2" w:rsidRDefault="000805DB" w:rsidP="00526540">
            <w:pPr>
              <w:pStyle w:val="TAL"/>
              <w:rPr>
                <w:i/>
                <w:highlight w:val="cyan"/>
              </w:rPr>
            </w:pPr>
          </w:p>
          <w:p w14:paraId="25FDB41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0F358DC"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2A4BCB9" w14:textId="77777777" w:rsidR="000805DB" w:rsidRPr="00390CF2" w:rsidRDefault="000805DB" w:rsidP="00526540">
            <w:pPr>
              <w:pStyle w:val="TAL"/>
              <w:rPr>
                <w:i/>
                <w:highlight w:val="cyan"/>
              </w:rPr>
            </w:pPr>
          </w:p>
        </w:tc>
      </w:tr>
      <w:tr w:rsidR="000805DB" w:rsidRPr="00390CF2" w14:paraId="400D91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CF501"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2E00121"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569819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1E78D0" w14:textId="77777777" w:rsidR="000805DB" w:rsidRPr="00390CF2" w:rsidRDefault="000805DB" w:rsidP="00526540">
            <w:pPr>
              <w:pStyle w:val="TAL"/>
              <w:rPr>
                <w:highlight w:val="cyan"/>
                <w:lang w:eastAsia="en-GB"/>
              </w:rPr>
            </w:pPr>
          </w:p>
        </w:tc>
      </w:tr>
      <w:tr w:rsidR="000805DB" w:rsidRPr="00390CF2" w14:paraId="38557B7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3905EC8" w14:textId="77777777" w:rsidR="000805DB" w:rsidRPr="00390CF2" w:rsidRDefault="000805DB" w:rsidP="00526540">
            <w:pPr>
              <w:pStyle w:val="TAL"/>
              <w:rPr>
                <w:i/>
                <w:highlight w:val="cyan"/>
                <w:lang w:eastAsia="en-GB"/>
              </w:rPr>
            </w:pPr>
            <w:r w:rsidRPr="00390CF2">
              <w:rPr>
                <w:i/>
                <w:highlight w:val="cyan"/>
                <w:lang w:eastAsia="en-GB"/>
              </w:rPr>
              <w:t>ul-RLC-Config</w:t>
            </w:r>
          </w:p>
          <w:p w14:paraId="3490FF3D"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99CA62C"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99FA5C0" w14:textId="77777777" w:rsidR="000805DB" w:rsidRPr="00390CF2" w:rsidRDefault="000805DB" w:rsidP="00526540">
            <w:pPr>
              <w:pStyle w:val="TAL"/>
              <w:rPr>
                <w:i/>
                <w:highlight w:val="cyan"/>
                <w:lang w:eastAsia="en-GB"/>
              </w:rPr>
            </w:pPr>
            <w:r w:rsidRPr="00390CF2">
              <w:rPr>
                <w:i/>
                <w:highlight w:val="cyan"/>
                <w:lang w:eastAsia="en-GB"/>
              </w:rPr>
              <w:t>&gt;pollPDU</w:t>
            </w:r>
          </w:p>
          <w:p w14:paraId="0CA68055" w14:textId="77777777" w:rsidR="000805DB" w:rsidRPr="00390CF2" w:rsidRDefault="000805DB" w:rsidP="00526540">
            <w:pPr>
              <w:pStyle w:val="TAL"/>
              <w:rPr>
                <w:i/>
                <w:highlight w:val="cyan"/>
                <w:lang w:eastAsia="en-GB"/>
              </w:rPr>
            </w:pPr>
            <w:r w:rsidRPr="00390CF2">
              <w:rPr>
                <w:i/>
                <w:highlight w:val="cyan"/>
                <w:lang w:eastAsia="en-GB"/>
              </w:rPr>
              <w:t>&gt;pollByte</w:t>
            </w:r>
          </w:p>
          <w:p w14:paraId="6A95FE97"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1754CC29" w14:textId="77777777" w:rsidR="000805DB" w:rsidRPr="00390CF2" w:rsidRDefault="000805DB" w:rsidP="00526540">
            <w:pPr>
              <w:pStyle w:val="TAL"/>
              <w:rPr>
                <w:highlight w:val="cyan"/>
                <w:lang w:eastAsia="en-GB"/>
              </w:rPr>
            </w:pPr>
          </w:p>
          <w:p w14:paraId="2B290A8D" w14:textId="77777777" w:rsidR="000805DB" w:rsidRPr="00390CF2" w:rsidRDefault="000805DB" w:rsidP="00526540">
            <w:pPr>
              <w:pStyle w:val="TAL"/>
              <w:rPr>
                <w:highlight w:val="cyan"/>
                <w:lang w:eastAsia="en-GB"/>
              </w:rPr>
            </w:pPr>
            <w:r w:rsidRPr="00390CF2">
              <w:rPr>
                <w:highlight w:val="cyan"/>
                <w:lang w:eastAsia="en-GB"/>
              </w:rPr>
              <w:t>size12</w:t>
            </w:r>
          </w:p>
          <w:p w14:paraId="60868BE7" w14:textId="77777777" w:rsidR="000805DB" w:rsidRPr="00390CF2" w:rsidRDefault="000805DB" w:rsidP="00526540">
            <w:pPr>
              <w:pStyle w:val="TAL"/>
              <w:rPr>
                <w:highlight w:val="cyan"/>
                <w:lang w:eastAsia="en-GB"/>
              </w:rPr>
            </w:pPr>
            <w:r w:rsidRPr="00390CF2">
              <w:rPr>
                <w:highlight w:val="cyan"/>
                <w:lang w:eastAsia="en-GB"/>
              </w:rPr>
              <w:t>ms45</w:t>
            </w:r>
          </w:p>
          <w:p w14:paraId="24B1FE1A" w14:textId="77777777" w:rsidR="000805DB" w:rsidRPr="00390CF2" w:rsidRDefault="000805DB" w:rsidP="00526540">
            <w:pPr>
              <w:pStyle w:val="TAL"/>
              <w:rPr>
                <w:highlight w:val="cyan"/>
                <w:lang w:eastAsia="en-GB"/>
              </w:rPr>
            </w:pPr>
            <w:r w:rsidRPr="00390CF2">
              <w:rPr>
                <w:highlight w:val="cyan"/>
                <w:lang w:eastAsia="en-GB"/>
              </w:rPr>
              <w:t>infinity</w:t>
            </w:r>
          </w:p>
          <w:p w14:paraId="5B6DF579" w14:textId="77777777" w:rsidR="000805DB" w:rsidRPr="00390CF2" w:rsidRDefault="000805DB" w:rsidP="00526540">
            <w:pPr>
              <w:pStyle w:val="TAL"/>
              <w:rPr>
                <w:highlight w:val="cyan"/>
                <w:lang w:eastAsia="en-GB"/>
              </w:rPr>
            </w:pPr>
            <w:r w:rsidRPr="00390CF2">
              <w:rPr>
                <w:highlight w:val="cyan"/>
                <w:lang w:eastAsia="en-GB"/>
              </w:rPr>
              <w:t>infinity</w:t>
            </w:r>
          </w:p>
          <w:p w14:paraId="246F0E7B"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38B51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B9433F" w14:textId="77777777" w:rsidR="000805DB" w:rsidRPr="00390CF2" w:rsidRDefault="000805DB" w:rsidP="00526540">
            <w:pPr>
              <w:pStyle w:val="TAL"/>
              <w:rPr>
                <w:highlight w:val="cyan"/>
                <w:lang w:eastAsia="en-GB"/>
              </w:rPr>
            </w:pPr>
          </w:p>
        </w:tc>
      </w:tr>
      <w:tr w:rsidR="000805DB" w:rsidRPr="00390CF2" w14:paraId="20DEFD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6D5054" w14:textId="77777777" w:rsidR="000805DB" w:rsidRPr="00390CF2" w:rsidRDefault="000805DB" w:rsidP="00526540">
            <w:pPr>
              <w:pStyle w:val="TAL"/>
              <w:rPr>
                <w:i/>
                <w:highlight w:val="cyan"/>
                <w:lang w:eastAsia="en-GB"/>
              </w:rPr>
            </w:pPr>
            <w:r w:rsidRPr="00390CF2">
              <w:rPr>
                <w:i/>
                <w:highlight w:val="cyan"/>
                <w:lang w:eastAsia="en-GB"/>
              </w:rPr>
              <w:t>dl-RLC-Config</w:t>
            </w:r>
          </w:p>
          <w:p w14:paraId="76AF7BC8"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52C9C9F" w14:textId="77777777" w:rsidR="000805DB" w:rsidRPr="00390CF2" w:rsidRDefault="000805DB" w:rsidP="00526540">
            <w:pPr>
              <w:pStyle w:val="TAL"/>
              <w:rPr>
                <w:i/>
                <w:highlight w:val="cyan"/>
                <w:lang w:eastAsia="en-GB"/>
              </w:rPr>
            </w:pPr>
            <w:r w:rsidRPr="00390CF2">
              <w:rPr>
                <w:i/>
                <w:highlight w:val="cyan"/>
                <w:lang w:eastAsia="en-GB"/>
              </w:rPr>
              <w:t>&gt;t-Reassembly</w:t>
            </w:r>
          </w:p>
          <w:p w14:paraId="5B81481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B698E2" w14:textId="77777777" w:rsidR="000805DB" w:rsidRPr="00390CF2" w:rsidRDefault="000805DB" w:rsidP="00526540">
            <w:pPr>
              <w:pStyle w:val="TAL"/>
              <w:rPr>
                <w:highlight w:val="cyan"/>
                <w:lang w:eastAsia="en-GB"/>
              </w:rPr>
            </w:pPr>
          </w:p>
          <w:p w14:paraId="3D13CE60" w14:textId="77777777" w:rsidR="000805DB" w:rsidRPr="00390CF2" w:rsidRDefault="000805DB" w:rsidP="00526540">
            <w:pPr>
              <w:pStyle w:val="TAL"/>
              <w:rPr>
                <w:highlight w:val="cyan"/>
                <w:lang w:eastAsia="en-GB"/>
              </w:rPr>
            </w:pPr>
            <w:r w:rsidRPr="00390CF2">
              <w:rPr>
                <w:highlight w:val="cyan"/>
                <w:lang w:eastAsia="en-GB"/>
              </w:rPr>
              <w:t>size12</w:t>
            </w:r>
          </w:p>
          <w:p w14:paraId="3BE0FC2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1368F1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51BD87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84C4423" w14:textId="77777777" w:rsidR="000805DB" w:rsidRPr="00390CF2" w:rsidRDefault="000805DB" w:rsidP="00526540">
            <w:pPr>
              <w:pStyle w:val="TAL"/>
              <w:rPr>
                <w:highlight w:val="cyan"/>
                <w:lang w:eastAsia="en-GB"/>
              </w:rPr>
            </w:pPr>
          </w:p>
        </w:tc>
      </w:tr>
      <w:tr w:rsidR="000805DB" w:rsidRPr="00390CF2" w14:paraId="081063A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9E01BC"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39B55D5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7DCBB1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5F60C7" w14:textId="77777777" w:rsidR="000805DB" w:rsidRPr="00390CF2" w:rsidRDefault="000805DB" w:rsidP="00526540">
            <w:pPr>
              <w:pStyle w:val="TAL"/>
              <w:rPr>
                <w:highlight w:val="cyan"/>
                <w:lang w:eastAsia="en-GB"/>
              </w:rPr>
            </w:pPr>
          </w:p>
        </w:tc>
      </w:tr>
      <w:tr w:rsidR="000805DB" w:rsidRPr="00390CF2" w14:paraId="1346D0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CC8BDB"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D1E509C"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0F075AD9"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834F925" w14:textId="77777777" w:rsidR="000805DB" w:rsidRPr="00390CF2" w:rsidRDefault="000805DB" w:rsidP="00526540">
            <w:pPr>
              <w:pStyle w:val="TAL"/>
              <w:rPr>
                <w:highlight w:val="cyan"/>
                <w:lang w:eastAsia="en-GB"/>
              </w:rPr>
            </w:pPr>
          </w:p>
        </w:tc>
      </w:tr>
      <w:tr w:rsidR="000805DB" w:rsidRPr="00390CF2" w14:paraId="7875B88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C3BE4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6668F4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3793F54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234A39E" w14:textId="77777777" w:rsidR="000805DB" w:rsidRPr="00390CF2" w:rsidRDefault="000805DB" w:rsidP="00526540">
            <w:pPr>
              <w:pStyle w:val="TAL"/>
              <w:rPr>
                <w:highlight w:val="cyan"/>
                <w:lang w:eastAsia="en-GB"/>
              </w:rPr>
            </w:pPr>
          </w:p>
        </w:tc>
      </w:tr>
      <w:tr w:rsidR="000805DB" w:rsidRPr="00390CF2" w14:paraId="2CC4A2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73585A9"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3B55843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ABE8B1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EC0D3C" w14:textId="77777777" w:rsidR="000805DB" w:rsidRPr="00390CF2" w:rsidRDefault="000805DB" w:rsidP="00526540">
            <w:pPr>
              <w:pStyle w:val="TAL"/>
              <w:rPr>
                <w:highlight w:val="cyan"/>
                <w:lang w:eastAsia="en-GB"/>
              </w:rPr>
            </w:pPr>
          </w:p>
        </w:tc>
      </w:tr>
      <w:tr w:rsidR="000805DB" w:rsidRPr="00390CF2" w14:paraId="253597F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ADCF3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CF2CB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965287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8CE162D" w14:textId="77777777" w:rsidR="000805DB" w:rsidRPr="00390CF2" w:rsidRDefault="000805DB" w:rsidP="00526540">
            <w:pPr>
              <w:pStyle w:val="TAL"/>
              <w:rPr>
                <w:highlight w:val="cyan"/>
                <w:lang w:eastAsia="en-GB"/>
              </w:rPr>
            </w:pPr>
          </w:p>
        </w:tc>
      </w:tr>
      <w:tr w:rsidR="000805DB" w:rsidRPr="00390CF2" w14:paraId="387985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147E02"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7132D5EF"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46462F67"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0D956CBF" w14:textId="77777777" w:rsidR="000805DB" w:rsidRPr="00390CF2" w:rsidRDefault="000805DB" w:rsidP="00526540">
            <w:pPr>
              <w:pStyle w:val="TAL"/>
              <w:rPr>
                <w:highlight w:val="cyan"/>
                <w:lang w:eastAsia="en-GB"/>
              </w:rPr>
            </w:pPr>
          </w:p>
        </w:tc>
      </w:tr>
      <w:tr w:rsidR="000805DB" w:rsidRPr="00390CF2" w14:paraId="267DCCA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F7B6A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4226857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5ADC43C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F205586" w14:textId="77777777" w:rsidR="000805DB" w:rsidRPr="00390CF2" w:rsidRDefault="000805DB" w:rsidP="00526540">
            <w:pPr>
              <w:pStyle w:val="TAL"/>
              <w:rPr>
                <w:highlight w:val="cyan"/>
                <w:lang w:eastAsia="en-GB"/>
              </w:rPr>
            </w:pPr>
          </w:p>
        </w:tc>
      </w:tr>
      <w:tr w:rsidR="000805DB" w:rsidRPr="00390CF2" w14:paraId="7678906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321B7E7"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98F573"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2A0D497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C94568" w14:textId="77777777" w:rsidR="000805DB" w:rsidRPr="00390CF2" w:rsidRDefault="000805DB" w:rsidP="00526540">
            <w:pPr>
              <w:pStyle w:val="TAL"/>
              <w:rPr>
                <w:highlight w:val="cyan"/>
                <w:lang w:eastAsia="en-GB"/>
              </w:rPr>
            </w:pPr>
          </w:p>
        </w:tc>
      </w:tr>
    </w:tbl>
    <w:p w14:paraId="0A49AA26" w14:textId="77777777" w:rsidR="000805DB" w:rsidRPr="00390CF2" w:rsidRDefault="000805DB" w:rsidP="000805DB">
      <w:pPr>
        <w:rPr>
          <w:highlight w:val="cyan"/>
          <w:lang w:eastAsia="ko-KR"/>
        </w:rPr>
      </w:pPr>
    </w:p>
    <w:p w14:paraId="471133B8" w14:textId="77777777" w:rsidR="000805DB" w:rsidRPr="00390CF2" w:rsidRDefault="000805DB" w:rsidP="000805DB">
      <w:pPr>
        <w:pStyle w:val="Heading4"/>
        <w:rPr>
          <w:highlight w:val="cyan"/>
        </w:rPr>
      </w:pPr>
      <w:bookmarkStart w:id="17457" w:name="_Toc510018758"/>
      <w:r w:rsidRPr="00390CF2">
        <w:rPr>
          <w:highlight w:val="cyan"/>
        </w:rPr>
        <w:t>9.2.1.2</w:t>
      </w:r>
      <w:r w:rsidRPr="00390CF2">
        <w:rPr>
          <w:highlight w:val="cyan"/>
        </w:rPr>
        <w:tab/>
        <w:t>SRB2/SRB2S</w:t>
      </w:r>
      <w:bookmarkEnd w:id="17457"/>
    </w:p>
    <w:p w14:paraId="79F9F1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2793481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4AD364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40741BF"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2571DF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1C9BFF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11A586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84296EA" w14:textId="77777777" w:rsidR="000805DB" w:rsidRPr="00390CF2" w:rsidRDefault="000805DB" w:rsidP="00526540">
            <w:pPr>
              <w:pStyle w:val="TAL"/>
              <w:rPr>
                <w:i/>
                <w:highlight w:val="cyan"/>
              </w:rPr>
            </w:pPr>
            <w:r w:rsidRPr="00390CF2">
              <w:rPr>
                <w:i/>
                <w:highlight w:val="cyan"/>
              </w:rPr>
              <w:t>PDCP-Config</w:t>
            </w:r>
          </w:p>
          <w:p w14:paraId="0DA47E0E"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7A8499E7" w14:textId="77777777" w:rsidR="000805DB" w:rsidRPr="00390CF2" w:rsidRDefault="000805DB" w:rsidP="00526540">
            <w:pPr>
              <w:pStyle w:val="TAL"/>
              <w:rPr>
                <w:i/>
                <w:highlight w:val="cyan"/>
              </w:rPr>
            </w:pPr>
          </w:p>
          <w:p w14:paraId="4C11234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8847939"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1D2B4C49" w14:textId="77777777" w:rsidR="000805DB" w:rsidRPr="00390CF2" w:rsidRDefault="000805DB" w:rsidP="00526540">
            <w:pPr>
              <w:pStyle w:val="TAL"/>
              <w:rPr>
                <w:i/>
                <w:highlight w:val="cyan"/>
              </w:rPr>
            </w:pPr>
          </w:p>
        </w:tc>
      </w:tr>
      <w:tr w:rsidR="000805DB" w:rsidRPr="00390CF2" w14:paraId="3A33AB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BF0127"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5C9BE772"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AD5A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EB4692D" w14:textId="77777777" w:rsidR="000805DB" w:rsidRPr="00390CF2" w:rsidRDefault="000805DB" w:rsidP="00526540">
            <w:pPr>
              <w:pStyle w:val="TAL"/>
              <w:rPr>
                <w:highlight w:val="cyan"/>
                <w:lang w:eastAsia="en-GB"/>
              </w:rPr>
            </w:pPr>
          </w:p>
        </w:tc>
      </w:tr>
      <w:tr w:rsidR="000805DB" w:rsidRPr="00390CF2" w14:paraId="7117E5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B4A2A80" w14:textId="77777777" w:rsidR="000805DB" w:rsidRPr="00390CF2" w:rsidRDefault="000805DB" w:rsidP="00526540">
            <w:pPr>
              <w:pStyle w:val="TAL"/>
              <w:rPr>
                <w:i/>
                <w:highlight w:val="cyan"/>
                <w:lang w:eastAsia="en-GB"/>
              </w:rPr>
            </w:pPr>
            <w:r w:rsidRPr="00390CF2">
              <w:rPr>
                <w:i/>
                <w:highlight w:val="cyan"/>
                <w:lang w:eastAsia="en-GB"/>
              </w:rPr>
              <w:t>ul-RLC-Config</w:t>
            </w:r>
          </w:p>
          <w:p w14:paraId="174D534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C7FCE0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101EEA" w14:textId="77777777" w:rsidR="000805DB" w:rsidRPr="00390CF2" w:rsidRDefault="000805DB" w:rsidP="00526540">
            <w:pPr>
              <w:pStyle w:val="TAL"/>
              <w:rPr>
                <w:i/>
                <w:highlight w:val="cyan"/>
                <w:lang w:eastAsia="en-GB"/>
              </w:rPr>
            </w:pPr>
            <w:r w:rsidRPr="00390CF2">
              <w:rPr>
                <w:i/>
                <w:highlight w:val="cyan"/>
                <w:lang w:eastAsia="en-GB"/>
              </w:rPr>
              <w:t>&gt;pollPDU</w:t>
            </w:r>
          </w:p>
          <w:p w14:paraId="6B7EC335" w14:textId="77777777" w:rsidR="000805DB" w:rsidRPr="00390CF2" w:rsidRDefault="000805DB" w:rsidP="00526540">
            <w:pPr>
              <w:pStyle w:val="TAL"/>
              <w:rPr>
                <w:i/>
                <w:highlight w:val="cyan"/>
                <w:lang w:eastAsia="en-GB"/>
              </w:rPr>
            </w:pPr>
            <w:r w:rsidRPr="00390CF2">
              <w:rPr>
                <w:i/>
                <w:highlight w:val="cyan"/>
                <w:lang w:eastAsia="en-GB"/>
              </w:rPr>
              <w:t>&gt;pollByte</w:t>
            </w:r>
          </w:p>
          <w:p w14:paraId="7913BE0A"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056E7428" w14:textId="77777777" w:rsidR="000805DB" w:rsidRPr="00390CF2" w:rsidRDefault="000805DB" w:rsidP="00526540">
            <w:pPr>
              <w:pStyle w:val="TAL"/>
              <w:rPr>
                <w:highlight w:val="cyan"/>
                <w:lang w:eastAsia="en-GB"/>
              </w:rPr>
            </w:pPr>
          </w:p>
          <w:p w14:paraId="796AD302" w14:textId="77777777" w:rsidR="000805DB" w:rsidRPr="00390CF2" w:rsidRDefault="000805DB" w:rsidP="00526540">
            <w:pPr>
              <w:pStyle w:val="TAL"/>
              <w:rPr>
                <w:highlight w:val="cyan"/>
                <w:lang w:eastAsia="en-GB"/>
              </w:rPr>
            </w:pPr>
            <w:r w:rsidRPr="00390CF2">
              <w:rPr>
                <w:highlight w:val="cyan"/>
                <w:lang w:eastAsia="en-GB"/>
              </w:rPr>
              <w:t>size12</w:t>
            </w:r>
          </w:p>
          <w:p w14:paraId="122DE193" w14:textId="77777777" w:rsidR="000805DB" w:rsidRPr="00390CF2" w:rsidRDefault="000805DB" w:rsidP="00526540">
            <w:pPr>
              <w:pStyle w:val="TAL"/>
              <w:rPr>
                <w:highlight w:val="cyan"/>
                <w:lang w:eastAsia="en-GB"/>
              </w:rPr>
            </w:pPr>
            <w:r w:rsidRPr="00390CF2">
              <w:rPr>
                <w:highlight w:val="cyan"/>
                <w:lang w:eastAsia="en-GB"/>
              </w:rPr>
              <w:t>ms45</w:t>
            </w:r>
          </w:p>
          <w:p w14:paraId="053382F9" w14:textId="77777777" w:rsidR="000805DB" w:rsidRPr="00390CF2" w:rsidRDefault="000805DB" w:rsidP="00526540">
            <w:pPr>
              <w:pStyle w:val="TAL"/>
              <w:rPr>
                <w:highlight w:val="cyan"/>
                <w:lang w:eastAsia="en-GB"/>
              </w:rPr>
            </w:pPr>
            <w:r w:rsidRPr="00390CF2">
              <w:rPr>
                <w:highlight w:val="cyan"/>
                <w:lang w:eastAsia="en-GB"/>
              </w:rPr>
              <w:t>infinity</w:t>
            </w:r>
          </w:p>
          <w:p w14:paraId="24343146" w14:textId="77777777" w:rsidR="000805DB" w:rsidRPr="00390CF2" w:rsidRDefault="000805DB" w:rsidP="00526540">
            <w:pPr>
              <w:pStyle w:val="TAL"/>
              <w:rPr>
                <w:highlight w:val="cyan"/>
                <w:lang w:eastAsia="en-GB"/>
              </w:rPr>
            </w:pPr>
            <w:r w:rsidRPr="00390CF2">
              <w:rPr>
                <w:highlight w:val="cyan"/>
                <w:lang w:eastAsia="en-GB"/>
              </w:rPr>
              <w:t>infinity</w:t>
            </w:r>
          </w:p>
          <w:p w14:paraId="0153015B"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867B90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E313700" w14:textId="77777777" w:rsidR="000805DB" w:rsidRPr="00390CF2" w:rsidRDefault="000805DB" w:rsidP="00526540">
            <w:pPr>
              <w:pStyle w:val="TAL"/>
              <w:rPr>
                <w:highlight w:val="cyan"/>
                <w:lang w:eastAsia="en-GB"/>
              </w:rPr>
            </w:pPr>
          </w:p>
        </w:tc>
      </w:tr>
      <w:tr w:rsidR="000805DB" w:rsidRPr="00390CF2" w14:paraId="4BB370F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CDC705E" w14:textId="77777777" w:rsidR="000805DB" w:rsidRPr="00390CF2" w:rsidRDefault="000805DB" w:rsidP="00526540">
            <w:pPr>
              <w:pStyle w:val="TAL"/>
              <w:rPr>
                <w:i/>
                <w:highlight w:val="cyan"/>
                <w:lang w:eastAsia="en-GB"/>
              </w:rPr>
            </w:pPr>
            <w:r w:rsidRPr="00390CF2">
              <w:rPr>
                <w:i/>
                <w:highlight w:val="cyan"/>
                <w:lang w:eastAsia="en-GB"/>
              </w:rPr>
              <w:t>dl-RLC-Config</w:t>
            </w:r>
          </w:p>
          <w:p w14:paraId="6FCF93B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96213CC" w14:textId="77777777" w:rsidR="000805DB" w:rsidRPr="00390CF2" w:rsidRDefault="000805DB" w:rsidP="00526540">
            <w:pPr>
              <w:pStyle w:val="TAL"/>
              <w:rPr>
                <w:i/>
                <w:highlight w:val="cyan"/>
                <w:lang w:eastAsia="en-GB"/>
              </w:rPr>
            </w:pPr>
            <w:r w:rsidRPr="00390CF2">
              <w:rPr>
                <w:i/>
                <w:highlight w:val="cyan"/>
                <w:lang w:eastAsia="en-GB"/>
              </w:rPr>
              <w:t>&gt;t-Reassembly</w:t>
            </w:r>
          </w:p>
          <w:p w14:paraId="129E1D9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56E26207" w14:textId="77777777" w:rsidR="000805DB" w:rsidRPr="00390CF2" w:rsidRDefault="000805DB" w:rsidP="00526540">
            <w:pPr>
              <w:pStyle w:val="TAL"/>
              <w:rPr>
                <w:highlight w:val="cyan"/>
                <w:lang w:eastAsia="en-GB"/>
              </w:rPr>
            </w:pPr>
          </w:p>
          <w:p w14:paraId="45D79284" w14:textId="77777777" w:rsidR="000805DB" w:rsidRPr="00390CF2" w:rsidRDefault="000805DB" w:rsidP="00526540">
            <w:pPr>
              <w:pStyle w:val="TAL"/>
              <w:rPr>
                <w:highlight w:val="cyan"/>
                <w:lang w:eastAsia="en-GB"/>
              </w:rPr>
            </w:pPr>
            <w:r w:rsidRPr="00390CF2">
              <w:rPr>
                <w:highlight w:val="cyan"/>
                <w:lang w:eastAsia="en-GB"/>
              </w:rPr>
              <w:t>size12</w:t>
            </w:r>
          </w:p>
          <w:p w14:paraId="7A1CA1F9"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77ECD5C"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16991EA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B3A03E0" w14:textId="77777777" w:rsidR="000805DB" w:rsidRPr="00390CF2" w:rsidRDefault="000805DB" w:rsidP="00526540">
            <w:pPr>
              <w:pStyle w:val="TAL"/>
              <w:rPr>
                <w:highlight w:val="cyan"/>
                <w:lang w:eastAsia="en-GB"/>
              </w:rPr>
            </w:pPr>
          </w:p>
        </w:tc>
      </w:tr>
      <w:tr w:rsidR="000805DB" w:rsidRPr="00390CF2" w14:paraId="32B3894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22766"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73AE4234"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7F2EB00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D243FE2" w14:textId="77777777" w:rsidR="000805DB" w:rsidRPr="00390CF2" w:rsidRDefault="000805DB" w:rsidP="00526540">
            <w:pPr>
              <w:pStyle w:val="TAL"/>
              <w:rPr>
                <w:highlight w:val="cyan"/>
                <w:lang w:eastAsia="en-GB"/>
              </w:rPr>
            </w:pPr>
          </w:p>
        </w:tc>
      </w:tr>
      <w:tr w:rsidR="000805DB" w:rsidRPr="00390CF2" w14:paraId="75F3B43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CA57FBF"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642282E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1B049A7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AA6395F" w14:textId="77777777" w:rsidR="000805DB" w:rsidRPr="00390CF2" w:rsidRDefault="000805DB" w:rsidP="00526540">
            <w:pPr>
              <w:pStyle w:val="TAL"/>
              <w:rPr>
                <w:highlight w:val="cyan"/>
                <w:lang w:eastAsia="en-GB"/>
              </w:rPr>
            </w:pPr>
          </w:p>
        </w:tc>
      </w:tr>
      <w:tr w:rsidR="000805DB" w:rsidRPr="00390CF2" w14:paraId="4A6EDD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154D555"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4E88D866"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72E2959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90FE0B" w14:textId="77777777" w:rsidR="000805DB" w:rsidRPr="00390CF2" w:rsidRDefault="000805DB" w:rsidP="00526540">
            <w:pPr>
              <w:pStyle w:val="TAL"/>
              <w:rPr>
                <w:highlight w:val="cyan"/>
                <w:lang w:eastAsia="en-GB"/>
              </w:rPr>
            </w:pPr>
          </w:p>
        </w:tc>
      </w:tr>
      <w:tr w:rsidR="000805DB" w:rsidRPr="00390CF2" w14:paraId="518491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34CBA0"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6747537"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CC1B2B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DF3154A" w14:textId="77777777" w:rsidR="000805DB" w:rsidRPr="00390CF2" w:rsidRDefault="000805DB" w:rsidP="00526540">
            <w:pPr>
              <w:pStyle w:val="TAL"/>
              <w:rPr>
                <w:highlight w:val="cyan"/>
                <w:lang w:eastAsia="en-GB"/>
              </w:rPr>
            </w:pPr>
          </w:p>
        </w:tc>
      </w:tr>
      <w:tr w:rsidR="000805DB" w:rsidRPr="00390CF2" w14:paraId="45A53F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5DCF79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9145FE8"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DB03C9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D126478" w14:textId="77777777" w:rsidR="000805DB" w:rsidRPr="00390CF2" w:rsidRDefault="000805DB" w:rsidP="00526540">
            <w:pPr>
              <w:pStyle w:val="TAL"/>
              <w:rPr>
                <w:highlight w:val="cyan"/>
                <w:lang w:eastAsia="en-GB"/>
              </w:rPr>
            </w:pPr>
          </w:p>
        </w:tc>
      </w:tr>
      <w:tr w:rsidR="000805DB" w:rsidRPr="00390CF2" w14:paraId="122130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72139E"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0667926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E694D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8CFACB3" w14:textId="77777777" w:rsidR="000805DB" w:rsidRPr="00390CF2" w:rsidRDefault="000805DB" w:rsidP="00526540">
            <w:pPr>
              <w:pStyle w:val="TAL"/>
              <w:rPr>
                <w:highlight w:val="cyan"/>
                <w:lang w:eastAsia="en-GB"/>
              </w:rPr>
            </w:pPr>
          </w:p>
        </w:tc>
      </w:tr>
      <w:tr w:rsidR="000805DB" w:rsidRPr="00390CF2" w14:paraId="7DB47AF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4ED122"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50B9BA0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00226C9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3ADCD94" w14:textId="77777777" w:rsidR="000805DB" w:rsidRPr="00390CF2" w:rsidRDefault="000805DB" w:rsidP="00526540">
            <w:pPr>
              <w:pStyle w:val="TAL"/>
              <w:rPr>
                <w:highlight w:val="cyan"/>
                <w:lang w:eastAsia="en-GB"/>
              </w:rPr>
            </w:pPr>
          </w:p>
        </w:tc>
      </w:tr>
      <w:tr w:rsidR="000805DB" w:rsidRPr="00390CF2" w14:paraId="5640D54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FDF041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79ABD704"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064A24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B3228A" w14:textId="77777777" w:rsidR="000805DB" w:rsidRPr="00390CF2" w:rsidRDefault="000805DB" w:rsidP="00526540">
            <w:pPr>
              <w:pStyle w:val="TAL"/>
              <w:rPr>
                <w:highlight w:val="cyan"/>
                <w:lang w:eastAsia="en-GB"/>
              </w:rPr>
            </w:pPr>
          </w:p>
        </w:tc>
      </w:tr>
    </w:tbl>
    <w:p w14:paraId="104414FD" w14:textId="77777777" w:rsidR="000805DB" w:rsidRPr="00390CF2" w:rsidRDefault="000805DB" w:rsidP="000805DB">
      <w:pPr>
        <w:rPr>
          <w:highlight w:val="cyan"/>
          <w:lang w:eastAsia="ko-KR"/>
        </w:rPr>
      </w:pPr>
    </w:p>
    <w:p w14:paraId="1EE5E6DC" w14:textId="77777777" w:rsidR="000805DB" w:rsidRPr="00390CF2" w:rsidRDefault="000805DB" w:rsidP="000805DB">
      <w:pPr>
        <w:pStyle w:val="Heading4"/>
        <w:rPr>
          <w:highlight w:val="cyan"/>
        </w:rPr>
      </w:pPr>
      <w:bookmarkStart w:id="17458" w:name="_Toc510018759"/>
      <w:r w:rsidRPr="00390CF2">
        <w:rPr>
          <w:highlight w:val="cyan"/>
        </w:rPr>
        <w:t>9.2.1.3</w:t>
      </w:r>
      <w:r w:rsidRPr="00390CF2">
        <w:rPr>
          <w:highlight w:val="cyan"/>
        </w:rPr>
        <w:tab/>
        <w:t>SRB3</w:t>
      </w:r>
      <w:bookmarkEnd w:id="17458"/>
    </w:p>
    <w:p w14:paraId="74D63B3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358E69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9A9CC9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621BD97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1734F3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FB2399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A5BDE7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9335A7" w14:textId="77777777" w:rsidR="000805DB" w:rsidRPr="00390CF2" w:rsidRDefault="000805DB" w:rsidP="00526540">
            <w:pPr>
              <w:pStyle w:val="TAL"/>
              <w:rPr>
                <w:i/>
                <w:highlight w:val="cyan"/>
              </w:rPr>
            </w:pPr>
            <w:r w:rsidRPr="00390CF2">
              <w:rPr>
                <w:i/>
                <w:highlight w:val="cyan"/>
              </w:rPr>
              <w:t>PDCP-Config</w:t>
            </w:r>
          </w:p>
          <w:p w14:paraId="2E7E18B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3687F908" w14:textId="77777777" w:rsidR="000805DB" w:rsidRPr="00390CF2" w:rsidRDefault="000805DB" w:rsidP="00526540">
            <w:pPr>
              <w:pStyle w:val="TAL"/>
              <w:rPr>
                <w:i/>
                <w:highlight w:val="cyan"/>
              </w:rPr>
            </w:pPr>
          </w:p>
          <w:p w14:paraId="196970B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D16CB6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6E8689A8" w14:textId="77777777" w:rsidR="000805DB" w:rsidRPr="00390CF2" w:rsidRDefault="000805DB" w:rsidP="00526540">
            <w:pPr>
              <w:pStyle w:val="TAL"/>
              <w:rPr>
                <w:i/>
                <w:highlight w:val="cyan"/>
              </w:rPr>
            </w:pPr>
          </w:p>
        </w:tc>
      </w:tr>
      <w:tr w:rsidR="000805DB" w:rsidRPr="00390CF2" w14:paraId="04DFF26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71DBA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805B6B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E3F8B4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CF2C35" w14:textId="77777777" w:rsidR="000805DB" w:rsidRPr="00390CF2" w:rsidRDefault="000805DB" w:rsidP="00526540">
            <w:pPr>
              <w:pStyle w:val="TAL"/>
              <w:rPr>
                <w:highlight w:val="cyan"/>
                <w:lang w:eastAsia="en-GB"/>
              </w:rPr>
            </w:pPr>
          </w:p>
        </w:tc>
      </w:tr>
      <w:tr w:rsidR="000805DB" w:rsidRPr="00390CF2" w14:paraId="1D8B6D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632AB8" w14:textId="77777777" w:rsidR="000805DB" w:rsidRPr="00390CF2" w:rsidRDefault="000805DB" w:rsidP="00526540">
            <w:pPr>
              <w:pStyle w:val="TAL"/>
              <w:rPr>
                <w:i/>
                <w:highlight w:val="cyan"/>
                <w:lang w:eastAsia="en-GB"/>
              </w:rPr>
            </w:pPr>
            <w:r w:rsidRPr="00390CF2">
              <w:rPr>
                <w:i/>
                <w:highlight w:val="cyan"/>
                <w:lang w:eastAsia="en-GB"/>
              </w:rPr>
              <w:t>ul-RLC-Config</w:t>
            </w:r>
          </w:p>
          <w:p w14:paraId="5D6A8B64" w14:textId="77777777" w:rsidR="000805DB" w:rsidRPr="00390CF2" w:rsidRDefault="000805DB" w:rsidP="00526540">
            <w:pPr>
              <w:pStyle w:val="TAL"/>
              <w:rPr>
                <w:i/>
                <w:highlight w:val="cyan"/>
                <w:lang w:eastAsia="en-GB"/>
              </w:rPr>
            </w:pPr>
            <w:r w:rsidRPr="00390CF2">
              <w:rPr>
                <w:i/>
                <w:highlight w:val="cyan"/>
                <w:lang w:eastAsia="en-GB"/>
              </w:rPr>
              <w:t>&gt;sn-FieldLength</w:t>
            </w:r>
          </w:p>
          <w:p w14:paraId="5B725E28"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D9314C6" w14:textId="77777777" w:rsidR="000805DB" w:rsidRPr="00390CF2" w:rsidRDefault="000805DB" w:rsidP="00526540">
            <w:pPr>
              <w:pStyle w:val="TAL"/>
              <w:rPr>
                <w:i/>
                <w:highlight w:val="cyan"/>
                <w:lang w:eastAsia="en-GB"/>
              </w:rPr>
            </w:pPr>
            <w:r w:rsidRPr="00390CF2">
              <w:rPr>
                <w:i/>
                <w:highlight w:val="cyan"/>
                <w:lang w:eastAsia="en-GB"/>
              </w:rPr>
              <w:t>&gt;pollPDU</w:t>
            </w:r>
          </w:p>
          <w:p w14:paraId="1E90CD84" w14:textId="77777777" w:rsidR="000805DB" w:rsidRPr="00390CF2" w:rsidRDefault="000805DB" w:rsidP="00526540">
            <w:pPr>
              <w:pStyle w:val="TAL"/>
              <w:rPr>
                <w:i/>
                <w:highlight w:val="cyan"/>
                <w:lang w:eastAsia="en-GB"/>
              </w:rPr>
            </w:pPr>
            <w:r w:rsidRPr="00390CF2">
              <w:rPr>
                <w:i/>
                <w:highlight w:val="cyan"/>
                <w:lang w:eastAsia="en-GB"/>
              </w:rPr>
              <w:t>&gt;pollByte</w:t>
            </w:r>
          </w:p>
          <w:p w14:paraId="342915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7351816" w14:textId="77777777" w:rsidR="000805DB" w:rsidRPr="00390CF2" w:rsidRDefault="000805DB" w:rsidP="00526540">
            <w:pPr>
              <w:pStyle w:val="TAL"/>
              <w:rPr>
                <w:highlight w:val="cyan"/>
                <w:lang w:eastAsia="en-GB"/>
              </w:rPr>
            </w:pPr>
          </w:p>
          <w:p w14:paraId="3AE9BE96" w14:textId="77777777" w:rsidR="000805DB" w:rsidRPr="00390CF2" w:rsidRDefault="000805DB" w:rsidP="00526540">
            <w:pPr>
              <w:pStyle w:val="TAL"/>
              <w:rPr>
                <w:highlight w:val="cyan"/>
                <w:lang w:eastAsia="en-GB"/>
              </w:rPr>
            </w:pPr>
            <w:r w:rsidRPr="00390CF2">
              <w:rPr>
                <w:highlight w:val="cyan"/>
                <w:lang w:eastAsia="en-GB"/>
              </w:rPr>
              <w:t>size12</w:t>
            </w:r>
          </w:p>
          <w:p w14:paraId="34415BFB" w14:textId="77777777" w:rsidR="000805DB" w:rsidRPr="00390CF2" w:rsidRDefault="000805DB" w:rsidP="00526540">
            <w:pPr>
              <w:pStyle w:val="TAL"/>
              <w:rPr>
                <w:highlight w:val="cyan"/>
                <w:lang w:eastAsia="en-GB"/>
              </w:rPr>
            </w:pPr>
            <w:r w:rsidRPr="00390CF2">
              <w:rPr>
                <w:highlight w:val="cyan"/>
                <w:lang w:eastAsia="en-GB"/>
              </w:rPr>
              <w:t>ms45</w:t>
            </w:r>
          </w:p>
          <w:p w14:paraId="4A727DB5" w14:textId="77777777" w:rsidR="000805DB" w:rsidRPr="00390CF2" w:rsidRDefault="000805DB" w:rsidP="00526540">
            <w:pPr>
              <w:pStyle w:val="TAL"/>
              <w:rPr>
                <w:highlight w:val="cyan"/>
                <w:lang w:eastAsia="en-GB"/>
              </w:rPr>
            </w:pPr>
            <w:r w:rsidRPr="00390CF2">
              <w:rPr>
                <w:highlight w:val="cyan"/>
                <w:lang w:eastAsia="en-GB"/>
              </w:rPr>
              <w:t>infinity</w:t>
            </w:r>
          </w:p>
          <w:p w14:paraId="254D5435" w14:textId="77777777" w:rsidR="000805DB" w:rsidRPr="00390CF2" w:rsidRDefault="000805DB" w:rsidP="00526540">
            <w:pPr>
              <w:pStyle w:val="TAL"/>
              <w:rPr>
                <w:highlight w:val="cyan"/>
                <w:lang w:eastAsia="en-GB"/>
              </w:rPr>
            </w:pPr>
            <w:r w:rsidRPr="00390CF2">
              <w:rPr>
                <w:highlight w:val="cyan"/>
                <w:lang w:eastAsia="en-GB"/>
              </w:rPr>
              <w:t>infinity</w:t>
            </w:r>
          </w:p>
          <w:p w14:paraId="22A44BB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3F9C33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FC2C1A3" w14:textId="77777777" w:rsidR="000805DB" w:rsidRPr="00390CF2" w:rsidRDefault="000805DB" w:rsidP="00526540">
            <w:pPr>
              <w:pStyle w:val="TAL"/>
              <w:rPr>
                <w:highlight w:val="cyan"/>
                <w:lang w:eastAsia="en-GB"/>
              </w:rPr>
            </w:pPr>
          </w:p>
        </w:tc>
      </w:tr>
      <w:tr w:rsidR="000805DB" w:rsidRPr="00390CF2" w14:paraId="233F48D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05ADC4" w14:textId="77777777" w:rsidR="000805DB" w:rsidRPr="00390CF2" w:rsidRDefault="000805DB" w:rsidP="00526540">
            <w:pPr>
              <w:pStyle w:val="TAL"/>
              <w:rPr>
                <w:i/>
                <w:highlight w:val="cyan"/>
                <w:lang w:eastAsia="en-GB"/>
              </w:rPr>
            </w:pPr>
            <w:r w:rsidRPr="00390CF2">
              <w:rPr>
                <w:i/>
                <w:highlight w:val="cyan"/>
                <w:lang w:eastAsia="en-GB"/>
              </w:rPr>
              <w:t>dl-RLC-Config</w:t>
            </w:r>
          </w:p>
          <w:p w14:paraId="39E7EB4E"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13AE488" w14:textId="77777777" w:rsidR="000805DB" w:rsidRPr="00390CF2" w:rsidRDefault="000805DB" w:rsidP="00526540">
            <w:pPr>
              <w:pStyle w:val="TAL"/>
              <w:rPr>
                <w:i/>
                <w:highlight w:val="cyan"/>
                <w:lang w:eastAsia="en-GB"/>
              </w:rPr>
            </w:pPr>
            <w:r w:rsidRPr="00390CF2">
              <w:rPr>
                <w:i/>
                <w:highlight w:val="cyan"/>
                <w:lang w:eastAsia="en-GB"/>
              </w:rPr>
              <w:t>&gt;t-Reassembly</w:t>
            </w:r>
          </w:p>
          <w:p w14:paraId="1B5DFD0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C134FB" w14:textId="77777777" w:rsidR="000805DB" w:rsidRPr="00390CF2" w:rsidRDefault="000805DB" w:rsidP="00526540">
            <w:pPr>
              <w:pStyle w:val="TAL"/>
              <w:rPr>
                <w:highlight w:val="cyan"/>
                <w:lang w:eastAsia="en-GB"/>
              </w:rPr>
            </w:pPr>
          </w:p>
          <w:p w14:paraId="321A84E9" w14:textId="77777777" w:rsidR="000805DB" w:rsidRPr="00390CF2" w:rsidRDefault="000805DB" w:rsidP="00526540">
            <w:pPr>
              <w:pStyle w:val="TAL"/>
              <w:rPr>
                <w:highlight w:val="cyan"/>
                <w:lang w:eastAsia="en-GB"/>
              </w:rPr>
            </w:pPr>
            <w:r w:rsidRPr="00390CF2">
              <w:rPr>
                <w:highlight w:val="cyan"/>
                <w:lang w:eastAsia="en-GB"/>
              </w:rPr>
              <w:t>size12</w:t>
            </w:r>
          </w:p>
          <w:p w14:paraId="3E699EB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4FA6B34"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45EFA7D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606F059" w14:textId="77777777" w:rsidR="000805DB" w:rsidRPr="00390CF2" w:rsidRDefault="000805DB" w:rsidP="00526540">
            <w:pPr>
              <w:pStyle w:val="TAL"/>
              <w:rPr>
                <w:highlight w:val="cyan"/>
                <w:lang w:eastAsia="en-GB"/>
              </w:rPr>
            </w:pPr>
          </w:p>
        </w:tc>
      </w:tr>
      <w:tr w:rsidR="000805DB" w:rsidRPr="00390CF2" w14:paraId="1F57E5B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DB51E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1E0E76C"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C1B0D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DDE2F1" w14:textId="77777777" w:rsidR="000805DB" w:rsidRPr="00390CF2" w:rsidRDefault="000805DB" w:rsidP="00526540">
            <w:pPr>
              <w:pStyle w:val="TAL"/>
              <w:rPr>
                <w:highlight w:val="cyan"/>
                <w:lang w:eastAsia="en-GB"/>
              </w:rPr>
            </w:pPr>
          </w:p>
        </w:tc>
      </w:tr>
      <w:tr w:rsidR="000805DB" w:rsidRPr="00390CF2" w14:paraId="63BF20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142667"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4211E222"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1D0C5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4C6F4537" w14:textId="77777777" w:rsidR="000805DB" w:rsidRPr="00390CF2" w:rsidRDefault="000805DB" w:rsidP="00526540">
            <w:pPr>
              <w:pStyle w:val="TAL"/>
              <w:rPr>
                <w:highlight w:val="cyan"/>
                <w:lang w:eastAsia="en-GB"/>
              </w:rPr>
            </w:pPr>
          </w:p>
        </w:tc>
      </w:tr>
      <w:tr w:rsidR="000805DB" w:rsidRPr="00390CF2" w14:paraId="59B4A6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4060F7"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ED4A870"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1F4EC0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2F8957" w14:textId="77777777" w:rsidR="000805DB" w:rsidRPr="00390CF2" w:rsidRDefault="000805DB" w:rsidP="00526540">
            <w:pPr>
              <w:pStyle w:val="TAL"/>
              <w:rPr>
                <w:highlight w:val="cyan"/>
                <w:lang w:eastAsia="en-GB"/>
              </w:rPr>
            </w:pPr>
          </w:p>
        </w:tc>
      </w:tr>
      <w:tr w:rsidR="000805DB" w:rsidRPr="00390CF2" w14:paraId="54A8828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B92D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E1CF98E"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89E7F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39F6312" w14:textId="77777777" w:rsidR="000805DB" w:rsidRPr="00390CF2" w:rsidRDefault="000805DB" w:rsidP="00526540">
            <w:pPr>
              <w:pStyle w:val="TAL"/>
              <w:rPr>
                <w:highlight w:val="cyan"/>
                <w:lang w:eastAsia="en-GB"/>
              </w:rPr>
            </w:pPr>
          </w:p>
        </w:tc>
      </w:tr>
      <w:tr w:rsidR="000805DB" w:rsidRPr="00390CF2" w14:paraId="4E61F1D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A55355"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647AC43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C722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7A56D4" w14:textId="77777777" w:rsidR="000805DB" w:rsidRPr="00390CF2" w:rsidRDefault="000805DB" w:rsidP="00526540">
            <w:pPr>
              <w:pStyle w:val="TAL"/>
              <w:rPr>
                <w:highlight w:val="cyan"/>
                <w:lang w:eastAsia="en-GB"/>
              </w:rPr>
            </w:pPr>
          </w:p>
        </w:tc>
      </w:tr>
      <w:tr w:rsidR="000805DB" w:rsidRPr="00390CF2" w14:paraId="3A7A44E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E876B1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4C245514"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8E0C68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22D9A03" w14:textId="77777777" w:rsidR="000805DB" w:rsidRPr="00390CF2" w:rsidRDefault="000805DB" w:rsidP="00526540">
            <w:pPr>
              <w:pStyle w:val="TAL"/>
              <w:rPr>
                <w:highlight w:val="cyan"/>
                <w:lang w:eastAsia="en-GB"/>
              </w:rPr>
            </w:pPr>
          </w:p>
        </w:tc>
      </w:tr>
      <w:tr w:rsidR="000805DB" w:rsidRPr="00390CF2" w14:paraId="08BE51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B2F7C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D8C2FF"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9BD768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4799E65" w14:textId="77777777" w:rsidR="000805DB" w:rsidRPr="00390CF2" w:rsidRDefault="000805DB" w:rsidP="00526540">
            <w:pPr>
              <w:pStyle w:val="TAL"/>
              <w:rPr>
                <w:highlight w:val="cyan"/>
                <w:lang w:eastAsia="en-GB"/>
              </w:rPr>
            </w:pPr>
          </w:p>
        </w:tc>
      </w:tr>
      <w:tr w:rsidR="000805DB" w:rsidRPr="00390CF2" w14:paraId="6CEE8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852EA0D" w14:textId="77777777" w:rsidR="000805DB" w:rsidRPr="00390CF2" w:rsidRDefault="000805DB" w:rsidP="00526540">
            <w:pPr>
              <w:pStyle w:val="TAL"/>
              <w:rPr>
                <w:i/>
                <w:highlight w:val="cyan"/>
                <w:lang w:eastAsia="en-GB"/>
              </w:rPr>
            </w:pPr>
            <w:bookmarkStart w:id="1745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6FE9AA25"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2313AD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5AB0512" w14:textId="77777777" w:rsidR="000805DB" w:rsidRPr="00390CF2" w:rsidRDefault="000805DB" w:rsidP="00526540">
            <w:pPr>
              <w:pStyle w:val="TAL"/>
              <w:rPr>
                <w:highlight w:val="cyan"/>
                <w:lang w:eastAsia="en-GB"/>
              </w:rPr>
            </w:pPr>
          </w:p>
        </w:tc>
      </w:tr>
      <w:bookmarkEnd w:id="17459"/>
    </w:tbl>
    <w:p w14:paraId="14FBE4CD" w14:textId="77777777" w:rsidR="000805DB" w:rsidRPr="00390CF2" w:rsidRDefault="000805DB" w:rsidP="000805DB">
      <w:pPr>
        <w:rPr>
          <w:ins w:id="17460" w:author="SA R2 -1807910" w:date="2018-05-15T10:59:00Z"/>
          <w:highlight w:val="cyan"/>
        </w:rPr>
      </w:pPr>
    </w:p>
    <w:p w14:paraId="1E8555D4" w14:textId="77777777" w:rsidR="00BD0FA6" w:rsidRDefault="000805DB">
      <w:pPr>
        <w:pStyle w:val="EditorsNote"/>
        <w:rPr>
          <w:highlight w:val="cyan"/>
        </w:rPr>
        <w:pPrChange w:id="17461" w:author="SA R2 -1807910" w:date="2018-05-15T10:59:00Z">
          <w:pPr>
            <w:spacing w:after="0"/>
          </w:pPr>
        </w:pPrChange>
      </w:pPr>
      <w:ins w:id="1746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7C3A792F" w14:textId="77777777" w:rsidR="000805DB" w:rsidRPr="00390CF2" w:rsidRDefault="000805DB" w:rsidP="000805DB">
      <w:pPr>
        <w:pStyle w:val="Heading1"/>
        <w:rPr>
          <w:highlight w:val="cyan"/>
        </w:rPr>
      </w:pPr>
      <w:bookmarkStart w:id="17463" w:name="_Toc510018760"/>
      <w:r w:rsidRPr="00390CF2">
        <w:rPr>
          <w:highlight w:val="cyan"/>
        </w:rPr>
        <w:t>10</w:t>
      </w:r>
      <w:r w:rsidRPr="00390CF2">
        <w:rPr>
          <w:highlight w:val="cyan"/>
        </w:rPr>
        <w:tab/>
        <w:t>Generic error handling</w:t>
      </w:r>
      <w:bookmarkEnd w:id="17463"/>
    </w:p>
    <w:p w14:paraId="6A47F1BD" w14:textId="77777777" w:rsidR="000805DB" w:rsidRPr="00390CF2" w:rsidRDefault="000805DB" w:rsidP="000805DB">
      <w:pPr>
        <w:pStyle w:val="Heading2"/>
        <w:rPr>
          <w:highlight w:val="cyan"/>
        </w:rPr>
      </w:pPr>
      <w:bookmarkStart w:id="17464" w:name="_Toc510018761"/>
      <w:r w:rsidRPr="00390CF2">
        <w:rPr>
          <w:highlight w:val="cyan"/>
        </w:rPr>
        <w:t>10.1</w:t>
      </w:r>
      <w:r w:rsidRPr="00390CF2">
        <w:rPr>
          <w:highlight w:val="cyan"/>
        </w:rPr>
        <w:tab/>
        <w:t>General</w:t>
      </w:r>
      <w:bookmarkEnd w:id="17464"/>
    </w:p>
    <w:p w14:paraId="6511CEA1"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730D0B3" w14:textId="77777777" w:rsidR="000805DB" w:rsidRPr="00390CF2" w:rsidRDefault="000805DB" w:rsidP="000805DB">
      <w:pPr>
        <w:rPr>
          <w:highlight w:val="cyan"/>
        </w:rPr>
      </w:pPr>
      <w:r w:rsidRPr="00390CF2">
        <w:rPr>
          <w:highlight w:val="cyan"/>
        </w:rPr>
        <w:t>The UE shall consider a value as not comprehended when it is set:</w:t>
      </w:r>
    </w:p>
    <w:p w14:paraId="26C3578B"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2F02345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029F5E21" w14:textId="77777777" w:rsidR="000805DB" w:rsidRPr="00390CF2" w:rsidRDefault="000805DB" w:rsidP="000805DB">
      <w:pPr>
        <w:rPr>
          <w:highlight w:val="cyan"/>
        </w:rPr>
      </w:pPr>
      <w:r w:rsidRPr="00390CF2">
        <w:rPr>
          <w:highlight w:val="cyan"/>
        </w:rPr>
        <w:t>The UE shall consider a field as not comprehended when it is defined:</w:t>
      </w:r>
    </w:p>
    <w:p w14:paraId="36EACE03"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68EE2181" w14:textId="77777777" w:rsidR="000805DB" w:rsidRPr="00390CF2" w:rsidRDefault="000805DB" w:rsidP="000805DB">
      <w:pPr>
        <w:pStyle w:val="Heading2"/>
        <w:rPr>
          <w:highlight w:val="cyan"/>
        </w:rPr>
      </w:pPr>
      <w:bookmarkStart w:id="17465" w:name="_Toc510018762"/>
      <w:r w:rsidRPr="00390CF2">
        <w:rPr>
          <w:highlight w:val="cyan"/>
        </w:rPr>
        <w:t>10.2</w:t>
      </w:r>
      <w:r w:rsidRPr="00390CF2">
        <w:rPr>
          <w:highlight w:val="cyan"/>
        </w:rPr>
        <w:tab/>
        <w:t>ASN.1 violation or encoding error</w:t>
      </w:r>
      <w:bookmarkEnd w:id="17465"/>
    </w:p>
    <w:p w14:paraId="12884F99" w14:textId="77777777" w:rsidR="000805DB" w:rsidRPr="00390CF2" w:rsidRDefault="000805DB" w:rsidP="000805DB">
      <w:pPr>
        <w:rPr>
          <w:highlight w:val="cyan"/>
        </w:rPr>
      </w:pPr>
      <w:r w:rsidRPr="00390CF2">
        <w:rPr>
          <w:highlight w:val="cyan"/>
        </w:rPr>
        <w:t>The UE shall:</w:t>
      </w:r>
    </w:p>
    <w:p w14:paraId="12624C1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600EE2D4"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3620C73E"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22886267" w14:textId="77777777" w:rsidR="000805DB" w:rsidRPr="00390CF2" w:rsidRDefault="000805DB" w:rsidP="000805DB">
      <w:pPr>
        <w:pStyle w:val="Heading2"/>
        <w:rPr>
          <w:highlight w:val="cyan"/>
        </w:rPr>
      </w:pPr>
      <w:bookmarkStart w:id="17466" w:name="_Toc510018763"/>
      <w:r w:rsidRPr="00390CF2">
        <w:rPr>
          <w:highlight w:val="cyan"/>
        </w:rPr>
        <w:t>10.3</w:t>
      </w:r>
      <w:r w:rsidRPr="00390CF2">
        <w:rPr>
          <w:highlight w:val="cyan"/>
        </w:rPr>
        <w:tab/>
        <w:t>Field set to a not comprehended value</w:t>
      </w:r>
      <w:bookmarkEnd w:id="17466"/>
    </w:p>
    <w:p w14:paraId="6533CAD4" w14:textId="77777777" w:rsidR="000805DB" w:rsidRPr="00390CF2" w:rsidRDefault="000805DB" w:rsidP="000805DB">
      <w:pPr>
        <w:rPr>
          <w:highlight w:val="cyan"/>
        </w:rPr>
      </w:pPr>
      <w:r w:rsidRPr="00390CF2">
        <w:rPr>
          <w:highlight w:val="cyan"/>
        </w:rPr>
        <w:t>The UE shall, when receiving an RRC message on any logical channel:</w:t>
      </w:r>
    </w:p>
    <w:p w14:paraId="0EF916D0"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04ECDD58"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DF419CA"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88E2349"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FEC9D9C"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3672757"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75CFAE3"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5511BED7" w14:textId="77777777" w:rsidR="000805DB" w:rsidRPr="00390CF2" w:rsidRDefault="000805DB" w:rsidP="000805DB">
      <w:pPr>
        <w:pStyle w:val="Heading2"/>
        <w:rPr>
          <w:highlight w:val="cyan"/>
        </w:rPr>
      </w:pPr>
      <w:bookmarkStart w:id="17467" w:name="_Toc510018764"/>
      <w:r w:rsidRPr="00390CF2">
        <w:rPr>
          <w:highlight w:val="cyan"/>
        </w:rPr>
        <w:t>10.4</w:t>
      </w:r>
      <w:r w:rsidRPr="00390CF2">
        <w:rPr>
          <w:highlight w:val="cyan"/>
        </w:rPr>
        <w:tab/>
        <w:t>Mandatory field missing</w:t>
      </w:r>
      <w:bookmarkEnd w:id="17467"/>
    </w:p>
    <w:p w14:paraId="24D318EC" w14:textId="77777777" w:rsidR="000805DB" w:rsidRPr="00390CF2" w:rsidRDefault="000805DB" w:rsidP="000805DB">
      <w:pPr>
        <w:rPr>
          <w:highlight w:val="cyan"/>
        </w:rPr>
      </w:pPr>
      <w:r w:rsidRPr="00390CF2">
        <w:rPr>
          <w:highlight w:val="cyan"/>
        </w:rPr>
        <w:t>The UE shall:</w:t>
      </w:r>
    </w:p>
    <w:p w14:paraId="516FCEE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961647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3857D5F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CB8291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00C3DD3"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50ACC0E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0E709A43"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0DAAEFF"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0781805"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0A3E582E"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14C9807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1151AE45"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5975587"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9B8C1F6"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5FF5AA65" w14:textId="77777777" w:rsidR="000805DB" w:rsidRPr="00390CF2" w:rsidRDefault="000805DB" w:rsidP="000805DB">
      <w:pPr>
        <w:pStyle w:val="PL"/>
        <w:rPr>
          <w:color w:val="808080"/>
          <w:highlight w:val="cyan"/>
        </w:rPr>
      </w:pPr>
      <w:r w:rsidRPr="00390CF2">
        <w:rPr>
          <w:color w:val="808080"/>
          <w:highlight w:val="cyan"/>
        </w:rPr>
        <w:t>-- /example/ ASN1START</w:t>
      </w:r>
    </w:p>
    <w:p w14:paraId="6E96CF16" w14:textId="77777777" w:rsidR="000805DB" w:rsidRPr="00390CF2" w:rsidRDefault="000805DB" w:rsidP="000805DB">
      <w:pPr>
        <w:pStyle w:val="PL"/>
        <w:rPr>
          <w:highlight w:val="cyan"/>
        </w:rPr>
      </w:pPr>
    </w:p>
    <w:p w14:paraId="2A937C8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771BF790" w14:textId="77777777" w:rsidR="000805DB" w:rsidRPr="00390CF2" w:rsidRDefault="000805DB" w:rsidP="000805DB">
      <w:pPr>
        <w:pStyle w:val="PL"/>
        <w:rPr>
          <w:highlight w:val="cyan"/>
        </w:rPr>
      </w:pPr>
    </w:p>
    <w:p w14:paraId="06F550F1"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C2EEA52" w14:textId="77777777" w:rsidR="000805DB" w:rsidRPr="00390CF2" w:rsidRDefault="000805DB" w:rsidP="000805DB">
      <w:pPr>
        <w:pStyle w:val="PL"/>
        <w:rPr>
          <w:snapToGrid w:val="0"/>
          <w:highlight w:val="cyan"/>
        </w:rPr>
      </w:pPr>
    </w:p>
    <w:p w14:paraId="7EE00B2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419B0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18A0F1F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16F081C"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B971EA5" w14:textId="77777777" w:rsidR="000805DB" w:rsidRPr="00390CF2" w:rsidRDefault="000805DB" w:rsidP="000805DB">
      <w:pPr>
        <w:pStyle w:val="PL"/>
        <w:rPr>
          <w:highlight w:val="cyan"/>
        </w:rPr>
      </w:pPr>
      <w:r w:rsidRPr="00390CF2">
        <w:rPr>
          <w:highlight w:val="cyan"/>
        </w:rPr>
        <w:tab/>
        <w:t>...</w:t>
      </w:r>
    </w:p>
    <w:p w14:paraId="7F7F7F2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593EB60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55D99B2F" w14:textId="77777777" w:rsidR="000805DB" w:rsidRPr="00390CF2" w:rsidRDefault="000805DB" w:rsidP="000805DB">
      <w:pPr>
        <w:pStyle w:val="PL"/>
        <w:rPr>
          <w:highlight w:val="cyan"/>
        </w:rPr>
      </w:pPr>
      <w:r w:rsidRPr="00390CF2">
        <w:rPr>
          <w:highlight w:val="cyan"/>
        </w:rPr>
        <w:tab/>
        <w:t>]]</w:t>
      </w:r>
    </w:p>
    <w:p w14:paraId="18232ADA" w14:textId="77777777" w:rsidR="000805DB" w:rsidRPr="00390CF2" w:rsidRDefault="000805DB" w:rsidP="000805DB">
      <w:pPr>
        <w:pStyle w:val="PL"/>
        <w:rPr>
          <w:highlight w:val="cyan"/>
        </w:rPr>
      </w:pPr>
      <w:r w:rsidRPr="00390CF2">
        <w:rPr>
          <w:highlight w:val="cyan"/>
        </w:rPr>
        <w:t>}</w:t>
      </w:r>
    </w:p>
    <w:p w14:paraId="182F9955" w14:textId="77777777" w:rsidR="000805DB" w:rsidRPr="00390CF2" w:rsidRDefault="000805DB" w:rsidP="000805DB">
      <w:pPr>
        <w:pStyle w:val="PL"/>
        <w:rPr>
          <w:highlight w:val="cyan"/>
        </w:rPr>
      </w:pPr>
    </w:p>
    <w:p w14:paraId="751A04D4"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023826A4" w14:textId="77777777" w:rsidR="000805DB" w:rsidRPr="00390CF2" w:rsidRDefault="000805DB" w:rsidP="000805DB">
      <w:pPr>
        <w:pStyle w:val="PL"/>
        <w:rPr>
          <w:highlight w:val="cyan"/>
        </w:rPr>
      </w:pPr>
    </w:p>
    <w:p w14:paraId="3F2F0B2A"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C1CD6"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37AE84D"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2D2EB26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737F10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6CB66990" w14:textId="77777777" w:rsidR="000805DB" w:rsidRPr="00390CF2" w:rsidRDefault="000805DB" w:rsidP="000805DB">
      <w:pPr>
        <w:pStyle w:val="PL"/>
        <w:rPr>
          <w:highlight w:val="cyan"/>
        </w:rPr>
      </w:pPr>
      <w:r w:rsidRPr="00390CF2">
        <w:rPr>
          <w:highlight w:val="cyan"/>
        </w:rPr>
        <w:t>}</w:t>
      </w:r>
    </w:p>
    <w:p w14:paraId="2CFCA895" w14:textId="77777777" w:rsidR="000805DB" w:rsidRPr="00390CF2" w:rsidRDefault="000805DB" w:rsidP="000805DB">
      <w:pPr>
        <w:pStyle w:val="PL"/>
        <w:rPr>
          <w:highlight w:val="cyan"/>
        </w:rPr>
      </w:pPr>
    </w:p>
    <w:p w14:paraId="73DC2BE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608E0E1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44BF973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051A0E47"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53A26AB8" w14:textId="77777777" w:rsidR="000805DB" w:rsidRPr="00390CF2" w:rsidRDefault="000805DB" w:rsidP="000805DB">
      <w:pPr>
        <w:pStyle w:val="PL"/>
        <w:rPr>
          <w:highlight w:val="cyan"/>
        </w:rPr>
      </w:pPr>
      <w:r w:rsidRPr="00390CF2">
        <w:rPr>
          <w:highlight w:val="cyan"/>
        </w:rPr>
        <w:t>}</w:t>
      </w:r>
    </w:p>
    <w:p w14:paraId="18E50623" w14:textId="77777777" w:rsidR="000805DB" w:rsidRPr="00390CF2" w:rsidRDefault="000805DB" w:rsidP="000805DB">
      <w:pPr>
        <w:pStyle w:val="PL"/>
        <w:rPr>
          <w:highlight w:val="cyan"/>
        </w:rPr>
      </w:pPr>
    </w:p>
    <w:p w14:paraId="252938C5" w14:textId="77777777" w:rsidR="000805DB" w:rsidRPr="00390CF2" w:rsidRDefault="000805DB" w:rsidP="000805DB">
      <w:pPr>
        <w:pStyle w:val="PL"/>
        <w:rPr>
          <w:color w:val="808080"/>
          <w:highlight w:val="cyan"/>
        </w:rPr>
      </w:pPr>
      <w:r w:rsidRPr="00390CF2">
        <w:rPr>
          <w:color w:val="808080"/>
          <w:highlight w:val="cyan"/>
        </w:rPr>
        <w:t>-- ASN1STOP</w:t>
      </w:r>
    </w:p>
    <w:p w14:paraId="39739F0E" w14:textId="77777777" w:rsidR="000805DB" w:rsidRPr="00390CF2" w:rsidRDefault="000805DB" w:rsidP="000805DB">
      <w:pPr>
        <w:rPr>
          <w:highlight w:val="cyan"/>
        </w:rPr>
      </w:pPr>
    </w:p>
    <w:p w14:paraId="23A9AC7C"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F4AE71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378F3EBC"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D6677AF" w14:textId="77777777" w:rsidR="000805DB" w:rsidRPr="00390CF2" w:rsidRDefault="000805DB" w:rsidP="000805DB">
      <w:pPr>
        <w:pStyle w:val="Heading2"/>
        <w:rPr>
          <w:highlight w:val="cyan"/>
        </w:rPr>
      </w:pPr>
      <w:bookmarkStart w:id="17468" w:name="_Toc510018765"/>
      <w:r w:rsidRPr="00390CF2">
        <w:rPr>
          <w:highlight w:val="cyan"/>
        </w:rPr>
        <w:t>10.5</w:t>
      </w:r>
      <w:r w:rsidRPr="00390CF2">
        <w:rPr>
          <w:highlight w:val="cyan"/>
        </w:rPr>
        <w:tab/>
        <w:t>Not comprehended field</w:t>
      </w:r>
      <w:bookmarkEnd w:id="17468"/>
    </w:p>
    <w:p w14:paraId="2F0A2FB2" w14:textId="77777777" w:rsidR="000805DB" w:rsidRPr="00390CF2" w:rsidRDefault="000805DB" w:rsidP="000805DB">
      <w:pPr>
        <w:rPr>
          <w:highlight w:val="cyan"/>
        </w:rPr>
      </w:pPr>
      <w:r w:rsidRPr="00390CF2">
        <w:rPr>
          <w:highlight w:val="cyan"/>
        </w:rPr>
        <w:t>The UE shall, when receiving an RRC message on any logical channel:</w:t>
      </w:r>
    </w:p>
    <w:p w14:paraId="34D47F34"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5720C8ED"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FC9208A"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01F20BF4"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3DC13D7F" w14:textId="77777777" w:rsidR="000805DB" w:rsidRPr="00390CF2" w:rsidRDefault="000805DB" w:rsidP="000805DB">
      <w:pPr>
        <w:pStyle w:val="Heading1"/>
        <w:rPr>
          <w:highlight w:val="cyan"/>
        </w:rPr>
      </w:pPr>
      <w:bookmarkStart w:id="17469" w:name="_Toc510018766"/>
      <w:r w:rsidRPr="00390CF2">
        <w:rPr>
          <w:highlight w:val="cyan"/>
        </w:rPr>
        <w:lastRenderedPageBreak/>
        <w:t>11</w:t>
      </w:r>
      <w:r w:rsidRPr="00390CF2">
        <w:rPr>
          <w:highlight w:val="cyan"/>
        </w:rPr>
        <w:tab/>
        <w:t>Radio information related interactions between network nodes</w:t>
      </w:r>
      <w:bookmarkEnd w:id="17469"/>
    </w:p>
    <w:p w14:paraId="39611146" w14:textId="77777777" w:rsidR="000805DB" w:rsidRPr="00390CF2" w:rsidRDefault="000805DB" w:rsidP="000805DB">
      <w:pPr>
        <w:pStyle w:val="Heading2"/>
        <w:rPr>
          <w:highlight w:val="cyan"/>
        </w:rPr>
      </w:pPr>
      <w:bookmarkStart w:id="17470" w:name="_Toc510018767"/>
      <w:r w:rsidRPr="00390CF2">
        <w:rPr>
          <w:highlight w:val="cyan"/>
        </w:rPr>
        <w:t>11.1</w:t>
      </w:r>
      <w:r w:rsidRPr="00390CF2">
        <w:rPr>
          <w:highlight w:val="cyan"/>
        </w:rPr>
        <w:tab/>
        <w:t>General</w:t>
      </w:r>
      <w:bookmarkEnd w:id="17470"/>
    </w:p>
    <w:p w14:paraId="5BE076A1"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D33F446" w14:textId="77777777" w:rsidR="000805DB" w:rsidRPr="00390CF2" w:rsidRDefault="000805DB" w:rsidP="000805DB">
      <w:pPr>
        <w:pStyle w:val="Heading2"/>
        <w:rPr>
          <w:highlight w:val="cyan"/>
        </w:rPr>
      </w:pPr>
      <w:bookmarkStart w:id="17471" w:name="_Toc510018768"/>
      <w:r w:rsidRPr="00390CF2">
        <w:rPr>
          <w:highlight w:val="cyan"/>
        </w:rPr>
        <w:t>11.2</w:t>
      </w:r>
      <w:r w:rsidRPr="00390CF2">
        <w:rPr>
          <w:highlight w:val="cyan"/>
        </w:rPr>
        <w:tab/>
        <w:t>Inter-node RRC messages</w:t>
      </w:r>
      <w:bookmarkEnd w:id="17471"/>
    </w:p>
    <w:p w14:paraId="5D2F0FF3" w14:textId="77777777" w:rsidR="000805DB" w:rsidRPr="00390CF2" w:rsidRDefault="000805DB" w:rsidP="000805DB">
      <w:pPr>
        <w:pStyle w:val="Heading3"/>
        <w:rPr>
          <w:highlight w:val="cyan"/>
        </w:rPr>
      </w:pPr>
      <w:bookmarkStart w:id="17472" w:name="_Toc510018769"/>
      <w:r w:rsidRPr="00390CF2">
        <w:rPr>
          <w:highlight w:val="cyan"/>
        </w:rPr>
        <w:t>11.2.1</w:t>
      </w:r>
      <w:r w:rsidRPr="00390CF2">
        <w:rPr>
          <w:highlight w:val="cyan"/>
        </w:rPr>
        <w:tab/>
        <w:t>General</w:t>
      </w:r>
      <w:bookmarkEnd w:id="17472"/>
    </w:p>
    <w:p w14:paraId="7183B40B"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649EF0DF" w14:textId="77777777" w:rsidR="000805DB" w:rsidRPr="00390CF2" w:rsidRDefault="000805DB" w:rsidP="000805DB">
      <w:pPr>
        <w:pStyle w:val="PL"/>
        <w:rPr>
          <w:color w:val="808080"/>
          <w:highlight w:val="cyan"/>
        </w:rPr>
      </w:pPr>
      <w:r w:rsidRPr="00390CF2">
        <w:rPr>
          <w:color w:val="808080"/>
          <w:highlight w:val="cyan"/>
        </w:rPr>
        <w:t>-- ASN1START</w:t>
      </w:r>
    </w:p>
    <w:p w14:paraId="408B83FD"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435346BE" w14:textId="77777777" w:rsidR="000805DB" w:rsidRPr="00390CF2" w:rsidRDefault="000805DB" w:rsidP="000805DB">
      <w:pPr>
        <w:pStyle w:val="PL"/>
        <w:rPr>
          <w:highlight w:val="cyan"/>
        </w:rPr>
      </w:pPr>
    </w:p>
    <w:p w14:paraId="6CCDCBF3" w14:textId="77777777" w:rsidR="000805DB" w:rsidRPr="00390CF2" w:rsidRDefault="000805DB" w:rsidP="000805DB">
      <w:pPr>
        <w:pStyle w:val="PL"/>
        <w:rPr>
          <w:highlight w:val="cyan"/>
        </w:rPr>
      </w:pPr>
      <w:r w:rsidRPr="00390CF2">
        <w:rPr>
          <w:highlight w:val="cyan"/>
        </w:rPr>
        <w:t>NR-InterNodeDefinitions DEFINITIONS AUTOMATIC TAGS ::=</w:t>
      </w:r>
    </w:p>
    <w:p w14:paraId="2E161CD1" w14:textId="77777777" w:rsidR="000805DB" w:rsidRPr="00390CF2" w:rsidRDefault="000805DB" w:rsidP="000805DB">
      <w:pPr>
        <w:pStyle w:val="PL"/>
        <w:rPr>
          <w:highlight w:val="cyan"/>
        </w:rPr>
      </w:pPr>
    </w:p>
    <w:p w14:paraId="215C5B5D" w14:textId="77777777" w:rsidR="000805DB" w:rsidRPr="00390CF2" w:rsidRDefault="000805DB" w:rsidP="000805DB">
      <w:pPr>
        <w:pStyle w:val="PL"/>
        <w:rPr>
          <w:highlight w:val="cyan"/>
        </w:rPr>
      </w:pPr>
      <w:r w:rsidRPr="00390CF2">
        <w:rPr>
          <w:highlight w:val="cyan"/>
        </w:rPr>
        <w:t>BEGIN</w:t>
      </w:r>
    </w:p>
    <w:p w14:paraId="6F29C5AA" w14:textId="77777777" w:rsidR="000805DB" w:rsidRPr="00390CF2" w:rsidRDefault="000805DB" w:rsidP="000805DB">
      <w:pPr>
        <w:pStyle w:val="PL"/>
        <w:rPr>
          <w:highlight w:val="cyan"/>
        </w:rPr>
      </w:pPr>
    </w:p>
    <w:p w14:paraId="30910484" w14:textId="77777777" w:rsidR="000805DB" w:rsidRPr="00390CF2" w:rsidRDefault="000805DB" w:rsidP="000805DB">
      <w:pPr>
        <w:pStyle w:val="PL"/>
        <w:rPr>
          <w:highlight w:val="cyan"/>
        </w:rPr>
      </w:pPr>
      <w:r w:rsidRPr="00390CF2">
        <w:rPr>
          <w:highlight w:val="cyan"/>
        </w:rPr>
        <w:t>IMPORTS</w:t>
      </w:r>
    </w:p>
    <w:p w14:paraId="46671C3C" w14:textId="77777777" w:rsidR="000805DB" w:rsidRPr="00390CF2" w:rsidRDefault="000805DB" w:rsidP="000805DB">
      <w:pPr>
        <w:pStyle w:val="PL"/>
        <w:rPr>
          <w:highlight w:val="cyan"/>
        </w:rPr>
      </w:pPr>
      <w:r w:rsidRPr="00390CF2">
        <w:rPr>
          <w:highlight w:val="cyan"/>
        </w:rPr>
        <w:tab/>
        <w:t>ARFCN-ValueNR,</w:t>
      </w:r>
    </w:p>
    <w:p w14:paraId="7CB3134B" w14:textId="77777777" w:rsidR="000805DB" w:rsidRPr="00390CF2" w:rsidRDefault="000805DB" w:rsidP="000805DB">
      <w:pPr>
        <w:pStyle w:val="PL"/>
        <w:rPr>
          <w:highlight w:val="cyan"/>
        </w:rPr>
      </w:pPr>
      <w:r w:rsidRPr="00390CF2">
        <w:rPr>
          <w:highlight w:val="cyan"/>
        </w:rPr>
        <w:tab/>
        <w:t>CellIdentity,</w:t>
      </w:r>
    </w:p>
    <w:p w14:paraId="7CF81ADB" w14:textId="77777777" w:rsidR="000805DB" w:rsidRPr="00390CF2" w:rsidRDefault="000805DB" w:rsidP="000805DB">
      <w:pPr>
        <w:pStyle w:val="PL"/>
        <w:rPr>
          <w:highlight w:val="cyan"/>
        </w:rPr>
      </w:pPr>
      <w:r w:rsidRPr="00390CF2">
        <w:rPr>
          <w:highlight w:val="cyan"/>
        </w:rPr>
        <w:tab/>
        <w:t>CSI-RS-Index,</w:t>
      </w:r>
    </w:p>
    <w:p w14:paraId="552B3214" w14:textId="77777777" w:rsidR="000805DB" w:rsidRPr="00390CF2" w:rsidRDefault="000805DB" w:rsidP="000805DB">
      <w:pPr>
        <w:pStyle w:val="PL"/>
        <w:rPr>
          <w:highlight w:val="cyan"/>
        </w:rPr>
      </w:pPr>
      <w:r w:rsidRPr="00390CF2">
        <w:rPr>
          <w:highlight w:val="cyan"/>
        </w:rPr>
        <w:tab/>
        <w:t>GapConfig,</w:t>
      </w:r>
    </w:p>
    <w:p w14:paraId="752D001B" w14:textId="77777777" w:rsidR="000805DB" w:rsidRPr="00390CF2" w:rsidRDefault="000805DB" w:rsidP="000805DB">
      <w:pPr>
        <w:pStyle w:val="PL"/>
        <w:rPr>
          <w:ins w:id="17473" w:author="Rapporteur" w:date="2018-07-10T07:10:00Z"/>
          <w:highlight w:val="cyan"/>
        </w:rPr>
      </w:pPr>
      <w:r w:rsidRPr="00390CF2">
        <w:rPr>
          <w:highlight w:val="cyan"/>
        </w:rPr>
        <w:tab/>
        <w:t>maxBandComb,</w:t>
      </w:r>
    </w:p>
    <w:p w14:paraId="5A69F9A7" w14:textId="77777777" w:rsidR="000805DB" w:rsidRPr="00390CF2" w:rsidRDefault="000805DB" w:rsidP="000805DB">
      <w:pPr>
        <w:pStyle w:val="PL"/>
        <w:rPr>
          <w:highlight w:val="cyan"/>
          <w:lang w:eastAsia="en-US"/>
        </w:rPr>
      </w:pPr>
      <w:ins w:id="17474" w:author="Rapporteur" w:date="2018-07-10T07:10:00Z">
        <w:r w:rsidRPr="00390CF2">
          <w:rPr>
            <w:highlight w:val="cyan"/>
          </w:rPr>
          <w:tab/>
          <w:t>maxFeatureSetsPerBand,</w:t>
        </w:r>
      </w:ins>
    </w:p>
    <w:p w14:paraId="2E9B6099" w14:textId="77777777" w:rsidR="000805DB" w:rsidRPr="00390CF2" w:rsidRDefault="000805DB" w:rsidP="000805DB">
      <w:pPr>
        <w:pStyle w:val="PL"/>
        <w:rPr>
          <w:highlight w:val="cyan"/>
        </w:rPr>
      </w:pPr>
      <w:r w:rsidRPr="00390CF2">
        <w:rPr>
          <w:highlight w:val="cyan"/>
        </w:rPr>
        <w:tab/>
        <w:t>maxNrofSCells,</w:t>
      </w:r>
    </w:p>
    <w:p w14:paraId="19D59AC3" w14:textId="77777777" w:rsidR="000805DB" w:rsidRPr="00390CF2" w:rsidRDefault="000805DB" w:rsidP="000805DB">
      <w:pPr>
        <w:pStyle w:val="PL"/>
        <w:rPr>
          <w:highlight w:val="cyan"/>
        </w:rPr>
      </w:pPr>
      <w:r w:rsidRPr="00390CF2">
        <w:rPr>
          <w:highlight w:val="cyan"/>
        </w:rPr>
        <w:tab/>
        <w:t>maxNrofServingCells-1,</w:t>
      </w:r>
    </w:p>
    <w:p w14:paraId="329EE1C3" w14:textId="77777777" w:rsidR="000805DB" w:rsidRPr="00390CF2" w:rsidRDefault="000805DB" w:rsidP="000805DB">
      <w:pPr>
        <w:pStyle w:val="PL"/>
        <w:rPr>
          <w:highlight w:val="cyan"/>
        </w:rPr>
      </w:pPr>
      <w:r w:rsidRPr="00390CF2">
        <w:rPr>
          <w:highlight w:val="cyan"/>
        </w:rPr>
        <w:tab/>
        <w:t>maxNrofIndexesToReport,</w:t>
      </w:r>
    </w:p>
    <w:p w14:paraId="1447D527" w14:textId="77777777" w:rsidR="000805DB" w:rsidRPr="00390CF2" w:rsidRDefault="000805DB" w:rsidP="000805DB">
      <w:pPr>
        <w:pStyle w:val="PL"/>
        <w:rPr>
          <w:highlight w:val="cyan"/>
        </w:rPr>
      </w:pPr>
      <w:r w:rsidRPr="00390CF2">
        <w:rPr>
          <w:highlight w:val="cyan"/>
        </w:rPr>
        <w:tab/>
        <w:t>MeasQuantityResults,</w:t>
      </w:r>
    </w:p>
    <w:p w14:paraId="22C8EE72" w14:textId="77777777" w:rsidR="000805DB" w:rsidRPr="00390CF2" w:rsidRDefault="000805DB" w:rsidP="000805DB">
      <w:pPr>
        <w:pStyle w:val="PL"/>
        <w:rPr>
          <w:highlight w:val="cyan"/>
        </w:rPr>
      </w:pPr>
      <w:r w:rsidRPr="00390CF2">
        <w:rPr>
          <w:highlight w:val="cyan"/>
        </w:rPr>
        <w:tab/>
        <w:t>MeasResultSCG-Failure,</w:t>
      </w:r>
    </w:p>
    <w:p w14:paraId="11704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B0118CE" w14:textId="77777777" w:rsidR="000805DB" w:rsidRPr="00390CF2" w:rsidRDefault="000805DB" w:rsidP="000805DB">
      <w:pPr>
        <w:pStyle w:val="PL"/>
        <w:rPr>
          <w:highlight w:val="cyan"/>
        </w:rPr>
      </w:pPr>
      <w:r w:rsidRPr="00390CF2">
        <w:rPr>
          <w:highlight w:val="cyan"/>
        </w:rPr>
        <w:tab/>
        <w:t>MeasResultList2NR,</w:t>
      </w:r>
    </w:p>
    <w:p w14:paraId="142147B1" w14:textId="77777777" w:rsidR="000805DB" w:rsidRPr="00390CF2" w:rsidRDefault="000805DB" w:rsidP="000805DB">
      <w:pPr>
        <w:pStyle w:val="PL"/>
        <w:rPr>
          <w:highlight w:val="cyan"/>
        </w:rPr>
      </w:pPr>
      <w:r w:rsidRPr="00390CF2">
        <w:rPr>
          <w:highlight w:val="cyan"/>
        </w:rPr>
        <w:tab/>
        <w:t>P-Max,</w:t>
      </w:r>
    </w:p>
    <w:p w14:paraId="5BC81542" w14:textId="77777777" w:rsidR="000805DB" w:rsidRPr="00390CF2" w:rsidRDefault="000805DB" w:rsidP="000805DB">
      <w:pPr>
        <w:pStyle w:val="PL"/>
        <w:rPr>
          <w:highlight w:val="cyan"/>
        </w:rPr>
      </w:pPr>
      <w:r w:rsidRPr="00390CF2">
        <w:rPr>
          <w:highlight w:val="cyan"/>
        </w:rPr>
        <w:tab/>
        <w:t>PhysCellId,</w:t>
      </w:r>
    </w:p>
    <w:p w14:paraId="25E47B84" w14:textId="77777777" w:rsidR="000805DB" w:rsidRPr="00390CF2" w:rsidRDefault="000805DB" w:rsidP="000805DB">
      <w:pPr>
        <w:pStyle w:val="PL"/>
        <w:rPr>
          <w:highlight w:val="cyan"/>
        </w:rPr>
      </w:pPr>
      <w:r w:rsidRPr="00390CF2">
        <w:rPr>
          <w:highlight w:val="cyan"/>
        </w:rPr>
        <w:tab/>
        <w:t>RadioBearerConfig,</w:t>
      </w:r>
    </w:p>
    <w:p w14:paraId="49633811" w14:textId="77777777" w:rsidR="000805DB" w:rsidRPr="00390CF2" w:rsidRDefault="000805DB" w:rsidP="000805DB">
      <w:pPr>
        <w:pStyle w:val="PL"/>
        <w:rPr>
          <w:ins w:id="17475" w:author="Rapporteur ASN1 SA" w:date="2018-07-09T18:16:00Z"/>
          <w:highlight w:val="cyan"/>
        </w:rPr>
      </w:pPr>
      <w:ins w:id="17476" w:author="Rapporteur ASN1 SA" w:date="2018-07-09T18:16:00Z">
        <w:r w:rsidRPr="00390CF2">
          <w:rPr>
            <w:highlight w:val="cyan"/>
            <w:lang w:val="en-US"/>
          </w:rPr>
          <w:tab/>
          <w:t>RAN-NotificationAreaInfo,</w:t>
        </w:r>
      </w:ins>
    </w:p>
    <w:p w14:paraId="7E6AB818" w14:textId="77777777" w:rsidR="000805DB" w:rsidRPr="00390CF2" w:rsidRDefault="000805DB" w:rsidP="000805DB">
      <w:pPr>
        <w:pStyle w:val="PL"/>
        <w:rPr>
          <w:highlight w:val="cyan"/>
        </w:rPr>
      </w:pPr>
      <w:r w:rsidRPr="00390CF2">
        <w:rPr>
          <w:highlight w:val="cyan"/>
        </w:rPr>
        <w:tab/>
        <w:t>RRCReconfiguration,</w:t>
      </w:r>
    </w:p>
    <w:p w14:paraId="5F255B57" w14:textId="77777777" w:rsidR="000805DB" w:rsidRPr="00390CF2" w:rsidRDefault="000805DB" w:rsidP="000805DB">
      <w:pPr>
        <w:pStyle w:val="PL"/>
        <w:rPr>
          <w:highlight w:val="cyan"/>
        </w:rPr>
      </w:pPr>
      <w:r w:rsidRPr="00390CF2">
        <w:rPr>
          <w:highlight w:val="cyan"/>
        </w:rPr>
        <w:tab/>
        <w:t>ServCellIndex,</w:t>
      </w:r>
    </w:p>
    <w:p w14:paraId="372E04BA" w14:textId="77777777" w:rsidR="000805DB" w:rsidRPr="00390CF2" w:rsidRDefault="000805DB" w:rsidP="000805DB">
      <w:pPr>
        <w:pStyle w:val="PL"/>
        <w:rPr>
          <w:highlight w:val="cyan"/>
        </w:rPr>
      </w:pPr>
      <w:r w:rsidRPr="00390CF2">
        <w:rPr>
          <w:highlight w:val="cyan"/>
        </w:rPr>
        <w:tab/>
        <w:t>SetupRelease,</w:t>
      </w:r>
    </w:p>
    <w:p w14:paraId="7B783187" w14:textId="77777777" w:rsidR="000805DB" w:rsidRPr="00390CF2" w:rsidRDefault="000805DB" w:rsidP="000805DB">
      <w:pPr>
        <w:pStyle w:val="PL"/>
        <w:rPr>
          <w:highlight w:val="cyan"/>
        </w:rPr>
      </w:pPr>
      <w:r w:rsidRPr="00390CF2">
        <w:rPr>
          <w:highlight w:val="cyan"/>
        </w:rPr>
        <w:tab/>
        <w:t>SSB-Index,</w:t>
      </w:r>
    </w:p>
    <w:p w14:paraId="4D10FFB4" w14:textId="77777777" w:rsidR="000805DB" w:rsidRPr="00390CF2" w:rsidRDefault="000805DB" w:rsidP="000805DB">
      <w:pPr>
        <w:pStyle w:val="PL"/>
        <w:rPr>
          <w:highlight w:val="cyan"/>
        </w:rPr>
      </w:pPr>
      <w:r w:rsidRPr="00390CF2">
        <w:rPr>
          <w:highlight w:val="cyan"/>
        </w:rPr>
        <w:tab/>
        <w:t>SSB-MTC,</w:t>
      </w:r>
    </w:p>
    <w:p w14:paraId="202E7961" w14:textId="77777777" w:rsidR="000805DB" w:rsidRPr="00390CF2" w:rsidRDefault="000805DB" w:rsidP="000805DB">
      <w:pPr>
        <w:pStyle w:val="PL"/>
        <w:rPr>
          <w:ins w:id="17477" w:author="Rapporteur" w:date="2018-07-10T10:25:00Z"/>
          <w:highlight w:val="cyan"/>
        </w:rPr>
      </w:pPr>
      <w:r w:rsidRPr="00390CF2">
        <w:rPr>
          <w:highlight w:val="cyan"/>
        </w:rPr>
        <w:lastRenderedPageBreak/>
        <w:tab/>
        <w:t>ShortMAC-I,</w:t>
      </w:r>
    </w:p>
    <w:p w14:paraId="31F341AD" w14:textId="77777777" w:rsidR="000805DB" w:rsidRPr="00390CF2" w:rsidRDefault="000805DB" w:rsidP="000805DB">
      <w:pPr>
        <w:pStyle w:val="PL"/>
        <w:rPr>
          <w:highlight w:val="cyan"/>
        </w:rPr>
      </w:pPr>
      <w:ins w:id="17478" w:author="Rapporteur" w:date="2018-07-10T10:26:00Z">
        <w:r w:rsidRPr="00390CF2">
          <w:rPr>
            <w:highlight w:val="cyan"/>
          </w:rPr>
          <w:tab/>
        </w:r>
      </w:ins>
      <w:ins w:id="17479" w:author="Rapporteur" w:date="2018-07-10T10:25:00Z">
        <w:r w:rsidRPr="00390CF2">
          <w:rPr>
            <w:highlight w:val="cyan"/>
          </w:rPr>
          <w:t>SubcarrierSpacing,</w:t>
        </w:r>
      </w:ins>
    </w:p>
    <w:p w14:paraId="5C2B4F9B" w14:textId="77777777" w:rsidR="000805DB" w:rsidRPr="00390CF2" w:rsidRDefault="000805DB" w:rsidP="000805DB">
      <w:pPr>
        <w:pStyle w:val="PL"/>
        <w:rPr>
          <w:highlight w:val="cyan"/>
        </w:rPr>
      </w:pPr>
      <w:r w:rsidRPr="00390CF2">
        <w:rPr>
          <w:highlight w:val="cyan"/>
        </w:rPr>
        <w:tab/>
        <w:t>UE-CapabilityRAT-ContainerList</w:t>
      </w:r>
    </w:p>
    <w:p w14:paraId="0499CB46" w14:textId="77777777" w:rsidR="000805DB" w:rsidRPr="00390CF2" w:rsidRDefault="000805DB" w:rsidP="000805DB">
      <w:pPr>
        <w:pStyle w:val="PL"/>
        <w:rPr>
          <w:highlight w:val="cyan"/>
        </w:rPr>
      </w:pPr>
      <w:r w:rsidRPr="00390CF2">
        <w:rPr>
          <w:highlight w:val="cyan"/>
        </w:rPr>
        <w:t>FROM NR-RRC-Definitions;</w:t>
      </w:r>
    </w:p>
    <w:p w14:paraId="1B17E75E" w14:textId="77777777" w:rsidR="000805DB" w:rsidRPr="00390CF2" w:rsidRDefault="000805DB" w:rsidP="000805DB">
      <w:pPr>
        <w:pStyle w:val="PL"/>
        <w:rPr>
          <w:highlight w:val="cyan"/>
        </w:rPr>
      </w:pPr>
    </w:p>
    <w:p w14:paraId="7F13B7B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27B0A7F" w14:textId="77777777" w:rsidR="000805DB" w:rsidRPr="00390CF2" w:rsidRDefault="000805DB" w:rsidP="000805DB">
      <w:pPr>
        <w:pStyle w:val="PL"/>
        <w:rPr>
          <w:color w:val="808080"/>
          <w:highlight w:val="cyan"/>
        </w:rPr>
      </w:pPr>
      <w:r w:rsidRPr="00390CF2">
        <w:rPr>
          <w:color w:val="808080"/>
          <w:highlight w:val="cyan"/>
        </w:rPr>
        <w:t>-- ASN1STOP</w:t>
      </w:r>
    </w:p>
    <w:p w14:paraId="354E7418" w14:textId="77777777" w:rsidR="000805DB" w:rsidRPr="00390CF2" w:rsidRDefault="000805DB" w:rsidP="000805DB">
      <w:pPr>
        <w:rPr>
          <w:highlight w:val="cyan"/>
        </w:rPr>
      </w:pPr>
    </w:p>
    <w:p w14:paraId="1DC87AE9" w14:textId="77777777" w:rsidR="000805DB" w:rsidRPr="00390CF2" w:rsidRDefault="000805DB" w:rsidP="000805DB">
      <w:pPr>
        <w:pStyle w:val="Heading3"/>
        <w:rPr>
          <w:highlight w:val="cyan"/>
        </w:rPr>
      </w:pPr>
      <w:bookmarkStart w:id="17480" w:name="_Toc510018770"/>
      <w:r w:rsidRPr="00390CF2">
        <w:rPr>
          <w:highlight w:val="cyan"/>
        </w:rPr>
        <w:t>11.2.2</w:t>
      </w:r>
      <w:r w:rsidRPr="00390CF2">
        <w:rPr>
          <w:highlight w:val="cyan"/>
        </w:rPr>
        <w:tab/>
        <w:t>Message definitions</w:t>
      </w:r>
      <w:bookmarkEnd w:id="17480"/>
    </w:p>
    <w:p w14:paraId="2F200D58" w14:textId="77777777" w:rsidR="000805DB" w:rsidRPr="00390CF2" w:rsidRDefault="000805DB" w:rsidP="000805DB">
      <w:pPr>
        <w:pStyle w:val="Heading4"/>
        <w:rPr>
          <w:highlight w:val="cyan"/>
        </w:rPr>
      </w:pPr>
      <w:bookmarkStart w:id="17481" w:name="_Toc510018771"/>
      <w:bookmarkStart w:id="17482" w:name="_Hlk508962122"/>
      <w:r w:rsidRPr="00390CF2">
        <w:rPr>
          <w:highlight w:val="cyan"/>
        </w:rPr>
        <w:t>–</w:t>
      </w:r>
      <w:r w:rsidRPr="00390CF2">
        <w:rPr>
          <w:highlight w:val="cyan"/>
        </w:rPr>
        <w:tab/>
      </w:r>
      <w:bookmarkStart w:id="17483" w:name="_Hlk508971789"/>
      <w:r w:rsidRPr="00390CF2">
        <w:rPr>
          <w:i/>
          <w:highlight w:val="cyan"/>
        </w:rPr>
        <w:t>HandoverCommand</w:t>
      </w:r>
      <w:bookmarkEnd w:id="17481"/>
    </w:p>
    <w:p w14:paraId="7BACB47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2"/>
    <w:bookmarkEnd w:id="17483"/>
    <w:p w14:paraId="2B954993"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934535D" w14:textId="77777777" w:rsidR="000805DB" w:rsidRPr="00390CF2" w:rsidRDefault="000805DB" w:rsidP="000805DB">
      <w:pPr>
        <w:pStyle w:val="B1"/>
        <w:rPr>
          <w:highlight w:val="cyan"/>
        </w:rPr>
      </w:pPr>
      <w:r w:rsidRPr="00390CF2">
        <w:rPr>
          <w:highlight w:val="cyan"/>
        </w:rPr>
        <w:t>Direction: target gNB to source gNB/source RAN.</w:t>
      </w:r>
    </w:p>
    <w:p w14:paraId="076ECACA"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0665D1B" w14:textId="77777777" w:rsidR="000805DB" w:rsidRPr="00390CF2" w:rsidRDefault="000805DB" w:rsidP="000805DB">
      <w:pPr>
        <w:pStyle w:val="PL"/>
        <w:rPr>
          <w:color w:val="808080"/>
          <w:highlight w:val="cyan"/>
        </w:rPr>
      </w:pPr>
      <w:r w:rsidRPr="00390CF2">
        <w:rPr>
          <w:color w:val="808080"/>
          <w:highlight w:val="cyan"/>
        </w:rPr>
        <w:t>-- ASN1START</w:t>
      </w:r>
    </w:p>
    <w:p w14:paraId="320EB7B7" w14:textId="77777777" w:rsidR="000805DB" w:rsidRPr="00390CF2" w:rsidRDefault="000805DB" w:rsidP="000805DB">
      <w:pPr>
        <w:pStyle w:val="PL"/>
        <w:rPr>
          <w:color w:val="808080"/>
          <w:highlight w:val="cyan"/>
        </w:rPr>
      </w:pPr>
      <w:r w:rsidRPr="00390CF2">
        <w:rPr>
          <w:color w:val="808080"/>
          <w:highlight w:val="cyan"/>
        </w:rPr>
        <w:t>-- TAG-HANDOVER-COMMAND-START</w:t>
      </w:r>
    </w:p>
    <w:p w14:paraId="79AAB853" w14:textId="77777777" w:rsidR="000805DB" w:rsidRPr="00390CF2" w:rsidRDefault="000805DB" w:rsidP="000805DB">
      <w:pPr>
        <w:pStyle w:val="PL"/>
        <w:rPr>
          <w:highlight w:val="cyan"/>
        </w:rPr>
      </w:pPr>
    </w:p>
    <w:p w14:paraId="256E47F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CC3D8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6139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EC0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4CE6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DB4257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DCE2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AB51B7" w14:textId="77777777" w:rsidR="000805DB" w:rsidRPr="00390CF2" w:rsidRDefault="000805DB" w:rsidP="000805DB">
      <w:pPr>
        <w:pStyle w:val="PL"/>
        <w:rPr>
          <w:highlight w:val="cyan"/>
        </w:rPr>
      </w:pPr>
      <w:r w:rsidRPr="00390CF2">
        <w:rPr>
          <w:highlight w:val="cyan"/>
        </w:rPr>
        <w:tab/>
        <w:t>}</w:t>
      </w:r>
    </w:p>
    <w:p w14:paraId="4E6AAA41" w14:textId="77777777" w:rsidR="000805DB" w:rsidRPr="00390CF2" w:rsidRDefault="000805DB" w:rsidP="000805DB">
      <w:pPr>
        <w:pStyle w:val="PL"/>
        <w:rPr>
          <w:highlight w:val="cyan"/>
        </w:rPr>
      </w:pPr>
      <w:r w:rsidRPr="00390CF2">
        <w:rPr>
          <w:highlight w:val="cyan"/>
        </w:rPr>
        <w:t>}</w:t>
      </w:r>
    </w:p>
    <w:p w14:paraId="6D12521B" w14:textId="77777777" w:rsidR="000805DB" w:rsidRPr="00390CF2" w:rsidRDefault="000805DB" w:rsidP="000805DB">
      <w:pPr>
        <w:pStyle w:val="PL"/>
        <w:rPr>
          <w:highlight w:val="cyan"/>
        </w:rPr>
      </w:pPr>
    </w:p>
    <w:p w14:paraId="72E4D57C"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DEE3AB"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34D0E7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D3D701C" w14:textId="77777777" w:rsidR="000805DB" w:rsidRPr="00390CF2" w:rsidRDefault="000805DB" w:rsidP="000805DB">
      <w:pPr>
        <w:pStyle w:val="PL"/>
        <w:rPr>
          <w:highlight w:val="cyan"/>
        </w:rPr>
      </w:pPr>
      <w:r w:rsidRPr="00390CF2">
        <w:rPr>
          <w:highlight w:val="cyan"/>
        </w:rPr>
        <w:t>}</w:t>
      </w:r>
    </w:p>
    <w:p w14:paraId="4902C274" w14:textId="77777777" w:rsidR="000805DB" w:rsidRPr="00390CF2" w:rsidRDefault="000805DB" w:rsidP="000805DB">
      <w:pPr>
        <w:pStyle w:val="PL"/>
        <w:rPr>
          <w:highlight w:val="cyan"/>
        </w:rPr>
      </w:pPr>
    </w:p>
    <w:p w14:paraId="09EAC5A5" w14:textId="77777777" w:rsidR="000805DB" w:rsidRPr="00390CF2" w:rsidRDefault="000805DB" w:rsidP="000805DB">
      <w:pPr>
        <w:pStyle w:val="PL"/>
        <w:rPr>
          <w:color w:val="808080"/>
          <w:highlight w:val="cyan"/>
        </w:rPr>
      </w:pPr>
      <w:r w:rsidRPr="00390CF2">
        <w:rPr>
          <w:color w:val="808080"/>
          <w:highlight w:val="cyan"/>
        </w:rPr>
        <w:t>-- TAG-HANDOVER-COMMAND-STOP</w:t>
      </w:r>
    </w:p>
    <w:p w14:paraId="0EACF4D4" w14:textId="77777777" w:rsidR="000805DB" w:rsidRPr="00390CF2" w:rsidRDefault="000805DB" w:rsidP="000805DB">
      <w:pPr>
        <w:pStyle w:val="PL"/>
        <w:rPr>
          <w:color w:val="808080"/>
          <w:highlight w:val="cyan"/>
        </w:rPr>
      </w:pPr>
      <w:r w:rsidRPr="00390CF2">
        <w:rPr>
          <w:color w:val="808080"/>
          <w:highlight w:val="cyan"/>
        </w:rPr>
        <w:t>-- ASN1STOP</w:t>
      </w:r>
    </w:p>
    <w:p w14:paraId="1C3931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5AB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1D5BE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10A5BD1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161D2" w14:textId="77777777" w:rsidR="000805DB" w:rsidRPr="00390CF2" w:rsidRDefault="000805DB" w:rsidP="00526540">
            <w:pPr>
              <w:pStyle w:val="TAL"/>
              <w:rPr>
                <w:b/>
                <w:i/>
                <w:highlight w:val="cyan"/>
              </w:rPr>
            </w:pPr>
            <w:r w:rsidRPr="00390CF2">
              <w:rPr>
                <w:b/>
                <w:i/>
                <w:highlight w:val="cyan"/>
              </w:rPr>
              <w:t>handoverCommandMessage</w:t>
            </w:r>
          </w:p>
          <w:p w14:paraId="62F29E09"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41535AC4" w14:textId="77777777" w:rsidR="000805DB" w:rsidRPr="00390CF2" w:rsidRDefault="000805DB" w:rsidP="000805DB">
      <w:pPr>
        <w:rPr>
          <w:highlight w:val="cyan"/>
        </w:rPr>
      </w:pPr>
    </w:p>
    <w:p w14:paraId="35CDFB61" w14:textId="77777777" w:rsidR="000805DB" w:rsidRPr="00390CF2" w:rsidRDefault="000805DB" w:rsidP="000805DB">
      <w:pPr>
        <w:pStyle w:val="Heading4"/>
        <w:rPr>
          <w:highlight w:val="cyan"/>
        </w:rPr>
      </w:pPr>
      <w:bookmarkStart w:id="17484" w:name="_Toc510018772"/>
      <w:bookmarkStart w:id="17485" w:name="_Hlk508962098"/>
      <w:r w:rsidRPr="00390CF2">
        <w:rPr>
          <w:highlight w:val="cyan"/>
        </w:rPr>
        <w:lastRenderedPageBreak/>
        <w:t>–</w:t>
      </w:r>
      <w:r w:rsidRPr="00390CF2">
        <w:rPr>
          <w:highlight w:val="cyan"/>
        </w:rPr>
        <w:tab/>
      </w:r>
      <w:bookmarkStart w:id="17486" w:name="_Hlk508971818"/>
      <w:r w:rsidRPr="00390CF2">
        <w:rPr>
          <w:i/>
          <w:highlight w:val="cyan"/>
        </w:rPr>
        <w:t>HandoverPreparationInformation</w:t>
      </w:r>
      <w:bookmarkEnd w:id="17484"/>
    </w:p>
    <w:p w14:paraId="3A317A7A"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85"/>
    <w:bookmarkEnd w:id="17486"/>
    <w:p w14:paraId="173463A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4FE0B704" w14:textId="77777777" w:rsidR="000805DB" w:rsidRPr="00390CF2" w:rsidRDefault="000805DB" w:rsidP="000805DB">
      <w:pPr>
        <w:pStyle w:val="B1"/>
        <w:rPr>
          <w:highlight w:val="cyan"/>
        </w:rPr>
      </w:pPr>
      <w:r w:rsidRPr="00390CF2">
        <w:rPr>
          <w:highlight w:val="cyan"/>
        </w:rPr>
        <w:t>Direction: source gNB/source RAN to target gNB.</w:t>
      </w:r>
    </w:p>
    <w:p w14:paraId="7ADA061E"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9299BCC" w14:textId="77777777" w:rsidR="000805DB" w:rsidRPr="00390CF2" w:rsidRDefault="000805DB" w:rsidP="000805DB">
      <w:pPr>
        <w:pStyle w:val="PL"/>
        <w:rPr>
          <w:color w:val="808080"/>
          <w:highlight w:val="cyan"/>
        </w:rPr>
      </w:pPr>
      <w:r w:rsidRPr="00390CF2">
        <w:rPr>
          <w:color w:val="808080"/>
          <w:highlight w:val="cyan"/>
        </w:rPr>
        <w:t>-- ASN1START</w:t>
      </w:r>
    </w:p>
    <w:p w14:paraId="6C4A8DFD"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3361B8C" w14:textId="77777777" w:rsidR="000805DB" w:rsidRPr="00390CF2" w:rsidRDefault="000805DB" w:rsidP="000805DB">
      <w:pPr>
        <w:pStyle w:val="PL"/>
        <w:rPr>
          <w:highlight w:val="cyan"/>
        </w:rPr>
      </w:pPr>
    </w:p>
    <w:p w14:paraId="4DCB8E6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1523806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02D97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E5DC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E540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8D5E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938F2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E73E35" w14:textId="77777777" w:rsidR="000805DB" w:rsidRPr="00390CF2" w:rsidRDefault="000805DB" w:rsidP="000805DB">
      <w:pPr>
        <w:pStyle w:val="PL"/>
        <w:rPr>
          <w:highlight w:val="cyan"/>
        </w:rPr>
      </w:pPr>
      <w:r w:rsidRPr="00390CF2">
        <w:rPr>
          <w:highlight w:val="cyan"/>
        </w:rPr>
        <w:tab/>
        <w:t>}</w:t>
      </w:r>
    </w:p>
    <w:p w14:paraId="564A40D5" w14:textId="77777777" w:rsidR="000805DB" w:rsidRPr="00390CF2" w:rsidRDefault="000805DB" w:rsidP="000805DB">
      <w:pPr>
        <w:pStyle w:val="PL"/>
        <w:rPr>
          <w:highlight w:val="cyan"/>
        </w:rPr>
      </w:pPr>
      <w:r w:rsidRPr="00390CF2">
        <w:rPr>
          <w:highlight w:val="cyan"/>
        </w:rPr>
        <w:t>}</w:t>
      </w:r>
    </w:p>
    <w:p w14:paraId="79A61373" w14:textId="77777777" w:rsidR="000805DB" w:rsidRPr="00390CF2" w:rsidRDefault="000805DB" w:rsidP="000805DB">
      <w:pPr>
        <w:pStyle w:val="PL"/>
        <w:rPr>
          <w:highlight w:val="cyan"/>
        </w:rPr>
      </w:pPr>
    </w:p>
    <w:p w14:paraId="73452E71"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0139512"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4A4A9C4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87"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88"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2B5AD166"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FFBF6"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11F84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6E11C2" w14:textId="77777777" w:rsidR="000805DB" w:rsidRPr="00390CF2" w:rsidRDefault="000805DB" w:rsidP="000805DB">
      <w:pPr>
        <w:pStyle w:val="PL"/>
        <w:rPr>
          <w:highlight w:val="cyan"/>
        </w:rPr>
      </w:pPr>
      <w:r w:rsidRPr="00390CF2">
        <w:rPr>
          <w:highlight w:val="cyan"/>
        </w:rPr>
        <w:t>}</w:t>
      </w:r>
    </w:p>
    <w:p w14:paraId="79AC1D22" w14:textId="77777777" w:rsidR="000805DB" w:rsidRPr="00390CF2" w:rsidRDefault="000805DB" w:rsidP="000805DB">
      <w:pPr>
        <w:pStyle w:val="PL"/>
        <w:rPr>
          <w:ins w:id="17489" w:author="Rapporteur" w:date="2018-07-10T06:29:00Z"/>
          <w:highlight w:val="cyan"/>
        </w:rPr>
      </w:pPr>
    </w:p>
    <w:p w14:paraId="5AE6A380" w14:textId="77777777" w:rsidR="000805DB" w:rsidRPr="00390CF2" w:rsidRDefault="000805DB" w:rsidP="000805DB">
      <w:pPr>
        <w:pStyle w:val="PL"/>
        <w:rPr>
          <w:ins w:id="17490" w:author="Rapporteur" w:date="2018-07-10T06:29:00Z"/>
          <w:highlight w:val="cyan"/>
        </w:rPr>
      </w:pPr>
      <w:ins w:id="17491" w:author="Rapporteur" w:date="2018-07-10T06:29:00Z">
        <w:r w:rsidRPr="00390CF2">
          <w:rPr>
            <w:highlight w:val="cyan"/>
          </w:rPr>
          <w:t>AS-Config ::=             SEQUENCE {</w:t>
        </w:r>
      </w:ins>
    </w:p>
    <w:p w14:paraId="5D1B52F8" w14:textId="77777777" w:rsidR="000805DB" w:rsidRPr="00390CF2" w:rsidRDefault="000805DB" w:rsidP="000805DB">
      <w:pPr>
        <w:pStyle w:val="PL"/>
        <w:rPr>
          <w:ins w:id="17492" w:author="Rapporteur" w:date="2018-07-10T06:31:00Z"/>
          <w:highlight w:val="cyan"/>
        </w:rPr>
      </w:pPr>
      <w:ins w:id="17493" w:author="Rapporteur" w:date="2018-07-10T06:31:00Z">
        <w:r w:rsidRPr="00390CF2">
          <w:rPr>
            <w:highlight w:val="cyan"/>
          </w:rPr>
          <w:tab/>
        </w:r>
      </w:ins>
      <w:ins w:id="17494" w:author="Rapporteur" w:date="2018-07-10T06:34:00Z">
        <w:r w:rsidRPr="00390CF2">
          <w:rPr>
            <w:highlight w:val="cyan"/>
          </w:rPr>
          <w:t>rrcReconfiguration</w:t>
        </w:r>
      </w:ins>
      <w:ins w:id="17495"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96" w:author="Rapporteur" w:date="2018-07-11T07:24:00Z">
        <w:r w:rsidRPr="00390CF2">
          <w:rPr>
            <w:color w:val="993366"/>
            <w:highlight w:val="cyan"/>
          </w:rPr>
          <w:t xml:space="preserve"> </w:t>
        </w:r>
      </w:ins>
      <w:ins w:id="17497" w:author="Rapporteur" w:date="2018-07-10T06:31:00Z">
        <w:r w:rsidRPr="00390CF2">
          <w:rPr>
            <w:color w:val="993366"/>
            <w:highlight w:val="cyan"/>
          </w:rPr>
          <w:t>STRING</w:t>
        </w:r>
        <w:r w:rsidRPr="00390CF2">
          <w:rPr>
            <w:highlight w:val="cyan"/>
          </w:rPr>
          <w:t xml:space="preserve"> (CONTAINING RRCReconfiguration),</w:t>
        </w:r>
      </w:ins>
    </w:p>
    <w:p w14:paraId="7C4ADC64" w14:textId="77777777" w:rsidR="000805DB" w:rsidRPr="00390CF2" w:rsidRDefault="000805DB" w:rsidP="000805DB">
      <w:pPr>
        <w:pStyle w:val="PL"/>
        <w:rPr>
          <w:ins w:id="17498" w:author="Rapporteur" w:date="2018-07-10T06:29:00Z"/>
          <w:highlight w:val="cyan"/>
        </w:rPr>
      </w:pPr>
      <w:ins w:id="17499" w:author="Rapporteur" w:date="2018-07-10T06:29:00Z">
        <w:r w:rsidRPr="00390CF2">
          <w:rPr>
            <w:highlight w:val="cyan"/>
          </w:rPr>
          <w:t xml:space="preserve">    ...  </w:t>
        </w:r>
      </w:ins>
    </w:p>
    <w:p w14:paraId="5EF5E289" w14:textId="77777777" w:rsidR="000805DB" w:rsidRPr="00390CF2" w:rsidRDefault="000805DB" w:rsidP="000805DB">
      <w:pPr>
        <w:pStyle w:val="PL"/>
        <w:rPr>
          <w:ins w:id="17500" w:author="Rapporteur" w:date="2018-07-10T06:29:00Z"/>
          <w:highlight w:val="cyan"/>
        </w:rPr>
      </w:pPr>
      <w:ins w:id="17501" w:author="Rapporteur" w:date="2018-07-10T06:29:00Z">
        <w:r w:rsidRPr="00390CF2">
          <w:rPr>
            <w:highlight w:val="cyan"/>
          </w:rPr>
          <w:t>}</w:t>
        </w:r>
      </w:ins>
    </w:p>
    <w:p w14:paraId="1A008580" w14:textId="77777777" w:rsidR="000805DB" w:rsidRPr="00390CF2" w:rsidRDefault="000805DB" w:rsidP="000805DB">
      <w:pPr>
        <w:pStyle w:val="PL"/>
        <w:rPr>
          <w:highlight w:val="cyan"/>
        </w:rPr>
      </w:pPr>
    </w:p>
    <w:p w14:paraId="210E504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A5FED" w14:textId="77777777" w:rsidR="000805DB" w:rsidRPr="00390CF2" w:rsidDel="00B13C66" w:rsidRDefault="000805DB" w:rsidP="000805DB">
      <w:pPr>
        <w:pStyle w:val="PL"/>
        <w:rPr>
          <w:del w:id="1750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503" w:author="Rapporteur" w:date="2018-07-10T06:45:00Z">
        <w:r w:rsidRPr="00390CF2" w:rsidDel="00B13C66">
          <w:rPr>
            <w:highlight w:val="cyan"/>
          </w:rPr>
          <w:tab/>
        </w:r>
        <w:r w:rsidRPr="00390CF2" w:rsidDel="00B13C66">
          <w:rPr>
            <w:highlight w:val="cyan"/>
          </w:rPr>
          <w:tab/>
        </w:r>
      </w:del>
      <w:ins w:id="17504" w:author="Rapporteur" w:date="2018-07-10T06:45:00Z">
        <w:r w:rsidRPr="00390CF2">
          <w:rPr>
            <w:highlight w:val="cyan"/>
          </w:rPr>
          <w:t>ReestablishmentInfo</w:t>
        </w:r>
      </w:ins>
      <w:del w:id="1750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DAEE06A" w14:textId="77777777" w:rsidR="000805DB" w:rsidRPr="00390CF2" w:rsidDel="00B13C66" w:rsidRDefault="000805DB" w:rsidP="000805DB">
      <w:pPr>
        <w:pStyle w:val="PL"/>
        <w:rPr>
          <w:del w:id="17506" w:author="Rapporteur" w:date="2018-07-10T06:45:00Z"/>
          <w:highlight w:val="cyan"/>
        </w:rPr>
      </w:pPr>
      <w:del w:id="1750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58E409C3" w14:textId="77777777" w:rsidR="000805DB" w:rsidRPr="00390CF2" w:rsidDel="00B13C66" w:rsidRDefault="000805DB" w:rsidP="000805DB">
      <w:pPr>
        <w:pStyle w:val="PL"/>
        <w:rPr>
          <w:del w:id="17508" w:author="Rapporteur" w:date="2018-07-10T06:45:00Z"/>
          <w:highlight w:val="cyan"/>
        </w:rPr>
      </w:pPr>
      <w:del w:id="1750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3F577414" w14:textId="77777777" w:rsidR="000805DB" w:rsidRPr="00390CF2" w:rsidDel="00B13C66" w:rsidRDefault="000805DB" w:rsidP="000805DB">
      <w:pPr>
        <w:pStyle w:val="PL"/>
        <w:rPr>
          <w:del w:id="17510" w:author="Rapporteur" w:date="2018-07-10T06:45:00Z"/>
          <w:highlight w:val="cyan"/>
        </w:rPr>
      </w:pPr>
      <w:del w:id="1751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190CEEDF" w14:textId="77777777" w:rsidR="000805DB" w:rsidRPr="00390CF2" w:rsidRDefault="000805DB" w:rsidP="000805DB">
      <w:pPr>
        <w:pStyle w:val="PL"/>
        <w:rPr>
          <w:highlight w:val="cyan"/>
        </w:rPr>
      </w:pPr>
      <w:del w:id="1751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51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51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0349F0E" w14:textId="77777777" w:rsidR="000805DB" w:rsidRPr="00390CF2" w:rsidDel="00B13C66" w:rsidRDefault="000805DB" w:rsidP="000805DB">
      <w:pPr>
        <w:pStyle w:val="PL"/>
        <w:rPr>
          <w:del w:id="17515" w:author="Rapporteur" w:date="2018-07-10T06:44:00Z"/>
          <w:color w:val="808080"/>
          <w:highlight w:val="cyan"/>
        </w:rPr>
      </w:pPr>
      <w:del w:id="1751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C69ED9"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C8BE9A" w14:textId="77777777" w:rsidR="000805DB" w:rsidRPr="00390CF2" w:rsidRDefault="000805DB" w:rsidP="000805DB">
      <w:pPr>
        <w:pStyle w:val="PL"/>
        <w:rPr>
          <w:ins w:id="17517" w:author="Rapporteur ASN1 SA" w:date="2018-07-09T18:16:00Z"/>
          <w:highlight w:val="cyan"/>
        </w:rPr>
      </w:pPr>
      <w:r w:rsidRPr="00390CF2">
        <w:rPr>
          <w:highlight w:val="cyan"/>
        </w:rPr>
        <w:tab/>
        <w:t>...</w:t>
      </w:r>
      <w:ins w:id="17518" w:author="Rapporteur ASN1 SA" w:date="2018-07-09T18:16:00Z">
        <w:r w:rsidRPr="00390CF2">
          <w:rPr>
            <w:highlight w:val="cyan"/>
          </w:rPr>
          <w:t>,</w:t>
        </w:r>
      </w:ins>
    </w:p>
    <w:p w14:paraId="1B44F6A2" w14:textId="77777777" w:rsidR="000805DB" w:rsidRPr="00390CF2" w:rsidRDefault="000805DB" w:rsidP="000805DB">
      <w:pPr>
        <w:pStyle w:val="PL"/>
        <w:rPr>
          <w:ins w:id="17519" w:author="Rapporteur ASN1 SA" w:date="2018-07-09T18:16:00Z"/>
          <w:highlight w:val="cyan"/>
          <w:lang w:val="en-US"/>
        </w:rPr>
      </w:pPr>
      <w:ins w:id="1752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3FB672C7" w14:textId="77777777" w:rsidR="000805DB" w:rsidRPr="00390CF2" w:rsidRDefault="000805DB" w:rsidP="000805DB">
      <w:pPr>
        <w:pStyle w:val="PL"/>
        <w:rPr>
          <w:ins w:id="17521" w:author="Rapporteur ASN1 SA" w:date="2018-07-09T18:16:00Z"/>
          <w:highlight w:val="cyan"/>
        </w:rPr>
      </w:pPr>
      <w:ins w:id="17522" w:author="Rapporteur ASN1 SA" w:date="2018-07-09T18:16:00Z">
        <w:r w:rsidRPr="00390CF2">
          <w:rPr>
            <w:highlight w:val="cyan"/>
            <w:lang w:val="en-US"/>
          </w:rPr>
          <w:tab/>
          <w:t>]]</w:t>
        </w:r>
      </w:ins>
    </w:p>
    <w:p w14:paraId="555E1289" w14:textId="77777777" w:rsidR="000805DB" w:rsidRPr="00390CF2" w:rsidRDefault="000805DB" w:rsidP="000805DB">
      <w:pPr>
        <w:pStyle w:val="PL"/>
        <w:rPr>
          <w:ins w:id="17523" w:author="Rapporteur" w:date="2018-07-10T06:42:00Z"/>
          <w:highlight w:val="cyan"/>
        </w:rPr>
      </w:pPr>
      <w:r w:rsidRPr="00390CF2">
        <w:rPr>
          <w:highlight w:val="cyan"/>
        </w:rPr>
        <w:t>}</w:t>
      </w:r>
    </w:p>
    <w:p w14:paraId="14F9EE3C" w14:textId="77777777" w:rsidR="000805DB" w:rsidRPr="00390CF2" w:rsidRDefault="000805DB" w:rsidP="000805DB">
      <w:pPr>
        <w:pStyle w:val="PL"/>
        <w:rPr>
          <w:ins w:id="17524" w:author="Rapporteur" w:date="2018-07-10T06:42:00Z"/>
          <w:highlight w:val="cyan"/>
        </w:rPr>
      </w:pPr>
    </w:p>
    <w:p w14:paraId="53352CD1" w14:textId="77777777" w:rsidR="000805DB" w:rsidRPr="00390CF2" w:rsidRDefault="000805DB" w:rsidP="000805DB">
      <w:pPr>
        <w:pStyle w:val="PL"/>
        <w:rPr>
          <w:ins w:id="17525" w:author="Rapporteur" w:date="2018-07-10T06:42:00Z"/>
          <w:highlight w:val="cyan"/>
        </w:rPr>
      </w:pPr>
      <w:ins w:id="1752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053088" w14:textId="77777777" w:rsidR="000805DB" w:rsidRPr="00390CF2" w:rsidRDefault="000805DB" w:rsidP="000805DB">
      <w:pPr>
        <w:pStyle w:val="PL"/>
        <w:rPr>
          <w:ins w:id="17527" w:author="Rapporteur" w:date="2018-07-10T06:42:00Z"/>
          <w:highlight w:val="cyan"/>
        </w:rPr>
      </w:pPr>
      <w:ins w:id="1752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529" w:author="Rapporteur" w:date="2018-07-10T06:43:00Z">
        <w:r w:rsidRPr="00390CF2">
          <w:rPr>
            <w:highlight w:val="cyan"/>
          </w:rPr>
          <w:tab/>
        </w:r>
        <w:r w:rsidRPr="00390CF2">
          <w:rPr>
            <w:highlight w:val="cyan"/>
          </w:rPr>
          <w:tab/>
        </w:r>
      </w:ins>
      <w:ins w:id="17530" w:author="Rapporteur" w:date="2018-07-10T06:42:00Z">
        <w:r w:rsidRPr="00390CF2">
          <w:rPr>
            <w:highlight w:val="cyan"/>
          </w:rPr>
          <w:t>PhysCellId,</w:t>
        </w:r>
      </w:ins>
    </w:p>
    <w:p w14:paraId="7423ACBE" w14:textId="77777777" w:rsidR="000805DB" w:rsidRPr="00390CF2" w:rsidRDefault="000805DB" w:rsidP="000805DB">
      <w:pPr>
        <w:pStyle w:val="PL"/>
        <w:rPr>
          <w:ins w:id="17531" w:author="Rapporteur" w:date="2018-07-10T06:42:00Z"/>
          <w:highlight w:val="cyan"/>
        </w:rPr>
      </w:pPr>
      <w:ins w:id="1753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533" w:author="Rapporteur" w:date="2018-07-10T06:43:00Z">
        <w:r w:rsidRPr="00390CF2">
          <w:rPr>
            <w:highlight w:val="cyan"/>
          </w:rPr>
          <w:tab/>
        </w:r>
        <w:r w:rsidRPr="00390CF2">
          <w:rPr>
            <w:highlight w:val="cyan"/>
          </w:rPr>
          <w:tab/>
        </w:r>
      </w:ins>
      <w:ins w:id="17534" w:author="Rapporteur" w:date="2018-07-10T06:42:00Z">
        <w:r w:rsidRPr="00390CF2">
          <w:rPr>
            <w:highlight w:val="cyan"/>
          </w:rPr>
          <w:t>ShortMAC-I,</w:t>
        </w:r>
      </w:ins>
    </w:p>
    <w:p w14:paraId="17A6DEFA" w14:textId="77777777" w:rsidR="000805DB" w:rsidRPr="00390CF2" w:rsidRDefault="000805DB" w:rsidP="000805DB">
      <w:pPr>
        <w:pStyle w:val="PL"/>
        <w:rPr>
          <w:ins w:id="17535" w:author="Rapporteur" w:date="2018-07-10T06:42:00Z"/>
          <w:highlight w:val="cyan"/>
        </w:rPr>
      </w:pPr>
      <w:ins w:id="17536" w:author="Rapporteur" w:date="2018-07-10T06:42:00Z">
        <w:r w:rsidRPr="00390CF2">
          <w:rPr>
            <w:highlight w:val="cyan"/>
          </w:rPr>
          <w:tab/>
          <w:t>additionalReestabInfoList</w:t>
        </w:r>
        <w:r w:rsidRPr="00390CF2">
          <w:rPr>
            <w:highlight w:val="cyan"/>
          </w:rPr>
          <w:tab/>
        </w:r>
        <w:r w:rsidRPr="00390CF2">
          <w:rPr>
            <w:highlight w:val="cyan"/>
          </w:rPr>
          <w:tab/>
        </w:r>
      </w:ins>
      <w:ins w:id="17537" w:author="Rapporteur" w:date="2018-07-10T06:43:00Z">
        <w:r w:rsidRPr="00390CF2">
          <w:rPr>
            <w:highlight w:val="cyan"/>
          </w:rPr>
          <w:tab/>
        </w:r>
        <w:r w:rsidRPr="00390CF2">
          <w:rPr>
            <w:highlight w:val="cyan"/>
          </w:rPr>
          <w:tab/>
        </w:r>
      </w:ins>
      <w:ins w:id="1753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7C4CA4C" w14:textId="77777777" w:rsidR="000805DB" w:rsidRPr="00390CF2" w:rsidRDefault="000805DB" w:rsidP="000805DB">
      <w:pPr>
        <w:pStyle w:val="PL"/>
        <w:rPr>
          <w:highlight w:val="cyan"/>
        </w:rPr>
      </w:pPr>
      <w:ins w:id="17539" w:author="Rapporteur" w:date="2018-07-10T06:42:00Z">
        <w:r w:rsidRPr="00390CF2">
          <w:rPr>
            <w:highlight w:val="cyan"/>
          </w:rPr>
          <w:t>}</w:t>
        </w:r>
      </w:ins>
    </w:p>
    <w:p w14:paraId="5391CFA0" w14:textId="77777777" w:rsidR="000805DB" w:rsidRPr="00390CF2" w:rsidRDefault="000805DB" w:rsidP="000805DB">
      <w:pPr>
        <w:pStyle w:val="PL"/>
        <w:rPr>
          <w:highlight w:val="cyan"/>
        </w:rPr>
      </w:pPr>
    </w:p>
    <w:p w14:paraId="1BD71D72"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26915C9B" w14:textId="77777777" w:rsidR="000805DB" w:rsidRPr="00390CF2" w:rsidRDefault="000805DB" w:rsidP="000805DB">
      <w:pPr>
        <w:pStyle w:val="PL"/>
        <w:rPr>
          <w:highlight w:val="cyan"/>
        </w:rPr>
      </w:pPr>
    </w:p>
    <w:p w14:paraId="319A770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DD45342"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58AC20D"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5743339B"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481F94B4" w14:textId="77777777" w:rsidR="000805DB" w:rsidRPr="00390CF2" w:rsidRDefault="000805DB" w:rsidP="000805DB">
      <w:pPr>
        <w:pStyle w:val="PL"/>
        <w:rPr>
          <w:highlight w:val="cyan"/>
        </w:rPr>
      </w:pPr>
      <w:r w:rsidRPr="00390CF2">
        <w:rPr>
          <w:highlight w:val="cyan"/>
        </w:rPr>
        <w:t>}</w:t>
      </w:r>
    </w:p>
    <w:p w14:paraId="7E989D98" w14:textId="77777777" w:rsidR="000805DB" w:rsidRPr="00390CF2" w:rsidRDefault="000805DB" w:rsidP="000805DB">
      <w:pPr>
        <w:pStyle w:val="PL"/>
        <w:rPr>
          <w:highlight w:val="cyan"/>
        </w:rPr>
      </w:pPr>
    </w:p>
    <w:p w14:paraId="3FE2D91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B001FA"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48C8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E4E6F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20F919D"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E04AA0" w:rsidRPr="00E04AA0">
        <w:rPr>
          <w:noProof w:val="0"/>
          <w:highlight w:val="cyan"/>
          <w:lang w:val="fi-FI"/>
          <w:rPrChange w:id="17540" w:author="SA R2-1809108" w:date="2018-05-29T23:53:00Z">
            <w:rPr>
              <w:rFonts w:ascii="Times New Roman" w:eastAsia="Times New Roman" w:hAnsi="Times New Roman"/>
              <w:noProof w:val="0"/>
              <w:sz w:val="20"/>
              <w:szCs w:val="16"/>
              <w:lang w:eastAsia="ja-JP"/>
            </w:rPr>
          </w:rPrChange>
        </w:rPr>
        <w:t>min2, min2s30, min3, min3s30, min4, min5, min6,</w:t>
      </w:r>
    </w:p>
    <w:p w14:paraId="5A523549" w14:textId="77777777" w:rsidR="000805DB" w:rsidRPr="00390CF2" w:rsidRDefault="00E04AA0" w:rsidP="000805DB">
      <w:pPr>
        <w:pStyle w:val="PL"/>
        <w:rPr>
          <w:highlight w:val="cyan"/>
          <w:lang w:val="fi-FI"/>
        </w:rPr>
      </w:pPr>
      <w:r w:rsidRPr="00E04AA0">
        <w:rPr>
          <w:noProof w:val="0"/>
          <w:highlight w:val="cyan"/>
          <w:lang w:val="fi-FI"/>
          <w:rPrChange w:id="1754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8"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49" w:author="SA R2-1809108" w:date="2018-05-29T23:53:00Z">
            <w:rPr>
              <w:rFonts w:ascii="Times New Roman" w:eastAsia="Times New Roman" w:hAnsi="Times New Roman"/>
              <w:noProof w:val="0"/>
              <w:sz w:val="20"/>
              <w:szCs w:val="16"/>
              <w:lang w:eastAsia="ja-JP"/>
            </w:rPr>
          </w:rPrChange>
        </w:rPr>
        <w:tab/>
        <w:t>min7, min8, min9, min10, min12, min14, min17, min20,</w:t>
      </w:r>
    </w:p>
    <w:p w14:paraId="1ED31819" w14:textId="77777777" w:rsidR="000805DB" w:rsidRPr="00390CF2" w:rsidRDefault="00E04AA0" w:rsidP="000805DB">
      <w:pPr>
        <w:pStyle w:val="PL"/>
        <w:rPr>
          <w:highlight w:val="cyan"/>
          <w:lang w:val="fi-FI"/>
        </w:rPr>
      </w:pPr>
      <w:r w:rsidRPr="00E04AA0">
        <w:rPr>
          <w:noProof w:val="0"/>
          <w:highlight w:val="cyan"/>
          <w:lang w:val="fi-FI"/>
          <w:rPrChange w:id="1755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7"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58" w:author="SA R2-1809108" w:date="2018-05-29T23:53:00Z">
            <w:rPr>
              <w:rFonts w:ascii="Times New Roman" w:eastAsia="Times New Roman" w:hAnsi="Times New Roman"/>
              <w:noProof w:val="0"/>
              <w:sz w:val="20"/>
              <w:szCs w:val="16"/>
              <w:lang w:eastAsia="ja-JP"/>
            </w:rPr>
          </w:rPrChange>
        </w:rPr>
        <w:tab/>
        <w:t>min24, min28, min33, min38, min44, min50, hr1,</w:t>
      </w:r>
    </w:p>
    <w:p w14:paraId="2350441C" w14:textId="77777777" w:rsidR="000805DB" w:rsidRPr="00390CF2" w:rsidRDefault="00E04AA0" w:rsidP="000805DB">
      <w:pPr>
        <w:pStyle w:val="PL"/>
        <w:rPr>
          <w:highlight w:val="cyan"/>
        </w:rPr>
      </w:pPr>
      <w:r w:rsidRPr="00E04AA0">
        <w:rPr>
          <w:noProof w:val="0"/>
          <w:highlight w:val="cyan"/>
          <w:lang w:val="fi-FI"/>
          <w:rPrChange w:id="17559"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0"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1"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2"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3"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4"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5"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6" w:author="SA R2-1809108" w:date="2018-05-29T23:53:00Z">
            <w:rPr>
              <w:rFonts w:ascii="Times New Roman" w:eastAsia="Times New Roman" w:hAnsi="Times New Roman"/>
              <w:noProof w:val="0"/>
              <w:sz w:val="20"/>
              <w:szCs w:val="16"/>
              <w:lang w:eastAsia="ja-JP"/>
            </w:rPr>
          </w:rPrChange>
        </w:rPr>
        <w:tab/>
      </w:r>
      <w:r w:rsidRPr="00E04AA0">
        <w:rPr>
          <w:noProof w:val="0"/>
          <w:highlight w:val="cyan"/>
          <w:lang w:val="fi-FI"/>
          <w:rPrChange w:id="17567" w:author="SA R2-1809108" w:date="2018-05-29T23:53:00Z">
            <w:rPr>
              <w:rFonts w:ascii="Times New Roman" w:eastAsia="Times New Roman" w:hAnsi="Times New Roman"/>
              <w:noProof w:val="0"/>
              <w:sz w:val="20"/>
              <w:szCs w:val="16"/>
              <w:lang w:eastAsia="ja-JP"/>
            </w:rPr>
          </w:rPrChange>
        </w:rPr>
        <w:tab/>
      </w:r>
      <w:r w:rsidR="000805DB" w:rsidRPr="00390CF2">
        <w:rPr>
          <w:highlight w:val="cyan"/>
        </w:rPr>
        <w:t>hr1min30, hr2, hr2min30, hr3, hr3min30, hr4, hr5, hr6,</w:t>
      </w:r>
    </w:p>
    <w:p w14:paraId="5951B5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EAD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54819D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B857746"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3D7E7E" w14:textId="77777777" w:rsidR="000805DB" w:rsidRPr="00390CF2" w:rsidRDefault="000805DB" w:rsidP="000805DB">
      <w:pPr>
        <w:pStyle w:val="PL"/>
        <w:rPr>
          <w:highlight w:val="cyan"/>
        </w:rPr>
      </w:pPr>
      <w:r w:rsidRPr="00390CF2">
        <w:rPr>
          <w:highlight w:val="cyan"/>
        </w:rPr>
        <w:tab/>
        <w:t>...</w:t>
      </w:r>
    </w:p>
    <w:p w14:paraId="442A54E1" w14:textId="77777777" w:rsidR="000805DB" w:rsidRPr="00390CF2" w:rsidRDefault="000805DB" w:rsidP="000805DB">
      <w:pPr>
        <w:pStyle w:val="PL"/>
        <w:rPr>
          <w:highlight w:val="cyan"/>
        </w:rPr>
      </w:pPr>
      <w:r w:rsidRPr="00390CF2">
        <w:rPr>
          <w:highlight w:val="cyan"/>
        </w:rPr>
        <w:t>}</w:t>
      </w:r>
    </w:p>
    <w:p w14:paraId="270722EB" w14:textId="77777777" w:rsidR="000805DB" w:rsidRPr="00390CF2" w:rsidRDefault="000805DB" w:rsidP="000805DB">
      <w:pPr>
        <w:pStyle w:val="PL"/>
        <w:rPr>
          <w:highlight w:val="cyan"/>
        </w:rPr>
      </w:pPr>
    </w:p>
    <w:p w14:paraId="57D3496B"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FB4629D" w14:textId="77777777" w:rsidR="000805DB" w:rsidRPr="00390CF2" w:rsidRDefault="000805DB" w:rsidP="000805DB">
      <w:pPr>
        <w:pStyle w:val="PL"/>
        <w:rPr>
          <w:color w:val="808080"/>
          <w:highlight w:val="cyan"/>
        </w:rPr>
      </w:pPr>
      <w:r w:rsidRPr="00390CF2">
        <w:rPr>
          <w:color w:val="808080"/>
          <w:highlight w:val="cyan"/>
        </w:rPr>
        <w:t>-- ASN1STOP</w:t>
      </w:r>
    </w:p>
    <w:p w14:paraId="26380B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7624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213835"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50BFF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5DFF30" w14:textId="77777777" w:rsidR="000805DB" w:rsidRPr="00390CF2" w:rsidRDefault="000805DB" w:rsidP="00526540">
            <w:pPr>
              <w:pStyle w:val="TAL"/>
              <w:rPr>
                <w:b/>
                <w:i/>
                <w:highlight w:val="cyan"/>
              </w:rPr>
            </w:pPr>
            <w:r w:rsidRPr="00390CF2">
              <w:rPr>
                <w:b/>
                <w:i/>
                <w:highlight w:val="cyan"/>
              </w:rPr>
              <w:t>as-Context</w:t>
            </w:r>
          </w:p>
          <w:p w14:paraId="6C13DADB"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97C2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99AA61" w14:textId="77777777" w:rsidR="000805DB" w:rsidRPr="00390CF2" w:rsidRDefault="000805DB" w:rsidP="00526540">
            <w:pPr>
              <w:pStyle w:val="TAL"/>
              <w:rPr>
                <w:b/>
                <w:i/>
                <w:highlight w:val="cyan"/>
              </w:rPr>
            </w:pPr>
            <w:r w:rsidRPr="00390CF2">
              <w:rPr>
                <w:b/>
                <w:i/>
                <w:highlight w:val="cyan"/>
              </w:rPr>
              <w:t>sourceConfig</w:t>
            </w:r>
          </w:p>
          <w:p w14:paraId="522A3749"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76CAF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3B0C0" w14:textId="77777777" w:rsidR="000805DB" w:rsidRPr="00390CF2" w:rsidRDefault="000805DB" w:rsidP="00526540">
            <w:pPr>
              <w:pStyle w:val="TAL"/>
              <w:rPr>
                <w:b/>
                <w:i/>
                <w:highlight w:val="cyan"/>
              </w:rPr>
            </w:pPr>
            <w:r w:rsidRPr="00390CF2">
              <w:rPr>
                <w:b/>
                <w:i/>
                <w:highlight w:val="cyan"/>
              </w:rPr>
              <w:t>rrm-Config</w:t>
            </w:r>
          </w:p>
          <w:p w14:paraId="5B708A0B"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CE10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62985"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8F3D28C"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01C3077" w14:textId="77777777" w:rsidR="000805DB" w:rsidRPr="00390CF2" w:rsidRDefault="000805DB" w:rsidP="000805DB">
      <w:pPr>
        <w:rPr>
          <w:ins w:id="17568" w:author="Rapporteur SA ASN1" w:date="2018-07-10T23:07:00Z"/>
          <w:highlight w:val="cyan"/>
        </w:rPr>
      </w:pPr>
    </w:p>
    <w:p w14:paraId="447C0658" w14:textId="77777777" w:rsidR="000805DB" w:rsidRPr="00390CF2" w:rsidRDefault="000805DB" w:rsidP="000805DB">
      <w:pPr>
        <w:pStyle w:val="NO"/>
        <w:rPr>
          <w:ins w:id="17569" w:author="Rapporteur SA ASN1" w:date="2018-07-10T23:07:00Z"/>
          <w:rFonts w:eastAsia="SimSun"/>
          <w:highlight w:val="cyan"/>
          <w:lang w:eastAsia="ko-KR"/>
        </w:rPr>
      </w:pPr>
      <w:ins w:id="1757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477FB18B" w14:textId="77777777" w:rsidTr="00526540">
        <w:trPr>
          <w:ins w:id="17571" w:author="Rapporteur SA ASN1" w:date="2018-07-10T23:07:00Z"/>
        </w:trPr>
        <w:tc>
          <w:tcPr>
            <w:tcW w:w="2763" w:type="dxa"/>
            <w:noWrap/>
            <w:hideMark/>
          </w:tcPr>
          <w:p w14:paraId="650C31E3" w14:textId="77777777" w:rsidR="000805DB" w:rsidRPr="00390CF2" w:rsidRDefault="000805DB" w:rsidP="00526540">
            <w:pPr>
              <w:pStyle w:val="TAH"/>
              <w:rPr>
                <w:ins w:id="17572" w:author="Rapporteur SA ASN1" w:date="2018-07-10T23:07:00Z"/>
                <w:highlight w:val="cyan"/>
              </w:rPr>
            </w:pPr>
            <w:ins w:id="17573" w:author="Rapporteur SA ASN1" w:date="2018-07-10T23:07:00Z">
              <w:r w:rsidRPr="00390CF2">
                <w:rPr>
                  <w:rFonts w:eastAsia="SimSun"/>
                  <w:highlight w:val="cyan"/>
                </w:rPr>
                <w:lastRenderedPageBreak/>
                <w:t>Source RAT</w:t>
              </w:r>
            </w:ins>
          </w:p>
        </w:tc>
        <w:tc>
          <w:tcPr>
            <w:tcW w:w="2763" w:type="dxa"/>
            <w:hideMark/>
          </w:tcPr>
          <w:p w14:paraId="1FE2BC17" w14:textId="77777777" w:rsidR="000805DB" w:rsidRPr="00390CF2" w:rsidRDefault="000805DB" w:rsidP="00526540">
            <w:pPr>
              <w:pStyle w:val="TAH"/>
              <w:rPr>
                <w:ins w:id="17574" w:author="Rapporteur SA ASN1" w:date="2018-07-10T23:07:00Z"/>
                <w:highlight w:val="cyan"/>
              </w:rPr>
            </w:pPr>
            <w:ins w:id="17575" w:author="Rapporteur SA ASN1" w:date="2018-07-10T23:07:00Z">
              <w:r w:rsidRPr="00390CF2">
                <w:rPr>
                  <w:rFonts w:eastAsia="SimSun"/>
                  <w:highlight w:val="cyan"/>
                </w:rPr>
                <w:t>NR capabilites</w:t>
              </w:r>
            </w:ins>
          </w:p>
        </w:tc>
        <w:tc>
          <w:tcPr>
            <w:tcW w:w="2763" w:type="dxa"/>
            <w:noWrap/>
            <w:hideMark/>
          </w:tcPr>
          <w:p w14:paraId="5856840A" w14:textId="77777777" w:rsidR="000805DB" w:rsidRPr="00390CF2" w:rsidRDefault="000805DB" w:rsidP="00526540">
            <w:pPr>
              <w:pStyle w:val="TAH"/>
              <w:rPr>
                <w:ins w:id="17576" w:author="Rapporteur SA ASN1" w:date="2018-07-10T23:07:00Z"/>
                <w:highlight w:val="cyan"/>
              </w:rPr>
            </w:pPr>
            <w:ins w:id="17577" w:author="Rapporteur SA ASN1" w:date="2018-07-10T23:07:00Z">
              <w:r w:rsidRPr="00390CF2">
                <w:rPr>
                  <w:rFonts w:eastAsia="SimSun"/>
                  <w:highlight w:val="cyan"/>
                </w:rPr>
                <w:t>E-UTRA capabilities</w:t>
              </w:r>
            </w:ins>
          </w:p>
        </w:tc>
        <w:tc>
          <w:tcPr>
            <w:tcW w:w="2763" w:type="dxa"/>
            <w:hideMark/>
          </w:tcPr>
          <w:p w14:paraId="0A144AA1" w14:textId="77777777" w:rsidR="000805DB" w:rsidRPr="00390CF2" w:rsidRDefault="000805DB" w:rsidP="00526540">
            <w:pPr>
              <w:pStyle w:val="TAH"/>
              <w:rPr>
                <w:ins w:id="17578" w:author="Rapporteur SA ASN1" w:date="2018-07-10T23:07:00Z"/>
                <w:highlight w:val="cyan"/>
              </w:rPr>
            </w:pPr>
            <w:ins w:id="17579" w:author="Rapporteur SA ASN1" w:date="2018-07-10T23:07:00Z">
              <w:r w:rsidRPr="00390CF2">
                <w:rPr>
                  <w:rFonts w:eastAsia="SimSun"/>
                  <w:highlight w:val="cyan"/>
                </w:rPr>
                <w:t>MR-DC capabilities</w:t>
              </w:r>
            </w:ins>
          </w:p>
        </w:tc>
      </w:tr>
      <w:tr w:rsidR="000805DB" w:rsidRPr="00390CF2" w14:paraId="0D8C4311" w14:textId="77777777" w:rsidTr="00526540">
        <w:trPr>
          <w:ins w:id="17580" w:author="Rapporteur SA ASN1" w:date="2018-07-10T23:07:00Z"/>
        </w:trPr>
        <w:tc>
          <w:tcPr>
            <w:tcW w:w="2763" w:type="dxa"/>
            <w:noWrap/>
            <w:hideMark/>
          </w:tcPr>
          <w:p w14:paraId="08CAFE09" w14:textId="77777777" w:rsidR="000805DB" w:rsidRPr="00390CF2" w:rsidRDefault="000805DB" w:rsidP="00526540">
            <w:pPr>
              <w:pStyle w:val="TAL"/>
              <w:rPr>
                <w:ins w:id="17581" w:author="Rapporteur SA ASN1" w:date="2018-07-10T23:07:00Z"/>
                <w:highlight w:val="cyan"/>
                <w:lang w:val="en-GB" w:eastAsia="en-GB"/>
              </w:rPr>
            </w:pPr>
            <w:ins w:id="17582" w:author="Rapporteur SA ASN1" w:date="2018-07-10T23:07:00Z">
              <w:r w:rsidRPr="00390CF2">
                <w:rPr>
                  <w:rFonts w:eastAsia="SimSun"/>
                  <w:highlight w:val="cyan"/>
                  <w:lang w:eastAsia="ko-KR"/>
                </w:rPr>
                <w:t>NR</w:t>
              </w:r>
            </w:ins>
          </w:p>
        </w:tc>
        <w:tc>
          <w:tcPr>
            <w:tcW w:w="2763" w:type="dxa"/>
            <w:hideMark/>
          </w:tcPr>
          <w:p w14:paraId="6E805F41" w14:textId="77777777" w:rsidR="000805DB" w:rsidRPr="00390CF2" w:rsidRDefault="000805DB" w:rsidP="00526540">
            <w:pPr>
              <w:pStyle w:val="TAL"/>
              <w:rPr>
                <w:ins w:id="17583" w:author="Rapporteur SA ASN1" w:date="2018-07-10T23:07:00Z"/>
                <w:highlight w:val="cyan"/>
                <w:lang w:val="en-GB" w:eastAsia="en-GB"/>
              </w:rPr>
            </w:pPr>
            <w:ins w:id="17584" w:author="Rapporteur SA ASN1" w:date="2018-07-10T23:07:00Z">
              <w:r w:rsidRPr="00390CF2">
                <w:rPr>
                  <w:rFonts w:eastAsia="SimSun"/>
                  <w:highlight w:val="cyan"/>
                  <w:lang w:eastAsia="ko-KR"/>
                </w:rPr>
                <w:t>Included</w:t>
              </w:r>
            </w:ins>
          </w:p>
        </w:tc>
        <w:tc>
          <w:tcPr>
            <w:tcW w:w="2763" w:type="dxa"/>
            <w:noWrap/>
            <w:hideMark/>
          </w:tcPr>
          <w:p w14:paraId="4DD34576" w14:textId="77777777" w:rsidR="000805DB" w:rsidRPr="00390CF2" w:rsidRDefault="000805DB" w:rsidP="00526540">
            <w:pPr>
              <w:pStyle w:val="TAL"/>
              <w:rPr>
                <w:ins w:id="17585" w:author="Rapporteur SA ASN1" w:date="2018-07-10T23:07:00Z"/>
                <w:highlight w:val="cyan"/>
                <w:lang w:val="en-GB" w:eastAsia="en-GB"/>
              </w:rPr>
            </w:pPr>
            <w:ins w:id="17586" w:author="Rapporteur SA ASN1" w:date="2018-07-10T23:07:00Z">
              <w:r w:rsidRPr="00390CF2">
                <w:rPr>
                  <w:rFonts w:eastAsia="SimSun"/>
                  <w:highlight w:val="cyan"/>
                  <w:lang w:eastAsia="ko-KR"/>
                </w:rPr>
                <w:t>May be included</w:t>
              </w:r>
            </w:ins>
          </w:p>
        </w:tc>
        <w:tc>
          <w:tcPr>
            <w:tcW w:w="2763" w:type="dxa"/>
            <w:hideMark/>
          </w:tcPr>
          <w:p w14:paraId="3D1C9BA8" w14:textId="77777777" w:rsidR="000805DB" w:rsidRPr="00390CF2" w:rsidRDefault="000805DB" w:rsidP="00526540">
            <w:pPr>
              <w:pStyle w:val="TAL"/>
              <w:rPr>
                <w:ins w:id="17587" w:author="Rapporteur SA ASN1" w:date="2018-07-10T23:07:00Z"/>
                <w:highlight w:val="cyan"/>
                <w:lang w:val="en-GB" w:eastAsia="en-GB"/>
              </w:rPr>
            </w:pPr>
            <w:ins w:id="17588" w:author="Rapporteur SA ASN1" w:date="2018-07-10T23:07:00Z">
              <w:r w:rsidRPr="00390CF2">
                <w:rPr>
                  <w:rFonts w:eastAsia="SimSun"/>
                  <w:highlight w:val="cyan"/>
                  <w:lang w:eastAsia="ko-KR"/>
                </w:rPr>
                <w:t>May be included</w:t>
              </w:r>
            </w:ins>
          </w:p>
        </w:tc>
      </w:tr>
      <w:tr w:rsidR="000805DB" w:rsidRPr="00390CF2" w14:paraId="77A59EEF" w14:textId="77777777" w:rsidTr="00526540">
        <w:trPr>
          <w:ins w:id="17589" w:author="Rapporteur SA ASN1" w:date="2018-07-10T23:07:00Z"/>
        </w:trPr>
        <w:tc>
          <w:tcPr>
            <w:tcW w:w="2763" w:type="dxa"/>
            <w:noWrap/>
            <w:hideMark/>
          </w:tcPr>
          <w:p w14:paraId="58F59E25" w14:textId="77777777" w:rsidR="000805DB" w:rsidRPr="00390CF2" w:rsidRDefault="000805DB" w:rsidP="00526540">
            <w:pPr>
              <w:pStyle w:val="TAL"/>
              <w:rPr>
                <w:ins w:id="17590" w:author="Rapporteur SA ASN1" w:date="2018-07-10T23:07:00Z"/>
                <w:highlight w:val="cyan"/>
                <w:lang w:val="en-GB" w:eastAsia="en-GB"/>
              </w:rPr>
            </w:pPr>
            <w:ins w:id="17591" w:author="Rapporteur SA ASN1" w:date="2018-07-10T23:07:00Z">
              <w:r w:rsidRPr="00390CF2">
                <w:rPr>
                  <w:rFonts w:eastAsia="SimSun"/>
                  <w:highlight w:val="cyan"/>
                  <w:lang w:eastAsia="ko-KR"/>
                </w:rPr>
                <w:t>E-UTRAN</w:t>
              </w:r>
            </w:ins>
          </w:p>
        </w:tc>
        <w:tc>
          <w:tcPr>
            <w:tcW w:w="2763" w:type="dxa"/>
            <w:hideMark/>
          </w:tcPr>
          <w:p w14:paraId="61C0C968" w14:textId="77777777" w:rsidR="000805DB" w:rsidRPr="00390CF2" w:rsidRDefault="000805DB" w:rsidP="00526540">
            <w:pPr>
              <w:pStyle w:val="TAL"/>
              <w:rPr>
                <w:ins w:id="17592" w:author="Rapporteur SA ASN1" w:date="2018-07-10T23:07:00Z"/>
                <w:rFonts w:eastAsia="SimSun"/>
                <w:highlight w:val="cyan"/>
                <w:lang w:val="en-GB" w:eastAsia="ko-KR"/>
              </w:rPr>
            </w:pPr>
            <w:ins w:id="17593" w:author="Rapporteur SA ASN1" w:date="2018-07-10T23:07:00Z">
              <w:r w:rsidRPr="00390CF2">
                <w:rPr>
                  <w:rFonts w:eastAsia="SimSun"/>
                  <w:highlight w:val="cyan"/>
                  <w:lang w:eastAsia="ko-KR"/>
                </w:rPr>
                <w:t>Included</w:t>
              </w:r>
            </w:ins>
          </w:p>
        </w:tc>
        <w:tc>
          <w:tcPr>
            <w:tcW w:w="2763" w:type="dxa"/>
            <w:noWrap/>
            <w:hideMark/>
          </w:tcPr>
          <w:p w14:paraId="3BFB7E10" w14:textId="77777777" w:rsidR="000805DB" w:rsidRPr="00390CF2" w:rsidRDefault="000805DB" w:rsidP="00526540">
            <w:pPr>
              <w:pStyle w:val="TAL"/>
              <w:rPr>
                <w:ins w:id="17594" w:author="Rapporteur SA ASN1" w:date="2018-07-10T23:07:00Z"/>
                <w:highlight w:val="cyan"/>
                <w:lang w:val="en-GB" w:eastAsia="en-GB"/>
              </w:rPr>
            </w:pPr>
            <w:ins w:id="17595" w:author="Rapporteur SA ASN1" w:date="2018-07-10T23:07:00Z">
              <w:r w:rsidRPr="00390CF2">
                <w:rPr>
                  <w:rFonts w:eastAsia="SimSun"/>
                  <w:highlight w:val="cyan"/>
                  <w:lang w:eastAsia="ko-KR"/>
                </w:rPr>
                <w:t>May be included</w:t>
              </w:r>
            </w:ins>
          </w:p>
        </w:tc>
        <w:tc>
          <w:tcPr>
            <w:tcW w:w="2763" w:type="dxa"/>
            <w:hideMark/>
          </w:tcPr>
          <w:p w14:paraId="3A1FF924" w14:textId="77777777" w:rsidR="000805DB" w:rsidRPr="00390CF2" w:rsidRDefault="000805DB" w:rsidP="00526540">
            <w:pPr>
              <w:pStyle w:val="TAL"/>
              <w:rPr>
                <w:ins w:id="17596" w:author="Rapporteur SA ASN1" w:date="2018-07-10T23:07:00Z"/>
                <w:highlight w:val="cyan"/>
                <w:lang w:val="en-GB" w:eastAsia="en-GB"/>
              </w:rPr>
            </w:pPr>
            <w:ins w:id="17597" w:author="Rapporteur SA ASN1" w:date="2018-07-10T23:07:00Z">
              <w:r w:rsidRPr="00390CF2">
                <w:rPr>
                  <w:rFonts w:eastAsia="SimSun"/>
                  <w:highlight w:val="cyan"/>
                  <w:lang w:eastAsia="ko-KR"/>
                </w:rPr>
                <w:t>May be included</w:t>
              </w:r>
            </w:ins>
          </w:p>
        </w:tc>
      </w:tr>
    </w:tbl>
    <w:p w14:paraId="27CF3442" w14:textId="77777777" w:rsidR="000805DB" w:rsidRPr="00390CF2" w:rsidRDefault="000805DB" w:rsidP="000805DB">
      <w:pPr>
        <w:pStyle w:val="TAL"/>
        <w:rPr>
          <w:highlight w:val="cyan"/>
        </w:rPr>
      </w:pPr>
    </w:p>
    <w:p w14:paraId="53147E26" w14:textId="77777777" w:rsidR="000805DB" w:rsidRPr="00390CF2" w:rsidRDefault="000805DB" w:rsidP="000805DB">
      <w:pPr>
        <w:pStyle w:val="Heading4"/>
        <w:rPr>
          <w:highlight w:val="cyan"/>
        </w:rPr>
      </w:pPr>
      <w:bookmarkStart w:id="17598" w:name="_Toc510018773"/>
      <w:r w:rsidRPr="00390CF2">
        <w:rPr>
          <w:highlight w:val="cyan"/>
        </w:rPr>
        <w:t>–</w:t>
      </w:r>
      <w:r w:rsidRPr="00390CF2">
        <w:rPr>
          <w:highlight w:val="cyan"/>
        </w:rPr>
        <w:tab/>
      </w:r>
      <w:r w:rsidRPr="00390CF2">
        <w:rPr>
          <w:i/>
          <w:highlight w:val="cyan"/>
        </w:rPr>
        <w:t>CG-Config</w:t>
      </w:r>
      <w:bookmarkEnd w:id="17598"/>
    </w:p>
    <w:p w14:paraId="54385E28"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1810305" w14:textId="77777777" w:rsidR="000805DB" w:rsidRPr="00390CF2" w:rsidRDefault="000805DB" w:rsidP="000805DB">
      <w:pPr>
        <w:pStyle w:val="B1"/>
        <w:rPr>
          <w:highlight w:val="cyan"/>
        </w:rPr>
      </w:pPr>
      <w:r w:rsidRPr="00390CF2">
        <w:rPr>
          <w:highlight w:val="cyan"/>
        </w:rPr>
        <w:t>Direction: Secondary gNB to master gNB or eNB.</w:t>
      </w:r>
    </w:p>
    <w:p w14:paraId="1D5D8C2B"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28D70DB0" w14:textId="77777777" w:rsidR="000805DB" w:rsidRPr="00390CF2" w:rsidRDefault="000805DB" w:rsidP="000805DB">
      <w:pPr>
        <w:pStyle w:val="PL"/>
        <w:rPr>
          <w:color w:val="808080"/>
          <w:highlight w:val="cyan"/>
        </w:rPr>
      </w:pPr>
      <w:r w:rsidRPr="00390CF2">
        <w:rPr>
          <w:color w:val="808080"/>
          <w:highlight w:val="cyan"/>
        </w:rPr>
        <w:t>-- ASN1START</w:t>
      </w:r>
    </w:p>
    <w:p w14:paraId="5D34D807" w14:textId="77777777" w:rsidR="000805DB" w:rsidRPr="00390CF2" w:rsidRDefault="000805DB" w:rsidP="000805DB">
      <w:pPr>
        <w:pStyle w:val="PL"/>
        <w:rPr>
          <w:color w:val="808080"/>
          <w:highlight w:val="cyan"/>
        </w:rPr>
      </w:pPr>
      <w:r w:rsidRPr="00390CF2">
        <w:rPr>
          <w:color w:val="808080"/>
          <w:highlight w:val="cyan"/>
        </w:rPr>
        <w:t>-- TAG-CG-CONFIG-START</w:t>
      </w:r>
    </w:p>
    <w:p w14:paraId="4F505C22" w14:textId="77777777" w:rsidR="000805DB" w:rsidRPr="00390CF2" w:rsidRDefault="000805DB" w:rsidP="000805DB">
      <w:pPr>
        <w:pStyle w:val="PL"/>
        <w:rPr>
          <w:highlight w:val="cyan"/>
        </w:rPr>
      </w:pPr>
    </w:p>
    <w:p w14:paraId="58EB6B27"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7A991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503D6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518D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5CB3768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BD75B2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FD1E5C1"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67E245" w14:textId="77777777" w:rsidR="000805DB" w:rsidRPr="00390CF2" w:rsidRDefault="000805DB" w:rsidP="000805DB">
      <w:pPr>
        <w:pStyle w:val="PL"/>
        <w:rPr>
          <w:highlight w:val="cyan"/>
        </w:rPr>
      </w:pPr>
      <w:r w:rsidRPr="00390CF2">
        <w:rPr>
          <w:highlight w:val="cyan"/>
        </w:rPr>
        <w:tab/>
        <w:t>}</w:t>
      </w:r>
    </w:p>
    <w:p w14:paraId="16606402" w14:textId="77777777" w:rsidR="000805DB" w:rsidRPr="00390CF2" w:rsidRDefault="000805DB" w:rsidP="000805DB">
      <w:pPr>
        <w:pStyle w:val="PL"/>
        <w:rPr>
          <w:highlight w:val="cyan"/>
        </w:rPr>
      </w:pPr>
      <w:r w:rsidRPr="00390CF2">
        <w:rPr>
          <w:highlight w:val="cyan"/>
        </w:rPr>
        <w:t>}</w:t>
      </w:r>
    </w:p>
    <w:p w14:paraId="0AE96CC8" w14:textId="77777777" w:rsidR="000805DB" w:rsidRPr="00390CF2" w:rsidRDefault="000805DB" w:rsidP="000805DB">
      <w:pPr>
        <w:pStyle w:val="PL"/>
        <w:rPr>
          <w:highlight w:val="cyan"/>
        </w:rPr>
      </w:pPr>
    </w:p>
    <w:p w14:paraId="37FEF625" w14:textId="77777777" w:rsidR="000805DB" w:rsidRPr="00390CF2" w:rsidRDefault="000805DB" w:rsidP="000805DB">
      <w:pPr>
        <w:pStyle w:val="PL"/>
        <w:rPr>
          <w:highlight w:val="cyan"/>
        </w:rPr>
      </w:pPr>
      <w:bookmarkStart w:id="1759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35B9D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6727431F"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846EA2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92D27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2A0B3F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5A25B07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EF06D0"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600" w:author="Rapporteur" w:date="2018-07-10T07:11:00Z">
        <w:r w:rsidRPr="00390CF2">
          <w:rPr>
            <w:highlight w:val="cyan"/>
          </w:rPr>
          <w:t>foSN</w:t>
        </w:r>
      </w:ins>
      <w:del w:id="1760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E54E00"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35EE3A5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408AAD" w14:textId="77777777" w:rsidR="000805DB" w:rsidRPr="00390CF2" w:rsidRDefault="000805DB" w:rsidP="000805DB">
      <w:pPr>
        <w:pStyle w:val="PL"/>
        <w:rPr>
          <w:highlight w:val="cyan"/>
        </w:rPr>
      </w:pPr>
      <w:r w:rsidRPr="00390CF2">
        <w:rPr>
          <w:highlight w:val="cyan"/>
        </w:rPr>
        <w:t>}</w:t>
      </w:r>
    </w:p>
    <w:p w14:paraId="3A14C060" w14:textId="77777777" w:rsidR="000805DB" w:rsidRPr="00390CF2" w:rsidRDefault="000805DB" w:rsidP="000805DB">
      <w:pPr>
        <w:pStyle w:val="PL"/>
        <w:rPr>
          <w:highlight w:val="cyan"/>
        </w:rPr>
      </w:pPr>
    </w:p>
    <w:p w14:paraId="4924FF30"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2B5EA5E3"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0EB9F2" w14:textId="77777777" w:rsidR="000805DB" w:rsidRPr="00390CF2" w:rsidRDefault="000805DB" w:rsidP="000805DB">
      <w:pPr>
        <w:pStyle w:val="PL"/>
        <w:rPr>
          <w:highlight w:val="cyan"/>
        </w:rPr>
      </w:pPr>
      <w:r w:rsidRPr="00390CF2">
        <w:rPr>
          <w:highlight w:val="cyan"/>
        </w:rPr>
        <w:tab/>
        <w:t>...</w:t>
      </w:r>
    </w:p>
    <w:p w14:paraId="750079DD" w14:textId="77777777" w:rsidR="000805DB" w:rsidRPr="00390CF2" w:rsidRDefault="000805DB" w:rsidP="000805DB">
      <w:pPr>
        <w:pStyle w:val="PL"/>
        <w:rPr>
          <w:highlight w:val="cyan"/>
        </w:rPr>
      </w:pPr>
      <w:r w:rsidRPr="00390CF2">
        <w:rPr>
          <w:highlight w:val="cyan"/>
        </w:rPr>
        <w:t>}</w:t>
      </w:r>
    </w:p>
    <w:p w14:paraId="2E500447" w14:textId="77777777" w:rsidR="000805DB" w:rsidRPr="00390CF2" w:rsidRDefault="000805DB" w:rsidP="000805DB">
      <w:pPr>
        <w:pStyle w:val="PL"/>
        <w:rPr>
          <w:highlight w:val="cyan"/>
        </w:rPr>
      </w:pPr>
    </w:p>
    <w:bookmarkEnd w:id="17599"/>
    <w:p w14:paraId="4EC0EE56"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5A842B36"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7AABE2" w14:textId="77777777" w:rsidR="000805DB" w:rsidRPr="00390CF2" w:rsidRDefault="000805DB" w:rsidP="000805DB">
      <w:pPr>
        <w:pStyle w:val="PL"/>
        <w:rPr>
          <w:highlight w:val="cyan"/>
        </w:rPr>
      </w:pPr>
      <w:r w:rsidRPr="00390CF2">
        <w:rPr>
          <w:highlight w:val="cyan"/>
        </w:rPr>
        <w:tab/>
        <w:t>...</w:t>
      </w:r>
    </w:p>
    <w:p w14:paraId="4C20BAD8" w14:textId="77777777" w:rsidR="000805DB" w:rsidRPr="00390CF2" w:rsidRDefault="000805DB" w:rsidP="000805DB">
      <w:pPr>
        <w:pStyle w:val="PL"/>
        <w:rPr>
          <w:highlight w:val="cyan"/>
        </w:rPr>
      </w:pPr>
      <w:r w:rsidRPr="00390CF2">
        <w:rPr>
          <w:highlight w:val="cyan"/>
        </w:rPr>
        <w:t>}</w:t>
      </w:r>
    </w:p>
    <w:p w14:paraId="1EACBDB9" w14:textId="77777777" w:rsidR="000805DB" w:rsidRPr="00390CF2" w:rsidRDefault="000805DB" w:rsidP="000805DB">
      <w:pPr>
        <w:pStyle w:val="PL"/>
        <w:rPr>
          <w:highlight w:val="cyan"/>
          <w:lang w:eastAsia="en-US"/>
        </w:rPr>
      </w:pPr>
    </w:p>
    <w:p w14:paraId="63F72019"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973A4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602" w:author="Rapporteur" w:date="2018-07-10T07:12:00Z">
        <w:r w:rsidRPr="00390CF2">
          <w:rPr>
            <w:highlight w:val="cyan"/>
          </w:rPr>
          <w:t>foSN</w:t>
        </w:r>
      </w:ins>
      <w:del w:id="1760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6A34514"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DEC34" w14:textId="77777777" w:rsidR="000805DB" w:rsidRPr="00390CF2" w:rsidRDefault="000805DB" w:rsidP="000805DB">
      <w:pPr>
        <w:pStyle w:val="PL"/>
        <w:rPr>
          <w:highlight w:val="cyan"/>
        </w:rPr>
      </w:pPr>
      <w:r w:rsidRPr="00390CF2">
        <w:rPr>
          <w:highlight w:val="cyan"/>
        </w:rPr>
        <w:lastRenderedPageBreak/>
        <w:tab/>
        <w:t>...</w:t>
      </w:r>
    </w:p>
    <w:p w14:paraId="357B5BDC" w14:textId="77777777" w:rsidR="000805DB" w:rsidRPr="00390CF2" w:rsidRDefault="000805DB" w:rsidP="000805DB">
      <w:pPr>
        <w:pStyle w:val="PL"/>
        <w:rPr>
          <w:highlight w:val="cyan"/>
        </w:rPr>
      </w:pPr>
      <w:r w:rsidRPr="00390CF2">
        <w:rPr>
          <w:highlight w:val="cyan"/>
        </w:rPr>
        <w:t>}</w:t>
      </w:r>
    </w:p>
    <w:p w14:paraId="587FE003" w14:textId="77777777" w:rsidR="000805DB" w:rsidRPr="00390CF2" w:rsidRDefault="000805DB" w:rsidP="000805DB">
      <w:pPr>
        <w:pStyle w:val="PL"/>
        <w:rPr>
          <w:highlight w:val="cyan"/>
        </w:rPr>
      </w:pPr>
    </w:p>
    <w:p w14:paraId="3CC1ABC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6CE8DA12" w14:textId="77777777" w:rsidR="000805DB" w:rsidRPr="00390CF2" w:rsidRDefault="000805DB" w:rsidP="000805DB">
      <w:pPr>
        <w:pStyle w:val="PL"/>
        <w:rPr>
          <w:rFonts w:eastAsia="PMingLiU"/>
          <w:highlight w:val="cyan"/>
          <w:lang w:eastAsia="zh-TW"/>
        </w:rPr>
      </w:pPr>
    </w:p>
    <w:p w14:paraId="3C02D562" w14:textId="77777777" w:rsidR="000805DB" w:rsidRPr="00390CF2" w:rsidRDefault="000805DB" w:rsidP="000805DB">
      <w:pPr>
        <w:pStyle w:val="PL"/>
        <w:rPr>
          <w:ins w:id="17604" w:author="Rapporteur" w:date="2018-07-10T07:13:00Z"/>
          <w:highlight w:val="cyan"/>
        </w:rPr>
      </w:pPr>
      <w:ins w:id="1760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53C0D95B" w14:textId="77777777" w:rsidR="000805DB" w:rsidRPr="00390CF2" w:rsidRDefault="000805DB" w:rsidP="000805DB">
      <w:pPr>
        <w:pStyle w:val="PL"/>
        <w:rPr>
          <w:ins w:id="17606" w:author="Rapporteur" w:date="2018-07-10T07:13:00Z"/>
          <w:highlight w:val="cyan"/>
        </w:rPr>
      </w:pPr>
      <w:ins w:id="1760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85F6036" w14:textId="77777777" w:rsidR="000805DB" w:rsidRPr="00390CF2" w:rsidRDefault="000805DB" w:rsidP="000805DB">
      <w:pPr>
        <w:pStyle w:val="PL"/>
        <w:rPr>
          <w:ins w:id="17608" w:author="Rapporteur" w:date="2018-07-10T07:13:00Z"/>
          <w:highlight w:val="cyan"/>
        </w:rPr>
      </w:pPr>
      <w:ins w:id="1760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6DFABD86" w14:textId="77777777" w:rsidR="000805DB" w:rsidRPr="00390CF2" w:rsidRDefault="000805DB" w:rsidP="000805DB">
      <w:pPr>
        <w:pStyle w:val="PL"/>
        <w:rPr>
          <w:ins w:id="17610" w:author="Rapporteur" w:date="2018-07-10T07:13:00Z"/>
          <w:highlight w:val="cyan"/>
        </w:rPr>
      </w:pPr>
      <w:ins w:id="17611" w:author="Rapporteur" w:date="2018-07-10T07:13:00Z">
        <w:r w:rsidRPr="00390CF2">
          <w:rPr>
            <w:highlight w:val="cyan"/>
          </w:rPr>
          <w:t>}</w:t>
        </w:r>
      </w:ins>
    </w:p>
    <w:p w14:paraId="4745A994" w14:textId="77777777" w:rsidR="000805DB" w:rsidRPr="00390CF2" w:rsidRDefault="000805DB" w:rsidP="000805DB">
      <w:pPr>
        <w:pStyle w:val="PL"/>
        <w:rPr>
          <w:ins w:id="17612" w:author="Rapporteur" w:date="2018-07-10T07:13:00Z"/>
          <w:highlight w:val="cyan"/>
        </w:rPr>
      </w:pPr>
    </w:p>
    <w:p w14:paraId="56875BD2"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21DA64F4" w14:textId="77777777" w:rsidR="000805DB" w:rsidRPr="00390CF2" w:rsidRDefault="000805DB" w:rsidP="000805DB">
      <w:pPr>
        <w:pStyle w:val="PL"/>
        <w:rPr>
          <w:highlight w:val="cyan"/>
        </w:rPr>
      </w:pPr>
    </w:p>
    <w:p w14:paraId="525F9A10"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38A64535"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5DB9E396"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3F5CC975" w14:textId="77777777" w:rsidR="000805DB" w:rsidRPr="00390CF2" w:rsidRDefault="000805DB" w:rsidP="000805DB">
      <w:pPr>
        <w:pStyle w:val="PL"/>
        <w:rPr>
          <w:highlight w:val="cyan"/>
        </w:rPr>
      </w:pPr>
      <w:r w:rsidRPr="00390CF2">
        <w:rPr>
          <w:highlight w:val="cyan"/>
        </w:rPr>
        <w:t>}</w:t>
      </w:r>
    </w:p>
    <w:p w14:paraId="65A970C8" w14:textId="77777777" w:rsidR="000805DB" w:rsidRPr="00390CF2" w:rsidRDefault="000805DB" w:rsidP="000805DB">
      <w:pPr>
        <w:pStyle w:val="PL"/>
        <w:rPr>
          <w:rFonts w:eastAsia="MS Mincho"/>
          <w:highlight w:val="cyan"/>
        </w:rPr>
      </w:pPr>
    </w:p>
    <w:p w14:paraId="30589C59" w14:textId="77777777" w:rsidR="000805DB" w:rsidRPr="00390CF2" w:rsidRDefault="000805DB" w:rsidP="000805DB">
      <w:pPr>
        <w:pStyle w:val="PL"/>
        <w:rPr>
          <w:color w:val="808080"/>
          <w:highlight w:val="cyan"/>
        </w:rPr>
      </w:pPr>
      <w:r w:rsidRPr="00390CF2">
        <w:rPr>
          <w:color w:val="808080"/>
          <w:highlight w:val="cyan"/>
        </w:rPr>
        <w:t>-- TAG-CG-CONFIG-STOP</w:t>
      </w:r>
    </w:p>
    <w:p w14:paraId="5272C731" w14:textId="77777777" w:rsidR="000805DB" w:rsidRPr="00390CF2" w:rsidRDefault="000805DB" w:rsidP="000805DB">
      <w:pPr>
        <w:pStyle w:val="PL"/>
        <w:rPr>
          <w:color w:val="808080"/>
          <w:highlight w:val="cyan"/>
        </w:rPr>
      </w:pPr>
      <w:r w:rsidRPr="00390CF2">
        <w:rPr>
          <w:color w:val="808080"/>
          <w:highlight w:val="cyan"/>
        </w:rPr>
        <w:t>-- ASN1STOP</w:t>
      </w:r>
    </w:p>
    <w:p w14:paraId="185079D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A2F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01609"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60181D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44334E" w14:textId="77777777" w:rsidR="000805DB" w:rsidRPr="00390CF2" w:rsidRDefault="000805DB" w:rsidP="00526540">
            <w:pPr>
              <w:pStyle w:val="TAL"/>
              <w:rPr>
                <w:b/>
                <w:i/>
                <w:highlight w:val="cyan"/>
              </w:rPr>
            </w:pPr>
            <w:r w:rsidRPr="00390CF2">
              <w:rPr>
                <w:b/>
                <w:i/>
                <w:highlight w:val="cyan"/>
              </w:rPr>
              <w:t>candidateCellInfoListSN</w:t>
            </w:r>
          </w:p>
          <w:p w14:paraId="2D70EBF0"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4D6A51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28AE8D" w14:textId="77777777" w:rsidR="000805DB" w:rsidRPr="00390CF2" w:rsidRDefault="000805DB" w:rsidP="00526540">
            <w:pPr>
              <w:pStyle w:val="TAL"/>
              <w:rPr>
                <w:b/>
                <w:i/>
                <w:highlight w:val="cyan"/>
              </w:rPr>
            </w:pPr>
            <w:r w:rsidRPr="00390CF2">
              <w:rPr>
                <w:b/>
                <w:i/>
                <w:highlight w:val="cyan"/>
              </w:rPr>
              <w:t>fr-InfoListSCG</w:t>
            </w:r>
          </w:p>
          <w:p w14:paraId="6BBD04B4"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672196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B40351" w14:textId="77777777" w:rsidR="000805DB" w:rsidRPr="00390CF2" w:rsidRDefault="000805DB" w:rsidP="00526540">
            <w:pPr>
              <w:pStyle w:val="TAL"/>
              <w:rPr>
                <w:b/>
                <w:i/>
                <w:highlight w:val="cyan"/>
              </w:rPr>
            </w:pPr>
            <w:r w:rsidRPr="00390CF2">
              <w:rPr>
                <w:b/>
                <w:i/>
                <w:highlight w:val="cyan"/>
              </w:rPr>
              <w:t>measuredFrequenciesSN</w:t>
            </w:r>
          </w:p>
          <w:p w14:paraId="4EEFF89E"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6596C3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881F9E" w14:textId="77777777" w:rsidR="000805DB" w:rsidRPr="00390CF2" w:rsidRDefault="000805DB" w:rsidP="00526540">
            <w:pPr>
              <w:pStyle w:val="TAL"/>
              <w:rPr>
                <w:b/>
                <w:i/>
                <w:highlight w:val="cyan"/>
              </w:rPr>
            </w:pPr>
            <w:r w:rsidRPr="00390CF2">
              <w:rPr>
                <w:b/>
                <w:i/>
                <w:highlight w:val="cyan"/>
              </w:rPr>
              <w:t>requestedP-MaxFR1</w:t>
            </w:r>
          </w:p>
          <w:p w14:paraId="17319E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0ECCE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D665BB" w14:textId="77777777" w:rsidR="000805DB" w:rsidRPr="00390CF2" w:rsidRDefault="000805DB" w:rsidP="00526540">
            <w:pPr>
              <w:pStyle w:val="TAL"/>
              <w:rPr>
                <w:b/>
                <w:bCs/>
                <w:i/>
                <w:iCs/>
                <w:highlight w:val="cyan"/>
              </w:rPr>
            </w:pPr>
            <w:r w:rsidRPr="00390CF2">
              <w:rPr>
                <w:b/>
                <w:bCs/>
                <w:i/>
                <w:iCs/>
                <w:highlight w:val="cyan"/>
              </w:rPr>
              <w:t>requestedBC-MRDC</w:t>
            </w:r>
          </w:p>
          <w:p w14:paraId="3309902D"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613" w:author="Rapporteur" w:date="2018-07-10T07:19:00Z">
              <w:r w:rsidRPr="00390CF2">
                <w:rPr>
                  <w:highlight w:val="cyan"/>
                </w:rPr>
                <w:t xml:space="preserve">and corresponding feature sets </w:t>
              </w:r>
            </w:ins>
            <w:r w:rsidRPr="00390CF2">
              <w:rPr>
                <w:highlight w:val="cyan"/>
              </w:rPr>
              <w:t xml:space="preserve">which </w:t>
            </w:r>
            <w:del w:id="17614" w:author="Rapporteur" w:date="2018-07-10T07:19:00Z">
              <w:r w:rsidRPr="00390CF2" w:rsidDel="008D7EC4">
                <w:rPr>
                  <w:highlight w:val="cyan"/>
                </w:rPr>
                <w:delText xml:space="preserve">is </w:delText>
              </w:r>
            </w:del>
            <w:ins w:id="17615" w:author="Rapporteur" w:date="2018-07-10T07:19:00Z">
              <w:r w:rsidRPr="00390CF2">
                <w:rPr>
                  <w:highlight w:val="cyan"/>
                </w:rPr>
                <w:t>a</w:t>
              </w:r>
            </w:ins>
            <w:ins w:id="17616" w:author="Rapporteur" w:date="2018-07-10T07:20:00Z">
              <w:r w:rsidRPr="00390CF2">
                <w:rPr>
                  <w:highlight w:val="cyan"/>
                </w:rPr>
                <w:t>re</w:t>
              </w:r>
            </w:ins>
            <w:ins w:id="17617" w:author="Rapporteur" w:date="2018-07-10T07:19:00Z">
              <w:r w:rsidRPr="00390CF2">
                <w:rPr>
                  <w:highlight w:val="cyan"/>
                </w:rPr>
                <w:t xml:space="preserve"> </w:t>
              </w:r>
            </w:ins>
            <w:r w:rsidRPr="00390CF2">
              <w:rPr>
                <w:highlight w:val="cyan"/>
              </w:rPr>
              <w:t xml:space="preserve">forbidden to use by MN. </w:t>
            </w:r>
            <w:del w:id="17618"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F473DD8" w14:textId="77777777" w:rsidTr="00526540">
        <w:trPr>
          <w:del w:id="17619"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67C01735" w14:textId="77777777" w:rsidR="000805DB" w:rsidRPr="00390CF2" w:rsidDel="008D7EC4" w:rsidRDefault="000805DB" w:rsidP="00526540">
            <w:pPr>
              <w:pStyle w:val="TAL"/>
              <w:rPr>
                <w:del w:id="17620" w:author="Rapporteur" w:date="2018-07-10T07:20:00Z"/>
                <w:highlight w:val="cyan"/>
              </w:rPr>
            </w:pPr>
          </w:p>
        </w:tc>
      </w:tr>
      <w:tr w:rsidR="000805DB" w:rsidRPr="00390CF2" w14:paraId="139B0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1C6F64" w14:textId="77777777" w:rsidR="000805DB" w:rsidRPr="00390CF2" w:rsidRDefault="000805DB" w:rsidP="00526540">
            <w:pPr>
              <w:pStyle w:val="TAL"/>
              <w:rPr>
                <w:b/>
                <w:i/>
                <w:highlight w:val="cyan"/>
              </w:rPr>
            </w:pPr>
            <w:r w:rsidRPr="00390CF2">
              <w:rPr>
                <w:b/>
                <w:i/>
                <w:highlight w:val="cyan"/>
              </w:rPr>
              <w:t>scg-CellGroupConfig</w:t>
            </w:r>
          </w:p>
          <w:p w14:paraId="0CEA4D10"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127BD1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E8001" w14:textId="77777777" w:rsidR="000805DB" w:rsidRPr="00390CF2" w:rsidRDefault="000805DB" w:rsidP="00526540">
            <w:pPr>
              <w:pStyle w:val="TAL"/>
              <w:rPr>
                <w:b/>
                <w:i/>
                <w:highlight w:val="cyan"/>
              </w:rPr>
            </w:pPr>
            <w:r w:rsidRPr="00390CF2">
              <w:rPr>
                <w:b/>
                <w:i/>
                <w:highlight w:val="cyan"/>
              </w:rPr>
              <w:t>scg-RB-Config</w:t>
            </w:r>
          </w:p>
          <w:p w14:paraId="01B1865A"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04A59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3284BD" w14:textId="77777777" w:rsidR="000805DB" w:rsidRPr="00390CF2" w:rsidRDefault="000805DB" w:rsidP="00526540">
            <w:pPr>
              <w:pStyle w:val="TAL"/>
              <w:rPr>
                <w:b/>
                <w:i/>
                <w:highlight w:val="cyan"/>
              </w:rPr>
            </w:pPr>
            <w:r w:rsidRPr="00390CF2">
              <w:rPr>
                <w:b/>
                <w:i/>
                <w:highlight w:val="cyan"/>
              </w:rPr>
              <w:t>selectedBandCombinationNR</w:t>
            </w:r>
          </w:p>
          <w:p w14:paraId="341B243F"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FF767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603FE9" w14:textId="77777777" w:rsidR="000805DB" w:rsidRPr="00390CF2" w:rsidRDefault="000805DB" w:rsidP="00526540">
            <w:pPr>
              <w:pStyle w:val="TAL"/>
              <w:rPr>
                <w:b/>
                <w:i/>
                <w:highlight w:val="cyan"/>
              </w:rPr>
            </w:pPr>
            <w:r w:rsidRPr="00390CF2">
              <w:rPr>
                <w:b/>
                <w:i/>
                <w:highlight w:val="cyan"/>
              </w:rPr>
              <w:t>configRestrictModReq</w:t>
            </w:r>
          </w:p>
          <w:p w14:paraId="7A80883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1501CE7" w14:textId="77777777" w:rsidR="000805DB" w:rsidRPr="00390CF2" w:rsidRDefault="000805DB" w:rsidP="000805DB">
      <w:pPr>
        <w:rPr>
          <w:ins w:id="17621"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568787F3" w14:textId="77777777" w:rsidTr="00526540">
        <w:trPr>
          <w:ins w:id="1762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9719C57" w14:textId="77777777" w:rsidR="000805DB" w:rsidRPr="00390CF2" w:rsidRDefault="000805DB" w:rsidP="00526540">
            <w:pPr>
              <w:pStyle w:val="TAH"/>
              <w:rPr>
                <w:ins w:id="17623" w:author="Rapporteur" w:date="2018-07-10T07:16:00Z"/>
                <w:rFonts w:eastAsia="Calibri"/>
                <w:highlight w:val="cyan"/>
              </w:rPr>
            </w:pPr>
            <w:ins w:id="17624" w:author="Rapporteur" w:date="2018-07-10T07:16:00Z">
              <w:r w:rsidRPr="00390CF2">
                <w:rPr>
                  <w:i/>
                  <w:highlight w:val="cyan"/>
                </w:rPr>
                <w:lastRenderedPageBreak/>
                <w:t>BandCombinationInfoSN field descriptions</w:t>
              </w:r>
            </w:ins>
          </w:p>
        </w:tc>
      </w:tr>
      <w:tr w:rsidR="000805DB" w:rsidRPr="00390CF2" w14:paraId="380AC48D" w14:textId="77777777" w:rsidTr="00526540">
        <w:trPr>
          <w:ins w:id="17625"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8776705" w14:textId="77777777" w:rsidR="000805DB" w:rsidRPr="00390CF2" w:rsidRDefault="000805DB" w:rsidP="00526540">
            <w:pPr>
              <w:pStyle w:val="TAL"/>
              <w:rPr>
                <w:ins w:id="17626" w:author="Rapporteur" w:date="2018-07-10T07:16:00Z"/>
                <w:rFonts w:eastAsia="Calibri"/>
                <w:highlight w:val="cyan"/>
              </w:rPr>
            </w:pPr>
            <w:ins w:id="17627" w:author="Rapporteur" w:date="2018-07-10T07:16:00Z">
              <w:r w:rsidRPr="00390CF2">
                <w:rPr>
                  <w:b/>
                  <w:i/>
                  <w:highlight w:val="cyan"/>
                </w:rPr>
                <w:t>bandCombinationIndex</w:t>
              </w:r>
            </w:ins>
          </w:p>
          <w:p w14:paraId="07B7FA52" w14:textId="77777777" w:rsidR="000805DB" w:rsidRPr="00390CF2" w:rsidRDefault="000805DB" w:rsidP="00526540">
            <w:pPr>
              <w:pStyle w:val="TAL"/>
              <w:rPr>
                <w:ins w:id="17628" w:author="Rapporteur" w:date="2018-07-10T07:16:00Z"/>
                <w:rFonts w:eastAsia="Calibri"/>
                <w:highlight w:val="cyan"/>
              </w:rPr>
            </w:pPr>
            <w:ins w:id="17629" w:author="Rapporteur" w:date="2018-07-10T07:16:00Z">
              <w:r w:rsidRPr="00390CF2">
                <w:rPr>
                  <w:highlight w:val="cyan"/>
                </w:rPr>
                <w:t>The position of a band combination in the supportedBandCombinationList</w:t>
              </w:r>
            </w:ins>
          </w:p>
        </w:tc>
      </w:tr>
      <w:tr w:rsidR="000805DB" w:rsidRPr="00390CF2" w14:paraId="0DBB9AF0" w14:textId="77777777" w:rsidTr="00526540">
        <w:trPr>
          <w:ins w:id="17630"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02327DF" w14:textId="77777777" w:rsidR="000805DB" w:rsidRPr="00390CF2" w:rsidRDefault="000805DB" w:rsidP="00526540">
            <w:pPr>
              <w:pStyle w:val="TAL"/>
              <w:rPr>
                <w:ins w:id="17631" w:author="Rapporteur" w:date="2018-07-10T07:16:00Z"/>
                <w:rFonts w:eastAsia="Calibri"/>
                <w:highlight w:val="cyan"/>
              </w:rPr>
            </w:pPr>
            <w:ins w:id="17632" w:author="Rapporteur" w:date="2018-07-10T07:16:00Z">
              <w:r w:rsidRPr="00390CF2">
                <w:rPr>
                  <w:b/>
                  <w:i/>
                  <w:highlight w:val="cyan"/>
                </w:rPr>
                <w:t>requestedFeatureSets</w:t>
              </w:r>
            </w:ins>
          </w:p>
          <w:p w14:paraId="2FBD56E7" w14:textId="77777777" w:rsidR="000805DB" w:rsidRPr="00390CF2" w:rsidRDefault="000805DB" w:rsidP="00526540">
            <w:pPr>
              <w:pStyle w:val="TAL"/>
              <w:rPr>
                <w:ins w:id="17633" w:author="Rapporteur" w:date="2018-07-10T07:16:00Z"/>
                <w:rFonts w:eastAsia="Calibri"/>
                <w:highlight w:val="cyan"/>
              </w:rPr>
            </w:pPr>
            <w:ins w:id="17634" w:author="Rapporteur" w:date="2018-07-10T07:16:00Z">
              <w:r w:rsidRPr="00390CF2">
                <w:rPr>
                  <w:highlight w:val="cyan"/>
                </w:rPr>
                <w:t>The position in the FeatureSetCombination which identifies one FeatureSetUplink/Downlink for each band entry in the associated band combination</w:t>
              </w:r>
            </w:ins>
          </w:p>
        </w:tc>
      </w:tr>
    </w:tbl>
    <w:p w14:paraId="71339372" w14:textId="77777777" w:rsidR="000805DB" w:rsidRPr="00390CF2" w:rsidRDefault="000805DB" w:rsidP="000805DB">
      <w:pPr>
        <w:rPr>
          <w:highlight w:val="cyan"/>
        </w:rPr>
      </w:pPr>
    </w:p>
    <w:p w14:paraId="62AC6756" w14:textId="77777777" w:rsidR="000805DB" w:rsidRPr="00390CF2" w:rsidRDefault="000805DB" w:rsidP="000805DB">
      <w:pPr>
        <w:pStyle w:val="Heading4"/>
        <w:rPr>
          <w:i/>
          <w:highlight w:val="cyan"/>
        </w:rPr>
      </w:pPr>
      <w:bookmarkStart w:id="17635" w:name="_Toc510018774"/>
      <w:r w:rsidRPr="00390CF2">
        <w:rPr>
          <w:i/>
          <w:highlight w:val="cyan"/>
        </w:rPr>
        <w:t>–</w:t>
      </w:r>
      <w:r w:rsidRPr="00390CF2">
        <w:rPr>
          <w:i/>
          <w:highlight w:val="cyan"/>
        </w:rPr>
        <w:tab/>
        <w:t>CG-ConfigInfo</w:t>
      </w:r>
      <w:bookmarkEnd w:id="17635"/>
    </w:p>
    <w:p w14:paraId="0B052FE1"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10A71D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68BE8AFD"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0E70118" w14:textId="77777777" w:rsidR="000805DB" w:rsidRPr="00390CF2" w:rsidRDefault="000805DB" w:rsidP="000805DB">
      <w:pPr>
        <w:pStyle w:val="PL"/>
        <w:rPr>
          <w:color w:val="808080"/>
          <w:highlight w:val="cyan"/>
        </w:rPr>
      </w:pPr>
      <w:r w:rsidRPr="00390CF2">
        <w:rPr>
          <w:color w:val="808080"/>
          <w:highlight w:val="cyan"/>
        </w:rPr>
        <w:t>-- ASN1START</w:t>
      </w:r>
    </w:p>
    <w:p w14:paraId="6921F937" w14:textId="77777777" w:rsidR="000805DB" w:rsidRPr="00390CF2" w:rsidRDefault="000805DB" w:rsidP="000805DB">
      <w:pPr>
        <w:pStyle w:val="PL"/>
        <w:rPr>
          <w:color w:val="808080"/>
          <w:highlight w:val="cyan"/>
        </w:rPr>
      </w:pPr>
      <w:r w:rsidRPr="00390CF2">
        <w:rPr>
          <w:color w:val="808080"/>
          <w:highlight w:val="cyan"/>
        </w:rPr>
        <w:t>-- TAG-CG-CONFIG-INFO-START</w:t>
      </w:r>
    </w:p>
    <w:p w14:paraId="5762AACA" w14:textId="77777777" w:rsidR="000805DB" w:rsidRPr="00390CF2" w:rsidRDefault="000805DB" w:rsidP="000805DB">
      <w:pPr>
        <w:pStyle w:val="PL"/>
        <w:rPr>
          <w:highlight w:val="cyan"/>
        </w:rPr>
      </w:pPr>
    </w:p>
    <w:p w14:paraId="7F3EF23A"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F9C0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715CE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D0527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9CD7FE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BAFF6B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899913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5D688" w14:textId="77777777" w:rsidR="000805DB" w:rsidRPr="00390CF2" w:rsidRDefault="000805DB" w:rsidP="000805DB">
      <w:pPr>
        <w:pStyle w:val="PL"/>
        <w:rPr>
          <w:highlight w:val="cyan"/>
        </w:rPr>
      </w:pPr>
      <w:r w:rsidRPr="00390CF2">
        <w:rPr>
          <w:highlight w:val="cyan"/>
        </w:rPr>
        <w:tab/>
        <w:t>}</w:t>
      </w:r>
    </w:p>
    <w:p w14:paraId="4BE40588" w14:textId="77777777" w:rsidR="000805DB" w:rsidRPr="00390CF2" w:rsidRDefault="000805DB" w:rsidP="000805DB">
      <w:pPr>
        <w:pStyle w:val="PL"/>
        <w:rPr>
          <w:highlight w:val="cyan"/>
        </w:rPr>
      </w:pPr>
      <w:r w:rsidRPr="00390CF2">
        <w:rPr>
          <w:highlight w:val="cyan"/>
        </w:rPr>
        <w:t>}</w:t>
      </w:r>
    </w:p>
    <w:p w14:paraId="05B5225A" w14:textId="77777777" w:rsidR="000805DB" w:rsidRPr="00390CF2" w:rsidRDefault="000805DB" w:rsidP="000805DB">
      <w:pPr>
        <w:pStyle w:val="PL"/>
        <w:rPr>
          <w:highlight w:val="cyan"/>
        </w:rPr>
      </w:pPr>
    </w:p>
    <w:p w14:paraId="10F39869"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AB315" w14:textId="77777777" w:rsidR="000805DB" w:rsidRPr="00390CF2" w:rsidRDefault="000805DB" w:rsidP="000805DB">
      <w:pPr>
        <w:pStyle w:val="PL"/>
        <w:rPr>
          <w:color w:val="808080"/>
          <w:highlight w:val="cyan"/>
        </w:rPr>
      </w:pPr>
      <w:bookmarkStart w:id="17636"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636"/>
    <w:p w14:paraId="3D251CA6"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C8D50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A2889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5F41DB"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6E3417"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3D1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E6E9A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42D6E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5DFA76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CB30FC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C71905A"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B89C4"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A0D91B"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B59D6D"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65366A"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0E555D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1B61C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826050" w14:textId="77777777" w:rsidR="000805DB" w:rsidRPr="00390CF2" w:rsidRDefault="000805DB" w:rsidP="000805DB">
      <w:pPr>
        <w:pStyle w:val="PL"/>
        <w:rPr>
          <w:highlight w:val="cyan"/>
        </w:rPr>
      </w:pPr>
      <w:r w:rsidRPr="00390CF2">
        <w:rPr>
          <w:highlight w:val="cyan"/>
        </w:rPr>
        <w:t>}</w:t>
      </w:r>
    </w:p>
    <w:p w14:paraId="26B5BB2D" w14:textId="77777777" w:rsidR="000805DB" w:rsidRPr="00390CF2" w:rsidRDefault="000805DB" w:rsidP="000805DB">
      <w:pPr>
        <w:pStyle w:val="PL"/>
        <w:rPr>
          <w:highlight w:val="cyan"/>
        </w:rPr>
      </w:pPr>
    </w:p>
    <w:p w14:paraId="24DA6638"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04703"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637" w:author="Rapporteur" w:date="2018-07-10T07:21:00Z">
        <w:r w:rsidRPr="00390CF2">
          <w:rPr>
            <w:highlight w:val="cyan"/>
          </w:rPr>
          <w:t>fo</w:t>
        </w:r>
      </w:ins>
      <w:del w:id="17638"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0121A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758652"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AED287"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CF5D9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46F7F9"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3DE2E"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D8F529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E5F65EF"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1CD652F9"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39E96E" w14:textId="77777777" w:rsidR="000805DB" w:rsidRPr="00390CF2" w:rsidRDefault="000805DB" w:rsidP="000805DB">
      <w:pPr>
        <w:pStyle w:val="PL"/>
        <w:rPr>
          <w:highlight w:val="cyan"/>
        </w:rPr>
      </w:pPr>
      <w:bookmarkStart w:id="17639" w:name="_Hlk512849425"/>
      <w:r w:rsidRPr="00390CF2">
        <w:rPr>
          <w:highlight w:val="cyan"/>
        </w:rPr>
        <w:tab/>
      </w:r>
      <w:bookmarkStart w:id="17640" w:name="_Hlk512847101"/>
      <w:r w:rsidRPr="00390CF2">
        <w:rPr>
          <w:highlight w:val="cyan"/>
        </w:rPr>
        <w:t>maxMeasIdentitiesSCG-NR</w:t>
      </w:r>
      <w:bookmarkEnd w:id="17640"/>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639"/>
      <w:r w:rsidRPr="00390CF2">
        <w:rPr>
          <w:highlight w:val="cyan"/>
        </w:rPr>
        <w:t>,</w:t>
      </w:r>
    </w:p>
    <w:p w14:paraId="79BD0C08" w14:textId="77777777" w:rsidR="000805DB" w:rsidRPr="00390CF2" w:rsidRDefault="000805DB" w:rsidP="000805DB">
      <w:pPr>
        <w:pStyle w:val="PL"/>
        <w:rPr>
          <w:highlight w:val="cyan"/>
        </w:rPr>
      </w:pPr>
      <w:r w:rsidRPr="00390CF2">
        <w:rPr>
          <w:highlight w:val="cyan"/>
        </w:rPr>
        <w:tab/>
        <w:t>...</w:t>
      </w:r>
    </w:p>
    <w:p w14:paraId="64837E66" w14:textId="77777777" w:rsidR="000805DB" w:rsidRPr="00390CF2" w:rsidRDefault="000805DB" w:rsidP="000805DB">
      <w:pPr>
        <w:pStyle w:val="PL"/>
        <w:rPr>
          <w:highlight w:val="cyan"/>
        </w:rPr>
      </w:pPr>
      <w:r w:rsidRPr="00390CF2">
        <w:rPr>
          <w:highlight w:val="cyan"/>
        </w:rPr>
        <w:t>}</w:t>
      </w:r>
    </w:p>
    <w:p w14:paraId="2394F3AF" w14:textId="77777777" w:rsidR="000805DB" w:rsidRPr="00390CF2" w:rsidRDefault="000805DB" w:rsidP="000805DB">
      <w:pPr>
        <w:pStyle w:val="PL"/>
        <w:rPr>
          <w:highlight w:val="cyan"/>
        </w:rPr>
      </w:pPr>
    </w:p>
    <w:p w14:paraId="2455583E" w14:textId="77777777" w:rsidR="000805DB" w:rsidRPr="00390CF2" w:rsidRDefault="000805DB" w:rsidP="000805DB">
      <w:pPr>
        <w:pStyle w:val="PL"/>
        <w:rPr>
          <w:rFonts w:eastAsia="PMingLiU"/>
          <w:highlight w:val="cyan"/>
          <w:lang w:eastAsia="zh-TW"/>
        </w:rPr>
      </w:pPr>
      <w:r w:rsidRPr="00390CF2">
        <w:rPr>
          <w:highlight w:val="cyan"/>
        </w:rPr>
        <w:t>BandCombinationIn</w:t>
      </w:r>
      <w:ins w:id="17641" w:author="Rapporteur" w:date="2018-07-10T07:22:00Z">
        <w:r w:rsidRPr="00390CF2">
          <w:rPr>
            <w:highlight w:val="cyan"/>
          </w:rPr>
          <w:t>fo</w:t>
        </w:r>
      </w:ins>
      <w:del w:id="17642" w:author="Rapporteur" w:date="2018-07-10T07:22:00Z">
        <w:r w:rsidRPr="00390CF2" w:rsidDel="008D7EC4">
          <w:rPr>
            <w:highlight w:val="cyan"/>
          </w:rPr>
          <w:delText>d</w:delText>
        </w:r>
      </w:del>
      <w:del w:id="17643"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644" w:author="Rapporteur" w:date="2018-07-10T07:22:00Z">
        <w:r w:rsidRPr="00390CF2">
          <w:rPr>
            <w:highlight w:val="cyan"/>
          </w:rPr>
          <w:t>fo</w:t>
        </w:r>
      </w:ins>
      <w:del w:id="17645" w:author="Rapporteur" w:date="2018-07-10T07:22:00Z">
        <w:r w:rsidRPr="00390CF2" w:rsidDel="008D7EC4">
          <w:rPr>
            <w:highlight w:val="cyan"/>
          </w:rPr>
          <w:delText>dex</w:delText>
        </w:r>
      </w:del>
    </w:p>
    <w:p w14:paraId="792709ED" w14:textId="77777777" w:rsidR="000805DB" w:rsidRPr="00390CF2" w:rsidRDefault="000805DB" w:rsidP="000805DB">
      <w:pPr>
        <w:pStyle w:val="PL"/>
        <w:rPr>
          <w:rFonts w:eastAsia="PMingLiU"/>
          <w:highlight w:val="cyan"/>
          <w:lang w:eastAsia="zh-TW"/>
        </w:rPr>
      </w:pPr>
    </w:p>
    <w:p w14:paraId="69B4CD45" w14:textId="77777777" w:rsidR="000805DB" w:rsidRPr="00390CF2" w:rsidRDefault="000805DB" w:rsidP="000805DB">
      <w:pPr>
        <w:pStyle w:val="PL"/>
        <w:rPr>
          <w:ins w:id="17646" w:author="Rapporteur" w:date="2018-07-10T07:22:00Z"/>
          <w:highlight w:val="cyan"/>
        </w:rPr>
      </w:pPr>
      <w:ins w:id="17647"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5833B9CA" w14:textId="77777777" w:rsidR="000805DB" w:rsidRPr="00390CF2" w:rsidRDefault="000805DB" w:rsidP="000805DB">
      <w:pPr>
        <w:pStyle w:val="PL"/>
        <w:rPr>
          <w:ins w:id="17648" w:author="Rapporteur" w:date="2018-07-10T07:22:00Z"/>
          <w:highlight w:val="cyan"/>
        </w:rPr>
      </w:pPr>
      <w:ins w:id="17649"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536B5F89" w14:textId="77777777" w:rsidR="000805DB" w:rsidRPr="00390CF2" w:rsidRDefault="000805DB" w:rsidP="000805DB">
      <w:pPr>
        <w:pStyle w:val="PL"/>
        <w:rPr>
          <w:ins w:id="17650" w:author="Rapporteur" w:date="2018-07-10T07:22:00Z"/>
          <w:highlight w:val="cyan"/>
        </w:rPr>
      </w:pPr>
      <w:ins w:id="17651"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593CECD9" w14:textId="77777777" w:rsidR="000805DB" w:rsidRPr="00390CF2" w:rsidRDefault="000805DB" w:rsidP="000805DB">
      <w:pPr>
        <w:pStyle w:val="PL"/>
        <w:rPr>
          <w:ins w:id="17652" w:author="Rapporteur" w:date="2018-07-10T07:22:00Z"/>
          <w:highlight w:val="cyan"/>
        </w:rPr>
      </w:pPr>
      <w:ins w:id="17653" w:author="Rapporteur" w:date="2018-07-10T07:22:00Z">
        <w:r w:rsidRPr="00390CF2">
          <w:rPr>
            <w:highlight w:val="cyan"/>
          </w:rPr>
          <w:t>}</w:t>
        </w:r>
      </w:ins>
    </w:p>
    <w:p w14:paraId="1157381F" w14:textId="77777777" w:rsidR="000805DB" w:rsidRPr="00390CF2" w:rsidRDefault="000805DB" w:rsidP="000805DB">
      <w:pPr>
        <w:pStyle w:val="PL"/>
        <w:rPr>
          <w:ins w:id="17654" w:author="Rapporteur" w:date="2018-07-10T07:22:00Z"/>
          <w:highlight w:val="cyan"/>
        </w:rPr>
      </w:pPr>
    </w:p>
    <w:p w14:paraId="5A10B754" w14:textId="77777777" w:rsidR="000805DB" w:rsidRPr="00390CF2" w:rsidRDefault="000805DB" w:rsidP="000805DB">
      <w:pPr>
        <w:pStyle w:val="PL"/>
        <w:rPr>
          <w:ins w:id="17655" w:author="Rapporteur" w:date="2018-07-10T07:22:00Z"/>
          <w:highlight w:val="cyan"/>
        </w:rPr>
      </w:pPr>
      <w:ins w:id="17656"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E5608F3" w14:textId="77777777" w:rsidR="000805DB" w:rsidRPr="00390CF2" w:rsidRDefault="000805DB" w:rsidP="000805DB">
      <w:pPr>
        <w:pStyle w:val="PL"/>
        <w:rPr>
          <w:ins w:id="17657" w:author="Rapporteur" w:date="2018-07-10T07:22:00Z"/>
          <w:highlight w:val="cyan"/>
        </w:rPr>
      </w:pPr>
    </w:p>
    <w:p w14:paraId="55A240A5"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96E922"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7AAC78"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01375FC0"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4460E84B"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54BC7125"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5C4D6CF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2159EF03"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1233112C"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C26789C"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7AEDD84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18F134F"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38E46663"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2D38A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2B711F3"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74387C47"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604AA4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C062536"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2CE6F45"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048F7E37"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0FE9B6C9"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1415F658"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29983FB9" w14:textId="77777777" w:rsidR="000805DB" w:rsidRPr="00390CF2" w:rsidRDefault="000805DB" w:rsidP="000805DB">
      <w:pPr>
        <w:pStyle w:val="PL"/>
        <w:rPr>
          <w:highlight w:val="cyan"/>
        </w:rPr>
      </w:pPr>
      <w:r w:rsidRPr="00390CF2">
        <w:rPr>
          <w:highlight w:val="cyan"/>
        </w:rPr>
        <w:tab/>
        <w:t>},</w:t>
      </w:r>
    </w:p>
    <w:p w14:paraId="50D1670F"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B95E6"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16625E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56C341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BAC40B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A3AC8D4"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C37308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C4D77C4" w14:textId="77777777" w:rsidR="000805DB" w:rsidRPr="00390CF2" w:rsidRDefault="000805DB" w:rsidP="000805DB">
      <w:pPr>
        <w:pStyle w:val="PL"/>
        <w:rPr>
          <w:highlight w:val="cyan"/>
        </w:rPr>
      </w:pPr>
      <w:r w:rsidRPr="00390CF2">
        <w:rPr>
          <w:highlight w:val="cyan"/>
        </w:rPr>
        <w:t>}</w:t>
      </w:r>
    </w:p>
    <w:p w14:paraId="72F89A67" w14:textId="77777777" w:rsidR="000805DB" w:rsidRPr="00390CF2" w:rsidRDefault="000805DB" w:rsidP="000805DB">
      <w:pPr>
        <w:pStyle w:val="PL"/>
        <w:rPr>
          <w:highlight w:val="cyan"/>
        </w:rPr>
      </w:pPr>
    </w:p>
    <w:p w14:paraId="46485987"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609F7079"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5FAAC964"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CEFB3"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46EDC" w14:textId="77777777" w:rsidR="000805DB" w:rsidRPr="00390CF2" w:rsidRDefault="000805DB" w:rsidP="000805DB">
      <w:pPr>
        <w:pStyle w:val="PL"/>
        <w:rPr>
          <w:highlight w:val="cyan"/>
        </w:rPr>
      </w:pPr>
      <w:r w:rsidRPr="00390CF2">
        <w:rPr>
          <w:highlight w:val="cyan"/>
        </w:rPr>
        <w:tab/>
        <w:t>...</w:t>
      </w:r>
    </w:p>
    <w:p w14:paraId="4A9DB6AD" w14:textId="77777777" w:rsidR="000805DB" w:rsidRPr="00390CF2" w:rsidRDefault="000805DB" w:rsidP="000805DB">
      <w:pPr>
        <w:pStyle w:val="PL"/>
        <w:rPr>
          <w:highlight w:val="cyan"/>
        </w:rPr>
      </w:pPr>
      <w:r w:rsidRPr="00390CF2">
        <w:rPr>
          <w:highlight w:val="cyan"/>
        </w:rPr>
        <w:t>}</w:t>
      </w:r>
    </w:p>
    <w:p w14:paraId="1F75F300" w14:textId="77777777" w:rsidR="000805DB" w:rsidRPr="00390CF2" w:rsidRDefault="000805DB" w:rsidP="000805DB">
      <w:pPr>
        <w:pStyle w:val="PL"/>
        <w:rPr>
          <w:highlight w:val="cyan"/>
        </w:rPr>
      </w:pPr>
    </w:p>
    <w:p w14:paraId="0AF80CE9" w14:textId="77777777" w:rsidR="000805DB" w:rsidRPr="00390CF2" w:rsidRDefault="000805DB" w:rsidP="000805DB">
      <w:pPr>
        <w:pStyle w:val="PL"/>
        <w:rPr>
          <w:highlight w:val="cyan"/>
        </w:rPr>
      </w:pPr>
    </w:p>
    <w:p w14:paraId="69140C2D" w14:textId="77777777" w:rsidR="000805DB" w:rsidRPr="00390CF2" w:rsidRDefault="000805DB" w:rsidP="000805DB">
      <w:pPr>
        <w:pStyle w:val="PL"/>
        <w:rPr>
          <w:color w:val="808080"/>
          <w:highlight w:val="cyan"/>
        </w:rPr>
      </w:pPr>
      <w:r w:rsidRPr="00390CF2">
        <w:rPr>
          <w:color w:val="808080"/>
          <w:highlight w:val="cyan"/>
        </w:rPr>
        <w:t>-- TAG-CG-CONFIG-INFO-STOP</w:t>
      </w:r>
    </w:p>
    <w:p w14:paraId="412409C4" w14:textId="77777777" w:rsidR="000805DB" w:rsidRPr="00390CF2" w:rsidRDefault="000805DB" w:rsidP="000805DB">
      <w:pPr>
        <w:pStyle w:val="PL"/>
        <w:rPr>
          <w:color w:val="808080"/>
          <w:highlight w:val="cyan"/>
        </w:rPr>
      </w:pPr>
      <w:r w:rsidRPr="00390CF2">
        <w:rPr>
          <w:color w:val="808080"/>
          <w:highlight w:val="cyan"/>
        </w:rPr>
        <w:t>-- ASN1STOP</w:t>
      </w:r>
    </w:p>
    <w:p w14:paraId="1E9781DE"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0BA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5DD713"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5307ED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04428" w14:textId="77777777" w:rsidR="000805DB" w:rsidRPr="00390CF2" w:rsidRDefault="000805DB" w:rsidP="00526540">
            <w:pPr>
              <w:pStyle w:val="TAL"/>
              <w:rPr>
                <w:b/>
                <w:i/>
                <w:highlight w:val="cyan"/>
              </w:rPr>
            </w:pPr>
            <w:r w:rsidRPr="00390CF2">
              <w:rPr>
                <w:b/>
                <w:i/>
                <w:highlight w:val="cyan"/>
              </w:rPr>
              <w:t>allowedBandCombinationListMRDC</w:t>
            </w:r>
          </w:p>
          <w:p w14:paraId="2EA38A9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658"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659" w:author="Rapporteur" w:date="2018-07-10T10:10:00Z">
              <w:r w:rsidRPr="00390CF2" w:rsidDel="00566742">
                <w:rPr>
                  <w:highlight w:val="cyan"/>
                </w:rPr>
                <w:delText xml:space="preserve">same </w:delText>
              </w:r>
            </w:del>
            <w:r w:rsidRPr="00390CF2">
              <w:rPr>
                <w:highlight w:val="cyan"/>
              </w:rPr>
              <w:t>LTE band combination</w:t>
            </w:r>
            <w:ins w:id="17660"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C2EAC96" w14:textId="77777777" w:rsidTr="00526540">
        <w:trPr>
          <w:del w:id="17661"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226F916" w14:textId="77777777" w:rsidR="000805DB" w:rsidRPr="00390CF2" w:rsidDel="00566742" w:rsidRDefault="000805DB" w:rsidP="00526540">
            <w:pPr>
              <w:pStyle w:val="TAL"/>
              <w:rPr>
                <w:del w:id="17662" w:author="Rapporteur" w:date="2018-07-10T10:10:00Z"/>
                <w:rFonts w:eastAsia="PMingLiU"/>
                <w:szCs w:val="18"/>
                <w:highlight w:val="cyan"/>
                <w:lang w:eastAsia="zh-TW"/>
              </w:rPr>
            </w:pPr>
          </w:p>
        </w:tc>
      </w:tr>
      <w:tr w:rsidR="000805DB" w:rsidRPr="00390CF2" w14:paraId="02B3C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F068"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3D66733"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3341E9D1"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08DC9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7A906" w14:textId="77777777" w:rsidR="000805DB" w:rsidRPr="00390CF2" w:rsidRDefault="000805DB" w:rsidP="00526540">
            <w:pPr>
              <w:pStyle w:val="TAL"/>
              <w:rPr>
                <w:b/>
                <w:i/>
                <w:highlight w:val="cyan"/>
              </w:rPr>
            </w:pPr>
            <w:r w:rsidRPr="00390CF2">
              <w:rPr>
                <w:b/>
                <w:i/>
                <w:highlight w:val="cyan"/>
              </w:rPr>
              <w:t>maxMeasFreqsSCG-NR</w:t>
            </w:r>
          </w:p>
          <w:p w14:paraId="290C1BA8"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593E8F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7E12C3" w14:textId="77777777" w:rsidR="000805DB" w:rsidRPr="00390CF2" w:rsidRDefault="000805DB" w:rsidP="00526540">
            <w:pPr>
              <w:pStyle w:val="TAL"/>
              <w:rPr>
                <w:b/>
                <w:i/>
                <w:highlight w:val="cyan"/>
                <w:lang w:val="en-US"/>
              </w:rPr>
            </w:pPr>
            <w:r w:rsidRPr="00390CF2">
              <w:rPr>
                <w:b/>
                <w:i/>
                <w:highlight w:val="cyan"/>
              </w:rPr>
              <w:t>maxMeasIdentitiesSCG-NR</w:t>
            </w:r>
          </w:p>
          <w:p w14:paraId="01A2AFCA" w14:textId="77777777" w:rsidR="000805DB" w:rsidRPr="00390CF2" w:rsidRDefault="000805DB" w:rsidP="00526540">
            <w:pPr>
              <w:pStyle w:val="TAL"/>
              <w:rPr>
                <w:highlight w:val="cyan"/>
              </w:rPr>
            </w:pPr>
            <w:bookmarkStart w:id="17663" w:name="_Hlk512598787"/>
            <w:r w:rsidRPr="00390CF2">
              <w:rPr>
                <w:highlight w:val="cyan"/>
                <w:lang w:val="en-US"/>
              </w:rPr>
              <w:t>Indicates the maximum number of allowed measurement identities that the SCG is allowed to configure</w:t>
            </w:r>
            <w:bookmarkEnd w:id="17663"/>
            <w:r w:rsidRPr="00390CF2">
              <w:rPr>
                <w:highlight w:val="cyan"/>
                <w:lang w:val="en-US"/>
              </w:rPr>
              <w:t>.</w:t>
            </w:r>
          </w:p>
        </w:tc>
      </w:tr>
      <w:tr w:rsidR="000805DB" w:rsidRPr="00390CF2" w14:paraId="3BCE8E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23819C" w14:textId="77777777" w:rsidR="000805DB" w:rsidRPr="00390CF2" w:rsidRDefault="000805DB" w:rsidP="00526540">
            <w:pPr>
              <w:pStyle w:val="TAL"/>
              <w:rPr>
                <w:b/>
                <w:i/>
                <w:highlight w:val="cyan"/>
              </w:rPr>
            </w:pPr>
            <w:r w:rsidRPr="00390CF2">
              <w:rPr>
                <w:b/>
                <w:i/>
                <w:highlight w:val="cyan"/>
              </w:rPr>
              <w:t>measuredFrequenciesMN</w:t>
            </w:r>
          </w:p>
          <w:p w14:paraId="7D302A2A"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8A51A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CB893" w14:textId="77777777" w:rsidR="000805DB" w:rsidRPr="00390CF2" w:rsidRDefault="000805DB" w:rsidP="00526540">
            <w:pPr>
              <w:pStyle w:val="TAL"/>
              <w:rPr>
                <w:b/>
                <w:i/>
                <w:highlight w:val="cyan"/>
              </w:rPr>
            </w:pPr>
            <w:r w:rsidRPr="00390CF2">
              <w:rPr>
                <w:b/>
                <w:i/>
                <w:highlight w:val="cyan"/>
              </w:rPr>
              <w:t>measGapConfig</w:t>
            </w:r>
          </w:p>
          <w:p w14:paraId="14B1EB85"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3E19D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F910EE" w14:textId="77777777" w:rsidR="000805DB" w:rsidRPr="00390CF2" w:rsidRDefault="000805DB" w:rsidP="00526540">
            <w:pPr>
              <w:pStyle w:val="TAL"/>
              <w:rPr>
                <w:b/>
                <w:i/>
                <w:highlight w:val="cyan"/>
              </w:rPr>
            </w:pPr>
            <w:bookmarkStart w:id="17664" w:name="_Hlk518981114"/>
            <w:r w:rsidRPr="00390CF2">
              <w:rPr>
                <w:b/>
                <w:i/>
                <w:highlight w:val="cyan"/>
              </w:rPr>
              <w:t>mcg-RB-Config</w:t>
            </w:r>
          </w:p>
          <w:p w14:paraId="2E0B55A6"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665" w:author="Rapporteur" w:date="2018-07-10T10:14:00Z">
              <w:r w:rsidRPr="00390CF2">
                <w:rPr>
                  <w:highlight w:val="cyan"/>
                </w:rPr>
                <w:t xml:space="preserve"> </w:t>
              </w:r>
            </w:ins>
            <w:ins w:id="17666" w:author="Rapporteur" w:date="2018-07-10T10:15:00Z">
              <w:r w:rsidRPr="00390CF2">
                <w:rPr>
                  <w:highlight w:val="cyan"/>
                </w:rPr>
                <w:t xml:space="preserve">It is also used to indicate the PDCP duplication related information </w:t>
              </w:r>
            </w:ins>
            <w:ins w:id="17667" w:author="Rapporteur" w:date="2018-07-12T13:37:00Z">
              <w:r w:rsidRPr="00390CF2">
                <w:rPr>
                  <w:highlight w:val="cyan"/>
                </w:rPr>
                <w:t xml:space="preserve">(whether </w:t>
              </w:r>
            </w:ins>
            <w:ins w:id="17668" w:author="Rapporteur" w:date="2018-07-12T13:38:00Z">
              <w:r w:rsidRPr="00390CF2">
                <w:rPr>
                  <w:highlight w:val="cyan"/>
                </w:rPr>
                <w:t xml:space="preserve">duplication </w:t>
              </w:r>
            </w:ins>
            <w:ins w:id="17669" w:author="Rapporteur" w:date="2018-07-12T13:37:00Z">
              <w:r w:rsidRPr="00390CF2">
                <w:rPr>
                  <w:highlight w:val="cyan"/>
                </w:rPr>
                <w:t xml:space="preserve">is </w:t>
              </w:r>
            </w:ins>
            <w:ins w:id="17670" w:author="Rapporteur" w:date="2018-07-12T13:38:00Z">
              <w:r w:rsidRPr="00390CF2">
                <w:rPr>
                  <w:highlight w:val="cyan"/>
                </w:rPr>
                <w:t xml:space="preserve">configured and if so, </w:t>
              </w:r>
            </w:ins>
            <w:ins w:id="17671" w:author="Rapporteur" w:date="2018-07-12T13:37:00Z">
              <w:r w:rsidRPr="00390CF2">
                <w:rPr>
                  <w:highlight w:val="cyan"/>
                </w:rPr>
                <w:t>whether it is init</w:t>
              </w:r>
            </w:ins>
            <w:ins w:id="17672" w:author="Rapporteur" w:date="2018-07-12T13:38:00Z">
              <w:r w:rsidRPr="00390CF2">
                <w:rPr>
                  <w:highlight w:val="cyan"/>
                </w:rPr>
                <w:t>i</w:t>
              </w:r>
            </w:ins>
            <w:ins w:id="17673" w:author="Rapporteur" w:date="2018-07-12T13:37:00Z">
              <w:r w:rsidRPr="00390CF2">
                <w:rPr>
                  <w:highlight w:val="cyan"/>
                </w:rPr>
                <w:t xml:space="preserve">ally activated) </w:t>
              </w:r>
            </w:ins>
            <w:ins w:id="17674" w:author="Rapporteur" w:date="2018-07-10T10:15:00Z">
              <w:r w:rsidRPr="00390CF2">
                <w:rPr>
                  <w:highlight w:val="cyan"/>
                </w:rPr>
                <w:t>in SN Addition/Modification procedure.</w:t>
              </w:r>
            </w:ins>
            <w:bookmarkEnd w:id="17664"/>
          </w:p>
        </w:tc>
      </w:tr>
      <w:tr w:rsidR="000805DB" w:rsidRPr="00390CF2" w14:paraId="25EE413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D085E" w14:textId="77777777" w:rsidR="000805DB" w:rsidRPr="00390CF2" w:rsidRDefault="000805DB" w:rsidP="00526540">
            <w:pPr>
              <w:pStyle w:val="TAL"/>
              <w:rPr>
                <w:b/>
                <w:i/>
                <w:highlight w:val="cyan"/>
              </w:rPr>
            </w:pPr>
            <w:r w:rsidRPr="00390CF2">
              <w:rPr>
                <w:b/>
                <w:i/>
                <w:highlight w:val="cyan"/>
              </w:rPr>
              <w:t>p-maxEUTRA</w:t>
            </w:r>
          </w:p>
          <w:p w14:paraId="6916ACC0"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A914C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84C12" w14:textId="77777777" w:rsidR="000805DB" w:rsidRPr="00390CF2" w:rsidRDefault="000805DB" w:rsidP="00526540">
            <w:pPr>
              <w:pStyle w:val="TAL"/>
              <w:rPr>
                <w:b/>
                <w:i/>
                <w:highlight w:val="cyan"/>
              </w:rPr>
            </w:pPr>
            <w:r w:rsidRPr="00390CF2">
              <w:rPr>
                <w:b/>
                <w:i/>
                <w:highlight w:val="cyan"/>
              </w:rPr>
              <w:t>p-maxNR</w:t>
            </w:r>
          </w:p>
          <w:p w14:paraId="309B22C2"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FC034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4D83C" w14:textId="77777777" w:rsidR="000805DB" w:rsidRPr="00390CF2" w:rsidRDefault="000805DB" w:rsidP="00526540">
            <w:pPr>
              <w:pStyle w:val="TAL"/>
              <w:rPr>
                <w:b/>
                <w:i/>
                <w:highlight w:val="cyan"/>
              </w:rPr>
            </w:pPr>
            <w:r w:rsidRPr="00390CF2">
              <w:rPr>
                <w:b/>
                <w:i/>
                <w:highlight w:val="cyan"/>
              </w:rPr>
              <w:t>powerCoordination-FR1</w:t>
            </w:r>
          </w:p>
          <w:p w14:paraId="5D584E49"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408C3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9FF8D3" w14:textId="77777777" w:rsidR="000805DB" w:rsidRPr="00390CF2" w:rsidRDefault="000805DB" w:rsidP="00526540">
            <w:pPr>
              <w:pStyle w:val="TAL"/>
              <w:rPr>
                <w:b/>
                <w:i/>
                <w:highlight w:val="cyan"/>
              </w:rPr>
            </w:pPr>
            <w:r w:rsidRPr="00390CF2">
              <w:rPr>
                <w:b/>
                <w:i/>
                <w:highlight w:val="cyan"/>
              </w:rPr>
              <w:t>scg-RB-Config</w:t>
            </w:r>
          </w:p>
          <w:p w14:paraId="33197E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6827DA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32AE98" w14:textId="77777777" w:rsidR="000805DB" w:rsidRPr="00390CF2" w:rsidRDefault="000805DB" w:rsidP="00526540">
            <w:pPr>
              <w:pStyle w:val="TAL"/>
              <w:rPr>
                <w:b/>
                <w:i/>
                <w:highlight w:val="cyan"/>
              </w:rPr>
            </w:pPr>
            <w:bookmarkStart w:id="17675" w:name="_Hlk509301733"/>
            <w:r w:rsidRPr="00390CF2">
              <w:rPr>
                <w:b/>
                <w:i/>
                <w:highlight w:val="cyan"/>
              </w:rPr>
              <w:t>sourceConfigSCG</w:t>
            </w:r>
          </w:p>
          <w:p w14:paraId="2660BC6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675"/>
          </w:p>
        </w:tc>
      </w:tr>
      <w:tr w:rsidR="000805DB" w:rsidRPr="00390CF2" w14:paraId="059F6B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E93993" w14:textId="77777777" w:rsidR="000805DB" w:rsidRPr="00390CF2" w:rsidRDefault="000805DB" w:rsidP="00526540">
            <w:pPr>
              <w:pStyle w:val="TAL"/>
              <w:rPr>
                <w:b/>
                <w:i/>
                <w:highlight w:val="cyan"/>
              </w:rPr>
            </w:pPr>
            <w:r w:rsidRPr="00390CF2">
              <w:rPr>
                <w:b/>
                <w:i/>
                <w:highlight w:val="cyan"/>
              </w:rPr>
              <w:t>ConfigRestrictInfo</w:t>
            </w:r>
          </w:p>
          <w:p w14:paraId="1D529EB6"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6EF2FA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EF0733" w14:textId="77777777" w:rsidR="000805DB" w:rsidRPr="00390CF2" w:rsidRDefault="000805DB" w:rsidP="00526540">
            <w:pPr>
              <w:pStyle w:val="TAL"/>
              <w:rPr>
                <w:b/>
                <w:i/>
                <w:highlight w:val="cyan"/>
              </w:rPr>
            </w:pPr>
            <w:r w:rsidRPr="00390CF2">
              <w:rPr>
                <w:b/>
                <w:i/>
                <w:highlight w:val="cyan"/>
              </w:rPr>
              <w:t>servCellIndexRangeSCG</w:t>
            </w:r>
          </w:p>
          <w:p w14:paraId="1FF401BA"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6E1CD4" w14:textId="77777777" w:rsidR="000805DB" w:rsidRPr="00390CF2" w:rsidRDefault="000805DB" w:rsidP="000805DB">
      <w:pPr>
        <w:rPr>
          <w:ins w:id="17676" w:author="Rapporteur" w:date="2018-07-10T07:23:00Z"/>
          <w:highlight w:val="cyan"/>
          <w:lang w:eastAsia="en-US"/>
        </w:rPr>
      </w:pPr>
    </w:p>
    <w:tbl>
      <w:tblPr>
        <w:tblStyle w:val="TableGrid"/>
        <w:tblW w:w="14312" w:type="dxa"/>
        <w:tblLook w:val="04A0" w:firstRow="1" w:lastRow="0" w:firstColumn="1" w:lastColumn="0" w:noHBand="0" w:noVBand="1"/>
        <w:tblPrChange w:id="17677" w:author="Rapporteur" w:date="2018-07-10T07:23:00Z">
          <w:tblPr>
            <w:tblStyle w:val="TableGrid"/>
            <w:tblW w:w="14173" w:type="dxa"/>
            <w:tblLook w:val="04A0" w:firstRow="1" w:lastRow="0" w:firstColumn="1" w:lastColumn="0" w:noHBand="0" w:noVBand="1"/>
          </w:tblPr>
        </w:tblPrChange>
      </w:tblPr>
      <w:tblGrid>
        <w:gridCol w:w="14312"/>
        <w:tblGridChange w:id="17678">
          <w:tblGrid>
            <w:gridCol w:w="14173"/>
          </w:tblGrid>
        </w:tblGridChange>
      </w:tblGrid>
      <w:tr w:rsidR="000805DB" w:rsidRPr="00390CF2" w14:paraId="6D01D6BF" w14:textId="77777777" w:rsidTr="00526540">
        <w:trPr>
          <w:ins w:id="1767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D54E5D4" w14:textId="77777777" w:rsidR="000805DB" w:rsidRPr="00390CF2" w:rsidRDefault="000805DB" w:rsidP="00526540">
            <w:pPr>
              <w:pStyle w:val="TAH"/>
              <w:rPr>
                <w:ins w:id="17681" w:author="Rapporteur" w:date="2018-07-10T07:23:00Z"/>
                <w:rFonts w:eastAsia="Calibri"/>
                <w:highlight w:val="cyan"/>
              </w:rPr>
            </w:pPr>
            <w:ins w:id="17682" w:author="Rapporteur" w:date="2018-07-10T07:23:00Z">
              <w:r w:rsidRPr="00390CF2">
                <w:rPr>
                  <w:i/>
                  <w:highlight w:val="cyan"/>
                </w:rPr>
                <w:t>BandCombinationInfo field descriptions</w:t>
              </w:r>
            </w:ins>
          </w:p>
        </w:tc>
      </w:tr>
      <w:tr w:rsidR="000805DB" w:rsidRPr="00390CF2" w14:paraId="14D07F5F" w14:textId="77777777" w:rsidTr="00526540">
        <w:trPr>
          <w:ins w:id="1768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8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A984A67" w14:textId="77777777" w:rsidR="000805DB" w:rsidRPr="00390CF2" w:rsidRDefault="000805DB" w:rsidP="00526540">
            <w:pPr>
              <w:pStyle w:val="TAL"/>
              <w:rPr>
                <w:ins w:id="17685" w:author="Rapporteur" w:date="2018-07-10T07:23:00Z"/>
                <w:rFonts w:eastAsia="Calibri"/>
                <w:highlight w:val="cyan"/>
              </w:rPr>
            </w:pPr>
            <w:ins w:id="17686" w:author="Rapporteur" w:date="2018-07-10T07:23:00Z">
              <w:r w:rsidRPr="00390CF2">
                <w:rPr>
                  <w:b/>
                  <w:i/>
                  <w:highlight w:val="cyan"/>
                </w:rPr>
                <w:t>allowedFeatureSetsList</w:t>
              </w:r>
            </w:ins>
          </w:p>
          <w:p w14:paraId="3F6B5CB6" w14:textId="77777777" w:rsidR="000805DB" w:rsidRPr="00390CF2" w:rsidRDefault="000805DB" w:rsidP="00526540">
            <w:pPr>
              <w:pStyle w:val="TAL"/>
              <w:rPr>
                <w:ins w:id="17687" w:author="Rapporteur" w:date="2018-07-10T07:23:00Z"/>
                <w:rFonts w:eastAsia="Calibri"/>
                <w:highlight w:val="cyan"/>
              </w:rPr>
            </w:pPr>
            <w:ins w:id="17688"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5871BD52" w14:textId="77777777" w:rsidTr="00526540">
        <w:trPr>
          <w:ins w:id="17689"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90"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DB31D68" w14:textId="77777777" w:rsidR="000805DB" w:rsidRPr="00390CF2" w:rsidRDefault="000805DB" w:rsidP="00526540">
            <w:pPr>
              <w:pStyle w:val="TAL"/>
              <w:rPr>
                <w:ins w:id="17691" w:author="Rapporteur" w:date="2018-07-10T07:23:00Z"/>
                <w:rFonts w:eastAsia="Calibri"/>
                <w:highlight w:val="cyan"/>
              </w:rPr>
            </w:pPr>
            <w:ins w:id="17692" w:author="Rapporteur" w:date="2018-07-10T07:23:00Z">
              <w:r w:rsidRPr="00390CF2">
                <w:rPr>
                  <w:b/>
                  <w:i/>
                  <w:highlight w:val="cyan"/>
                </w:rPr>
                <w:t>bandCombinationIndex</w:t>
              </w:r>
            </w:ins>
          </w:p>
          <w:p w14:paraId="7B7BD39A" w14:textId="77777777" w:rsidR="000805DB" w:rsidRPr="00390CF2" w:rsidRDefault="000805DB" w:rsidP="00526540">
            <w:pPr>
              <w:pStyle w:val="TAL"/>
              <w:rPr>
                <w:ins w:id="17693" w:author="Rapporteur" w:date="2018-07-10T07:23:00Z"/>
                <w:rFonts w:eastAsia="Calibri"/>
                <w:highlight w:val="cyan"/>
              </w:rPr>
            </w:pPr>
            <w:ins w:id="17694" w:author="Rapporteur" w:date="2018-07-10T07:23:00Z">
              <w:r w:rsidRPr="00390CF2">
                <w:rPr>
                  <w:highlight w:val="cyan"/>
                </w:rPr>
                <w:t>The position of a band combination in the supportedBandCombinationList</w:t>
              </w:r>
            </w:ins>
          </w:p>
        </w:tc>
      </w:tr>
    </w:tbl>
    <w:p w14:paraId="1E78CEBA"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5F72C86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B9F8A8B"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292A939" w14:textId="77777777" w:rsidR="000805DB" w:rsidRPr="00390CF2" w:rsidRDefault="000805DB" w:rsidP="00526540">
            <w:pPr>
              <w:pStyle w:val="TAH"/>
              <w:rPr>
                <w:highlight w:val="cyan"/>
              </w:rPr>
            </w:pPr>
            <w:r w:rsidRPr="00390CF2">
              <w:rPr>
                <w:highlight w:val="cyan"/>
              </w:rPr>
              <w:t>Explanation</w:t>
            </w:r>
          </w:p>
        </w:tc>
      </w:tr>
      <w:tr w:rsidR="000805DB" w:rsidRPr="00390CF2" w14:paraId="5DCBD84B"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17FB378"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B14F370" w14:textId="77777777" w:rsidR="000805DB" w:rsidRPr="00390CF2" w:rsidRDefault="000805DB" w:rsidP="00526540">
            <w:pPr>
              <w:pStyle w:val="TAL"/>
              <w:rPr>
                <w:highlight w:val="cyan"/>
              </w:rPr>
            </w:pPr>
            <w:r w:rsidRPr="00390CF2">
              <w:rPr>
                <w:highlight w:val="cyan"/>
              </w:rPr>
              <w:t>The field is mandatory present upon SN addition.</w:t>
            </w:r>
          </w:p>
        </w:tc>
      </w:tr>
    </w:tbl>
    <w:p w14:paraId="70358F75" w14:textId="77777777" w:rsidR="000805DB" w:rsidRPr="00390CF2" w:rsidRDefault="000805DB" w:rsidP="000805DB">
      <w:pPr>
        <w:rPr>
          <w:highlight w:val="cyan"/>
        </w:rPr>
      </w:pPr>
    </w:p>
    <w:p w14:paraId="51CD7004" w14:textId="77777777" w:rsidR="000805DB" w:rsidRPr="00390CF2" w:rsidRDefault="000805DB" w:rsidP="000805DB">
      <w:pPr>
        <w:pStyle w:val="Heading4"/>
        <w:rPr>
          <w:highlight w:val="cyan"/>
        </w:rPr>
      </w:pPr>
      <w:bookmarkStart w:id="17695" w:name="_Toc510018775"/>
      <w:bookmarkStart w:id="17696" w:name="_Hlk508957388"/>
      <w:r w:rsidRPr="00390CF2">
        <w:rPr>
          <w:highlight w:val="cyan"/>
        </w:rPr>
        <w:t>–</w:t>
      </w:r>
      <w:r w:rsidRPr="00390CF2">
        <w:rPr>
          <w:highlight w:val="cyan"/>
        </w:rPr>
        <w:tab/>
      </w:r>
      <w:r w:rsidRPr="00390CF2">
        <w:rPr>
          <w:i/>
          <w:highlight w:val="cyan"/>
        </w:rPr>
        <w:t>MeasurementTimingConfiguration</w:t>
      </w:r>
      <w:bookmarkEnd w:id="17695"/>
    </w:p>
    <w:p w14:paraId="514F34AD" w14:textId="77777777" w:rsidR="000805DB" w:rsidRPr="00390CF2" w:rsidRDefault="000805DB" w:rsidP="000805DB">
      <w:pPr>
        <w:pStyle w:val="EditorsNote"/>
        <w:rPr>
          <w:highlight w:val="cyan"/>
        </w:rPr>
      </w:pPr>
      <w:r w:rsidRPr="00390CF2">
        <w:rPr>
          <w:highlight w:val="cyan"/>
        </w:rPr>
        <w:t xml:space="preserve">Editor’s Note: </w:t>
      </w:r>
      <w:bookmarkStart w:id="17697" w:name="_Hlk512404840"/>
      <w:r w:rsidRPr="00390CF2">
        <w:rPr>
          <w:highlight w:val="cyan"/>
        </w:rPr>
        <w:t xml:space="preserve">Targeted for completion in Sept 2018. </w:t>
      </w:r>
      <w:bookmarkEnd w:id="17697"/>
      <w:r w:rsidRPr="00390CF2">
        <w:rPr>
          <w:highlight w:val="cyan"/>
        </w:rPr>
        <w:t>Usage and Direction need further RAN2 discussions.</w:t>
      </w:r>
    </w:p>
    <w:bookmarkEnd w:id="17696"/>
    <w:p w14:paraId="66A4A7EA"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55CA9865" w14:textId="77777777" w:rsidR="000805DB" w:rsidRPr="00390CF2" w:rsidRDefault="000805DB" w:rsidP="000805DB">
      <w:pPr>
        <w:pStyle w:val="B1"/>
        <w:rPr>
          <w:highlight w:val="cyan"/>
        </w:rPr>
      </w:pPr>
      <w:r w:rsidRPr="00390CF2">
        <w:rPr>
          <w:highlight w:val="cyan"/>
        </w:rPr>
        <w:t xml:space="preserve">Direction: </w:t>
      </w:r>
      <w:del w:id="17698" w:author="Rapporteur" w:date="2018-07-10T09:59:00Z">
        <w:r w:rsidRPr="00390CF2" w:rsidDel="00B47AFE">
          <w:rPr>
            <w:highlight w:val="cyan"/>
          </w:rPr>
          <w:delText>Secondary gNB to Master eNB</w:delText>
        </w:r>
      </w:del>
      <w:ins w:id="17699"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700"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5845331B"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71C67988" w14:textId="77777777" w:rsidR="000805DB" w:rsidRPr="00390CF2" w:rsidRDefault="000805DB" w:rsidP="000805DB">
      <w:pPr>
        <w:pStyle w:val="PL"/>
        <w:rPr>
          <w:color w:val="808080"/>
          <w:highlight w:val="cyan"/>
        </w:rPr>
      </w:pPr>
      <w:r w:rsidRPr="00390CF2">
        <w:rPr>
          <w:color w:val="808080"/>
          <w:highlight w:val="cyan"/>
        </w:rPr>
        <w:t>-- ASN1START</w:t>
      </w:r>
    </w:p>
    <w:p w14:paraId="663157BB"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DFF8E8F" w14:textId="77777777" w:rsidR="000805DB" w:rsidRPr="00390CF2" w:rsidRDefault="000805DB" w:rsidP="000805DB">
      <w:pPr>
        <w:pStyle w:val="PL"/>
        <w:rPr>
          <w:highlight w:val="cyan"/>
        </w:rPr>
      </w:pPr>
    </w:p>
    <w:p w14:paraId="200CAD76"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67537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FA070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9EB4D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531305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1BCB0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F86D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7DD95A" w14:textId="77777777" w:rsidR="000805DB" w:rsidRPr="00390CF2" w:rsidRDefault="000805DB" w:rsidP="000805DB">
      <w:pPr>
        <w:pStyle w:val="PL"/>
        <w:rPr>
          <w:highlight w:val="cyan"/>
        </w:rPr>
      </w:pPr>
      <w:r w:rsidRPr="00390CF2">
        <w:rPr>
          <w:highlight w:val="cyan"/>
        </w:rPr>
        <w:tab/>
        <w:t>}</w:t>
      </w:r>
    </w:p>
    <w:p w14:paraId="27085545" w14:textId="77777777" w:rsidR="000805DB" w:rsidRPr="00390CF2" w:rsidRDefault="000805DB" w:rsidP="000805DB">
      <w:pPr>
        <w:pStyle w:val="PL"/>
        <w:rPr>
          <w:highlight w:val="cyan"/>
        </w:rPr>
      </w:pPr>
      <w:r w:rsidRPr="00390CF2">
        <w:rPr>
          <w:highlight w:val="cyan"/>
        </w:rPr>
        <w:t>}</w:t>
      </w:r>
    </w:p>
    <w:p w14:paraId="05BC1069" w14:textId="77777777" w:rsidR="000805DB" w:rsidRPr="00390CF2" w:rsidRDefault="000805DB" w:rsidP="000805DB">
      <w:pPr>
        <w:pStyle w:val="PL"/>
        <w:rPr>
          <w:highlight w:val="cyan"/>
        </w:rPr>
      </w:pPr>
    </w:p>
    <w:p w14:paraId="1ACE458B"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764E9E3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1189114"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8271B9" w14:textId="77777777" w:rsidR="000805DB" w:rsidRPr="00390CF2" w:rsidRDefault="000805DB" w:rsidP="000805DB">
      <w:pPr>
        <w:pStyle w:val="PL"/>
        <w:rPr>
          <w:highlight w:val="cyan"/>
        </w:rPr>
      </w:pPr>
      <w:r w:rsidRPr="00390CF2">
        <w:rPr>
          <w:highlight w:val="cyan"/>
        </w:rPr>
        <w:t>}</w:t>
      </w:r>
    </w:p>
    <w:p w14:paraId="3551AEA8" w14:textId="77777777" w:rsidR="000805DB" w:rsidRPr="00390CF2" w:rsidRDefault="000805DB" w:rsidP="000805DB">
      <w:pPr>
        <w:pStyle w:val="PL"/>
        <w:rPr>
          <w:highlight w:val="cyan"/>
        </w:rPr>
      </w:pPr>
    </w:p>
    <w:p w14:paraId="19A644D1"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1AAABAFA" w14:textId="77777777" w:rsidR="000805DB" w:rsidRPr="00390CF2" w:rsidRDefault="000805DB" w:rsidP="000805DB">
      <w:pPr>
        <w:pStyle w:val="PL"/>
        <w:rPr>
          <w:highlight w:val="cyan"/>
        </w:rPr>
      </w:pPr>
    </w:p>
    <w:p w14:paraId="22D3D360" w14:textId="77777777" w:rsidR="000805DB" w:rsidRPr="00390CF2" w:rsidRDefault="000805DB" w:rsidP="000805DB">
      <w:pPr>
        <w:pStyle w:val="PL"/>
        <w:rPr>
          <w:highlight w:val="cyan"/>
        </w:rPr>
      </w:pPr>
      <w:bookmarkStart w:id="17701"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60D97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582E6DF" w14:textId="77777777" w:rsidR="000805DB" w:rsidRPr="00390CF2" w:rsidRDefault="000805DB" w:rsidP="000805DB">
      <w:pPr>
        <w:pStyle w:val="PL"/>
        <w:rPr>
          <w:ins w:id="17702"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29DFC78A" w14:textId="77777777" w:rsidR="000805DB" w:rsidRPr="00390CF2" w:rsidRDefault="000805DB" w:rsidP="000805DB">
      <w:pPr>
        <w:pStyle w:val="PL"/>
        <w:rPr>
          <w:highlight w:val="cyan"/>
        </w:rPr>
      </w:pPr>
      <w:r w:rsidRPr="00390CF2">
        <w:rPr>
          <w:highlight w:val="cyan"/>
        </w:rPr>
        <w:t xml:space="preserve"> </w:t>
      </w:r>
      <w:ins w:id="17703"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08F6BA66" w14:textId="77777777" w:rsidR="000805DB" w:rsidRPr="00390CF2" w:rsidRDefault="000805DB" w:rsidP="000805DB">
      <w:pPr>
        <w:pStyle w:val="PL"/>
        <w:rPr>
          <w:highlight w:val="cyan"/>
        </w:rPr>
      </w:pPr>
      <w:bookmarkStart w:id="17704"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C59968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704"/>
    <w:p w14:paraId="13F15B3E" w14:textId="77777777" w:rsidR="000805DB" w:rsidRPr="00390CF2" w:rsidRDefault="000805DB" w:rsidP="000805DB">
      <w:pPr>
        <w:pStyle w:val="PL"/>
        <w:rPr>
          <w:highlight w:val="cyan"/>
        </w:rPr>
      </w:pPr>
      <w:r w:rsidRPr="00390CF2">
        <w:rPr>
          <w:highlight w:val="cyan"/>
        </w:rPr>
        <w:tab/>
        <w:t>...</w:t>
      </w:r>
    </w:p>
    <w:p w14:paraId="2D462008" w14:textId="77777777" w:rsidR="000805DB" w:rsidRPr="00390CF2" w:rsidRDefault="000805DB" w:rsidP="000805DB">
      <w:pPr>
        <w:pStyle w:val="PL"/>
        <w:rPr>
          <w:highlight w:val="cyan"/>
        </w:rPr>
      </w:pPr>
      <w:r w:rsidRPr="00390CF2">
        <w:rPr>
          <w:highlight w:val="cyan"/>
        </w:rPr>
        <w:t>}</w:t>
      </w:r>
    </w:p>
    <w:bookmarkEnd w:id="17701"/>
    <w:p w14:paraId="7647A9D2" w14:textId="77777777" w:rsidR="000805DB" w:rsidRPr="00390CF2" w:rsidRDefault="000805DB" w:rsidP="000805DB">
      <w:pPr>
        <w:pStyle w:val="PL"/>
        <w:rPr>
          <w:highlight w:val="cyan"/>
        </w:rPr>
      </w:pPr>
    </w:p>
    <w:p w14:paraId="364AD21A"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6F6B102D" w14:textId="77777777" w:rsidR="000805DB" w:rsidRPr="00390CF2" w:rsidRDefault="000805DB" w:rsidP="000805DB">
      <w:pPr>
        <w:pStyle w:val="PL"/>
        <w:rPr>
          <w:color w:val="808080"/>
          <w:highlight w:val="cyan"/>
        </w:rPr>
      </w:pPr>
      <w:r w:rsidRPr="00390CF2">
        <w:rPr>
          <w:color w:val="808080"/>
          <w:highlight w:val="cyan"/>
        </w:rPr>
        <w:t>-- ASN1STOP</w:t>
      </w:r>
    </w:p>
    <w:p w14:paraId="79587B4A"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2304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7ECA48"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4FC24D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05BE6" w14:textId="77777777" w:rsidR="000805DB" w:rsidRPr="00390CF2" w:rsidRDefault="000805DB" w:rsidP="00526540">
            <w:pPr>
              <w:pStyle w:val="TAL"/>
              <w:rPr>
                <w:b/>
                <w:i/>
                <w:highlight w:val="cyan"/>
              </w:rPr>
            </w:pPr>
            <w:r w:rsidRPr="00390CF2">
              <w:rPr>
                <w:b/>
                <w:i/>
                <w:highlight w:val="cyan"/>
              </w:rPr>
              <w:t>measTiming</w:t>
            </w:r>
          </w:p>
          <w:p w14:paraId="70823F46"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6C24F980" w14:textId="77777777" w:rsidR="000805DB" w:rsidRPr="00390CF2" w:rsidDel="005D2229" w:rsidRDefault="000805DB" w:rsidP="000805DB">
      <w:pPr>
        <w:rPr>
          <w:del w:id="17705"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6DF5999A" w14:textId="77777777" w:rsidTr="00526540">
        <w:trPr>
          <w:cantSplit/>
          <w:tblHeader/>
          <w:del w:id="1770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61848BF3" w14:textId="77777777" w:rsidR="000805DB" w:rsidRPr="00390CF2" w:rsidDel="005D2229" w:rsidRDefault="000805DB" w:rsidP="00526540">
            <w:pPr>
              <w:pStyle w:val="TAH"/>
              <w:rPr>
                <w:del w:id="17707"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4F9CB36" w14:textId="77777777" w:rsidR="000805DB" w:rsidRPr="00390CF2" w:rsidDel="005D2229" w:rsidRDefault="000805DB" w:rsidP="00526540">
            <w:pPr>
              <w:pStyle w:val="TAH"/>
              <w:rPr>
                <w:del w:id="17708" w:author="Rapporteur" w:date="2018-07-10T10:23:00Z"/>
                <w:highlight w:val="cyan"/>
              </w:rPr>
            </w:pPr>
          </w:p>
        </w:tc>
      </w:tr>
      <w:tr w:rsidR="000805DB" w:rsidRPr="00390CF2" w:rsidDel="005D2229" w14:paraId="6C5B67EA" w14:textId="77777777" w:rsidTr="00526540">
        <w:trPr>
          <w:cantSplit/>
          <w:trHeight w:val="240"/>
          <w:del w:id="1770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021291A0" w14:textId="77777777" w:rsidR="000805DB" w:rsidRPr="00390CF2" w:rsidDel="005D2229" w:rsidRDefault="000805DB" w:rsidP="00526540">
            <w:pPr>
              <w:pStyle w:val="TAL"/>
              <w:rPr>
                <w:del w:id="17710"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1D69512A" w14:textId="77777777" w:rsidR="000805DB" w:rsidRPr="00390CF2" w:rsidDel="005D2229" w:rsidRDefault="000805DB" w:rsidP="00526540">
            <w:pPr>
              <w:pStyle w:val="TAL"/>
              <w:rPr>
                <w:del w:id="17711" w:author="Rapporteur" w:date="2018-07-10T10:23:00Z"/>
                <w:rFonts w:cs="Arial"/>
                <w:iCs/>
                <w:szCs w:val="18"/>
                <w:highlight w:val="cyan"/>
              </w:rPr>
            </w:pPr>
          </w:p>
        </w:tc>
      </w:tr>
    </w:tbl>
    <w:p w14:paraId="09AE5A92" w14:textId="77777777" w:rsidR="000805DB" w:rsidRPr="00390CF2" w:rsidDel="005D2229" w:rsidRDefault="000805DB" w:rsidP="000805DB">
      <w:pPr>
        <w:rPr>
          <w:del w:id="17712" w:author="Rapporteur" w:date="2018-07-10T10:23:00Z"/>
          <w:noProof/>
          <w:highlight w:val="cyan"/>
        </w:rPr>
      </w:pPr>
    </w:p>
    <w:p w14:paraId="00D54F83" w14:textId="77777777" w:rsidR="000805DB" w:rsidRPr="00390CF2" w:rsidRDefault="000805DB" w:rsidP="000805DB">
      <w:pPr>
        <w:pStyle w:val="Heading2"/>
        <w:rPr>
          <w:noProof/>
          <w:highlight w:val="cyan"/>
        </w:rPr>
      </w:pPr>
      <w:bookmarkStart w:id="17713" w:name="_Toc510018776"/>
      <w:r w:rsidRPr="00390CF2">
        <w:rPr>
          <w:noProof/>
          <w:highlight w:val="cyan"/>
        </w:rPr>
        <w:t>11.3</w:t>
      </w:r>
      <w:r w:rsidRPr="00390CF2">
        <w:rPr>
          <w:noProof/>
          <w:highlight w:val="cyan"/>
        </w:rPr>
        <w:tab/>
        <w:t>Inter-node RRC information element definitions</w:t>
      </w:r>
      <w:bookmarkEnd w:id="17713"/>
    </w:p>
    <w:p w14:paraId="1257F81C" w14:textId="77777777" w:rsidR="000805DB" w:rsidRPr="00390CF2" w:rsidRDefault="000805DB" w:rsidP="000805DB">
      <w:pPr>
        <w:rPr>
          <w:highlight w:val="cyan"/>
        </w:rPr>
      </w:pPr>
    </w:p>
    <w:p w14:paraId="53D60165" w14:textId="77777777" w:rsidR="000805DB" w:rsidRPr="00390CF2" w:rsidRDefault="000805DB" w:rsidP="000805DB">
      <w:pPr>
        <w:pStyle w:val="Heading2"/>
        <w:rPr>
          <w:highlight w:val="cyan"/>
        </w:rPr>
      </w:pPr>
      <w:bookmarkStart w:id="17714"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714"/>
    </w:p>
    <w:p w14:paraId="54006003" w14:textId="77777777" w:rsidR="000805DB" w:rsidRPr="00390CF2" w:rsidRDefault="000805DB" w:rsidP="000805DB">
      <w:pPr>
        <w:pStyle w:val="Heading4"/>
        <w:rPr>
          <w:highlight w:val="cyan"/>
        </w:rPr>
      </w:pPr>
      <w:bookmarkStart w:id="17715" w:name="_Toc510018779"/>
      <w:r w:rsidRPr="00390CF2">
        <w:rPr>
          <w:highlight w:val="cyan"/>
        </w:rPr>
        <w:t>–</w:t>
      </w:r>
      <w:r w:rsidRPr="00390CF2">
        <w:rPr>
          <w:highlight w:val="cyan"/>
        </w:rPr>
        <w:tab/>
        <w:t>Multiplicity and type constraints definitions</w:t>
      </w:r>
      <w:bookmarkEnd w:id="17715"/>
    </w:p>
    <w:p w14:paraId="2D702CDB"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3759843"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115F1FDB" w14:textId="77777777" w:rsidR="000805DB" w:rsidRPr="00390CF2" w:rsidRDefault="000805DB" w:rsidP="000805DB">
      <w:pPr>
        <w:pStyle w:val="PL"/>
        <w:rPr>
          <w:highlight w:val="cyan"/>
          <w:lang w:eastAsia="en-US"/>
        </w:rPr>
      </w:pPr>
    </w:p>
    <w:p w14:paraId="0955BC0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91BE7A2"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7E92126E"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44DA0B55"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7BF1A201" w14:textId="77777777" w:rsidR="000805DB" w:rsidRPr="00390CF2" w:rsidRDefault="000805DB" w:rsidP="000805DB">
      <w:pPr>
        <w:pStyle w:val="PL"/>
        <w:rPr>
          <w:highlight w:val="cyan"/>
          <w:lang w:eastAsia="en-US"/>
        </w:rPr>
      </w:pPr>
    </w:p>
    <w:p w14:paraId="7FE0F04D"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736FC88F" w14:textId="77777777" w:rsidR="000805DB" w:rsidRPr="00390CF2" w:rsidRDefault="000805DB" w:rsidP="000805DB">
      <w:pPr>
        <w:pStyle w:val="PL"/>
        <w:rPr>
          <w:color w:val="808080"/>
          <w:highlight w:val="cyan"/>
        </w:rPr>
      </w:pPr>
      <w:r w:rsidRPr="00390CF2">
        <w:rPr>
          <w:color w:val="808080"/>
          <w:highlight w:val="cyan"/>
        </w:rPr>
        <w:t>-- ASN1STOP</w:t>
      </w:r>
    </w:p>
    <w:p w14:paraId="226E0944" w14:textId="77777777" w:rsidR="000805DB" w:rsidRPr="00390CF2" w:rsidRDefault="000805DB" w:rsidP="000805DB">
      <w:pPr>
        <w:rPr>
          <w:highlight w:val="cyan"/>
        </w:rPr>
      </w:pPr>
    </w:p>
    <w:p w14:paraId="72663E28" w14:textId="77777777" w:rsidR="000805DB" w:rsidRPr="00390CF2" w:rsidRDefault="000805DB" w:rsidP="000805DB">
      <w:pPr>
        <w:pStyle w:val="Heading4"/>
        <w:rPr>
          <w:highlight w:val="cyan"/>
        </w:rPr>
      </w:pPr>
      <w:bookmarkStart w:id="17716"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716"/>
    </w:p>
    <w:p w14:paraId="576B772C" w14:textId="77777777" w:rsidR="000805DB" w:rsidRPr="00390CF2" w:rsidRDefault="000805DB" w:rsidP="000805DB">
      <w:pPr>
        <w:pStyle w:val="PL"/>
        <w:rPr>
          <w:color w:val="808080"/>
          <w:highlight w:val="cyan"/>
        </w:rPr>
      </w:pPr>
      <w:r w:rsidRPr="00390CF2">
        <w:rPr>
          <w:color w:val="808080"/>
          <w:highlight w:val="cyan"/>
        </w:rPr>
        <w:t>-- ASN1START</w:t>
      </w:r>
    </w:p>
    <w:p w14:paraId="50C7A98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6BF7204" w14:textId="77777777" w:rsidR="000805DB" w:rsidRPr="00390CF2" w:rsidRDefault="000805DB" w:rsidP="000805DB">
      <w:pPr>
        <w:pStyle w:val="PL"/>
        <w:rPr>
          <w:highlight w:val="cyan"/>
        </w:rPr>
      </w:pPr>
    </w:p>
    <w:p w14:paraId="4985D25A" w14:textId="77777777" w:rsidR="000805DB" w:rsidRPr="00390CF2" w:rsidRDefault="000805DB" w:rsidP="000805DB">
      <w:pPr>
        <w:pStyle w:val="PL"/>
        <w:rPr>
          <w:highlight w:val="cyan"/>
        </w:rPr>
      </w:pPr>
      <w:r w:rsidRPr="00390CF2">
        <w:rPr>
          <w:highlight w:val="cyan"/>
        </w:rPr>
        <w:t>END</w:t>
      </w:r>
    </w:p>
    <w:p w14:paraId="2DE3AACD" w14:textId="77777777" w:rsidR="000805DB" w:rsidRPr="00390CF2" w:rsidRDefault="000805DB" w:rsidP="000805DB">
      <w:pPr>
        <w:pStyle w:val="PL"/>
        <w:rPr>
          <w:highlight w:val="cyan"/>
        </w:rPr>
      </w:pPr>
    </w:p>
    <w:p w14:paraId="121C47BA"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61F86876" w14:textId="77777777" w:rsidR="000805DB" w:rsidRPr="00390CF2" w:rsidRDefault="000805DB" w:rsidP="000805DB">
      <w:pPr>
        <w:pStyle w:val="PL"/>
        <w:rPr>
          <w:color w:val="808080"/>
          <w:highlight w:val="cyan"/>
        </w:rPr>
      </w:pPr>
      <w:r w:rsidRPr="00390CF2">
        <w:rPr>
          <w:color w:val="808080"/>
          <w:highlight w:val="cyan"/>
        </w:rPr>
        <w:t>-- ASN1STOP</w:t>
      </w:r>
    </w:p>
    <w:p w14:paraId="11CC520F" w14:textId="77777777" w:rsidR="000805DB" w:rsidRPr="00390CF2" w:rsidRDefault="000805DB" w:rsidP="000805DB">
      <w:pPr>
        <w:rPr>
          <w:highlight w:val="cyan"/>
        </w:rPr>
      </w:pPr>
    </w:p>
    <w:p w14:paraId="6674BF19" w14:textId="77777777" w:rsidR="000805DB" w:rsidRPr="00390CF2" w:rsidRDefault="000805DB" w:rsidP="000805DB">
      <w:pPr>
        <w:pStyle w:val="Heading1"/>
        <w:rPr>
          <w:highlight w:val="cyan"/>
        </w:rPr>
      </w:pPr>
      <w:r w:rsidRPr="00390CF2">
        <w:rPr>
          <w:highlight w:val="cyan"/>
        </w:rPr>
        <w:br w:type="page"/>
      </w:r>
      <w:bookmarkStart w:id="17717"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717"/>
    </w:p>
    <w:p w14:paraId="27D3FE05"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AC4DACA" w14:textId="77777777" w:rsidR="000805DB" w:rsidRPr="00390CF2" w:rsidRDefault="00BA058C" w:rsidP="000805DB">
      <w:pPr>
        <w:pStyle w:val="TH"/>
        <w:rPr>
          <w:highlight w:val="cyan"/>
        </w:rPr>
      </w:pPr>
      <w:r w:rsidRPr="001D3648">
        <w:rPr>
          <w:noProof/>
        </w:rPr>
        <w:object w:dxaOrig="9080" w:dyaOrig="2920" w14:anchorId="7D8E2A75">
          <v:shape id="Object 70" o:spid="_x0000_i1092" type="#_x0000_t75" alt="" style="width:403pt;height:137pt;visibility:visible;mso-wrap-style:square;mso-width-percent:0;mso-height-percent:0;mso-width-percent:0;mso-height-percent:0" o:ole="">
            <v:imagedata r:id="rId156" o:title=""/>
            <o:lock v:ext="edit" rotation="t" cropping="t" verticies="t" grouping="t"/>
          </v:shape>
          <o:OLEObject Type="Embed" ProgID="Visio.Drawing.11" ShapeID="Object 70" DrawAspect="Content" ObjectID="_1595341809" r:id="rId157"/>
        </w:object>
      </w:r>
    </w:p>
    <w:p w14:paraId="3D0A2A1C" w14:textId="77777777" w:rsidR="000805DB" w:rsidRPr="00390CF2" w:rsidRDefault="000805DB" w:rsidP="000805DB">
      <w:pPr>
        <w:pStyle w:val="TF"/>
        <w:rPr>
          <w:highlight w:val="cyan"/>
        </w:rPr>
      </w:pPr>
      <w:r w:rsidRPr="00390CF2">
        <w:rPr>
          <w:highlight w:val="cyan"/>
        </w:rPr>
        <w:t>Figure 11.2-1: Illustration of RRC procedure delay</w:t>
      </w:r>
    </w:p>
    <w:p w14:paraId="49FE4CE3"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28A93E1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3BD87CB4"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7B34CFD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3417669E"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00C895B1"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A23560F" w14:textId="77777777" w:rsidR="000805DB" w:rsidRPr="00390CF2" w:rsidRDefault="000805DB" w:rsidP="00526540">
            <w:pPr>
              <w:pStyle w:val="TAH"/>
              <w:rPr>
                <w:highlight w:val="cyan"/>
              </w:rPr>
            </w:pPr>
            <w:r w:rsidRPr="00390CF2">
              <w:rPr>
                <w:highlight w:val="cyan"/>
              </w:rPr>
              <w:t>Notes</w:t>
            </w:r>
          </w:p>
        </w:tc>
      </w:tr>
      <w:tr w:rsidR="000805DB" w:rsidRPr="00390CF2" w14:paraId="1FBFF8D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FC0BA82"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0D72BE7A"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2BAFA3F" w14:textId="77777777" w:rsidR="000805DB" w:rsidRPr="00390CF2" w:rsidRDefault="000805DB" w:rsidP="00526540">
            <w:pPr>
              <w:pStyle w:val="TAL"/>
              <w:rPr>
                <w:highlight w:val="cyan"/>
                <w:lang w:eastAsia="en-GB"/>
              </w:rPr>
            </w:pPr>
            <w:r w:rsidRPr="00390CF2">
              <w:rPr>
                <w:highlight w:val="cyan"/>
                <w:lang w:eastAsia="en-GB"/>
              </w:rPr>
              <w:t>RRC reconfiguration</w:t>
            </w:r>
          </w:p>
          <w:p w14:paraId="7A1F130F"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152B0DEE"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2FC21118"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431690F2"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3C37BD7" w14:textId="77777777" w:rsidR="000805DB" w:rsidRPr="00390CF2" w:rsidRDefault="000805DB" w:rsidP="00526540">
            <w:pPr>
              <w:pStyle w:val="TAL"/>
              <w:rPr>
                <w:highlight w:val="cyan"/>
                <w:lang w:eastAsia="en-GB"/>
              </w:rPr>
            </w:pPr>
          </w:p>
        </w:tc>
      </w:tr>
    </w:tbl>
    <w:p w14:paraId="0601F9DC" w14:textId="77777777" w:rsidR="000805DB" w:rsidRPr="00390CF2" w:rsidRDefault="000805DB" w:rsidP="000805DB">
      <w:pPr>
        <w:rPr>
          <w:highlight w:val="cyan"/>
        </w:rPr>
      </w:pPr>
    </w:p>
    <w:p w14:paraId="14DB0E7E" w14:textId="77777777" w:rsidR="000805DB" w:rsidRPr="00390CF2" w:rsidRDefault="000805DB" w:rsidP="000805DB">
      <w:pPr>
        <w:pStyle w:val="Heading8"/>
        <w:rPr>
          <w:highlight w:val="cyan"/>
        </w:rPr>
      </w:pPr>
      <w:bookmarkStart w:id="17718" w:name="_Toc510018782"/>
      <w:bookmarkStart w:id="17719" w:name="historyclause"/>
      <w:r w:rsidRPr="00390CF2">
        <w:rPr>
          <w:highlight w:val="cyan"/>
        </w:rPr>
        <w:t>Annex A (informative):</w:t>
      </w:r>
      <w:r w:rsidRPr="00390CF2">
        <w:rPr>
          <w:highlight w:val="cyan"/>
        </w:rPr>
        <w:tab/>
        <w:t>Guidelines, mainly on use of ASN.1</w:t>
      </w:r>
      <w:bookmarkEnd w:id="17718"/>
    </w:p>
    <w:p w14:paraId="32C7B9A3" w14:textId="77777777" w:rsidR="000805DB" w:rsidRPr="00390CF2" w:rsidRDefault="000805DB" w:rsidP="000805DB">
      <w:pPr>
        <w:pStyle w:val="Heading1"/>
        <w:rPr>
          <w:highlight w:val="cyan"/>
        </w:rPr>
      </w:pPr>
      <w:bookmarkStart w:id="17720" w:name="_Toc510018783"/>
      <w:r w:rsidRPr="00390CF2">
        <w:rPr>
          <w:highlight w:val="cyan"/>
        </w:rPr>
        <w:t>A.1</w:t>
      </w:r>
      <w:r w:rsidRPr="00390CF2">
        <w:rPr>
          <w:highlight w:val="cyan"/>
        </w:rPr>
        <w:tab/>
        <w:t>Introduction</w:t>
      </w:r>
      <w:bookmarkEnd w:id="17720"/>
    </w:p>
    <w:p w14:paraId="33296F1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5797AD21" w14:textId="77777777" w:rsidR="000805DB" w:rsidRPr="00390CF2" w:rsidRDefault="000805DB" w:rsidP="000805DB">
      <w:pPr>
        <w:pStyle w:val="Heading1"/>
        <w:rPr>
          <w:highlight w:val="cyan"/>
        </w:rPr>
      </w:pPr>
      <w:bookmarkStart w:id="17721" w:name="_Toc510018784"/>
      <w:r w:rsidRPr="00390CF2">
        <w:rPr>
          <w:highlight w:val="cyan"/>
        </w:rPr>
        <w:lastRenderedPageBreak/>
        <w:t>A.2</w:t>
      </w:r>
      <w:r w:rsidRPr="00390CF2">
        <w:rPr>
          <w:highlight w:val="cyan"/>
        </w:rPr>
        <w:tab/>
        <w:t>Procedural specification</w:t>
      </w:r>
      <w:bookmarkEnd w:id="17721"/>
    </w:p>
    <w:p w14:paraId="70D9BAC7" w14:textId="77777777" w:rsidR="000805DB" w:rsidRPr="00390CF2" w:rsidRDefault="000805DB" w:rsidP="000805DB">
      <w:pPr>
        <w:pStyle w:val="Heading2"/>
        <w:rPr>
          <w:highlight w:val="cyan"/>
        </w:rPr>
      </w:pPr>
      <w:bookmarkStart w:id="17722" w:name="_Toc510018785"/>
      <w:r w:rsidRPr="00390CF2">
        <w:rPr>
          <w:highlight w:val="cyan"/>
        </w:rPr>
        <w:t>A.2.1</w:t>
      </w:r>
      <w:r w:rsidRPr="00390CF2">
        <w:rPr>
          <w:highlight w:val="cyan"/>
        </w:rPr>
        <w:tab/>
        <w:t>General principles</w:t>
      </w:r>
      <w:bookmarkEnd w:id="17722"/>
    </w:p>
    <w:p w14:paraId="6BDF64CB"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742AAD5D"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2449BF19"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C34F4BA" w14:textId="77777777" w:rsidR="000805DB" w:rsidRPr="00390CF2" w:rsidRDefault="000805DB" w:rsidP="000805DB">
      <w:pPr>
        <w:pStyle w:val="Heading2"/>
        <w:rPr>
          <w:highlight w:val="cyan"/>
        </w:rPr>
      </w:pPr>
      <w:bookmarkStart w:id="17723" w:name="_Toc510018786"/>
      <w:r w:rsidRPr="00390CF2">
        <w:rPr>
          <w:highlight w:val="cyan"/>
        </w:rPr>
        <w:t>A.2.2</w:t>
      </w:r>
      <w:r w:rsidRPr="00390CF2">
        <w:rPr>
          <w:highlight w:val="cyan"/>
        </w:rPr>
        <w:tab/>
        <w:t>More detailed aspects</w:t>
      </w:r>
      <w:bookmarkEnd w:id="17723"/>
    </w:p>
    <w:p w14:paraId="569D6AD2" w14:textId="77777777" w:rsidR="000805DB" w:rsidRPr="00390CF2" w:rsidRDefault="000805DB" w:rsidP="000805DB">
      <w:pPr>
        <w:rPr>
          <w:highlight w:val="cyan"/>
        </w:rPr>
      </w:pPr>
      <w:r w:rsidRPr="00390CF2">
        <w:rPr>
          <w:highlight w:val="cyan"/>
        </w:rPr>
        <w:t>The following more detailed conventions should be used:</w:t>
      </w:r>
    </w:p>
    <w:p w14:paraId="7017DFAA"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5EEC73BE"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0212AF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0379677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63835376"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025D326" w14:textId="77777777" w:rsidR="000805DB" w:rsidRPr="00390CF2" w:rsidRDefault="000805DB" w:rsidP="000805DB">
      <w:pPr>
        <w:pStyle w:val="Heading1"/>
        <w:rPr>
          <w:highlight w:val="cyan"/>
        </w:rPr>
      </w:pPr>
      <w:bookmarkStart w:id="17724" w:name="_Toc510018787"/>
      <w:r w:rsidRPr="00390CF2">
        <w:rPr>
          <w:highlight w:val="cyan"/>
        </w:rPr>
        <w:t>A.3</w:t>
      </w:r>
      <w:r w:rsidRPr="00390CF2">
        <w:rPr>
          <w:highlight w:val="cyan"/>
        </w:rPr>
        <w:tab/>
        <w:t>PDU specification</w:t>
      </w:r>
      <w:bookmarkEnd w:id="17724"/>
    </w:p>
    <w:p w14:paraId="06222742" w14:textId="77777777" w:rsidR="000805DB" w:rsidRPr="00390CF2" w:rsidRDefault="000805DB" w:rsidP="000805DB">
      <w:pPr>
        <w:pStyle w:val="Heading2"/>
        <w:rPr>
          <w:highlight w:val="cyan"/>
        </w:rPr>
      </w:pPr>
      <w:bookmarkStart w:id="17725" w:name="_Toc510018788"/>
      <w:r w:rsidRPr="00390CF2">
        <w:rPr>
          <w:highlight w:val="cyan"/>
        </w:rPr>
        <w:t>A.3.1</w:t>
      </w:r>
      <w:r w:rsidRPr="00390CF2">
        <w:rPr>
          <w:highlight w:val="cyan"/>
        </w:rPr>
        <w:tab/>
        <w:t>General principles</w:t>
      </w:r>
      <w:bookmarkEnd w:id="17725"/>
    </w:p>
    <w:p w14:paraId="6748C945" w14:textId="77777777" w:rsidR="000805DB" w:rsidRPr="00390CF2" w:rsidRDefault="000805DB" w:rsidP="000805DB">
      <w:pPr>
        <w:pStyle w:val="Heading3"/>
        <w:rPr>
          <w:highlight w:val="cyan"/>
        </w:rPr>
      </w:pPr>
      <w:bookmarkStart w:id="17726" w:name="_Toc510018789"/>
      <w:r w:rsidRPr="00390CF2">
        <w:rPr>
          <w:highlight w:val="cyan"/>
        </w:rPr>
        <w:t>A.3.1.1</w:t>
      </w:r>
      <w:r w:rsidRPr="00390CF2">
        <w:rPr>
          <w:highlight w:val="cyan"/>
        </w:rPr>
        <w:tab/>
        <w:t>ASN.1 sections</w:t>
      </w:r>
      <w:bookmarkEnd w:id="17726"/>
    </w:p>
    <w:p w14:paraId="6E5E420B"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118820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14402A52"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7CA449FA"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5B6F2E2" w14:textId="77777777" w:rsidR="000805DB" w:rsidRPr="00390CF2" w:rsidRDefault="000805DB" w:rsidP="000805DB">
      <w:pPr>
        <w:rPr>
          <w:highlight w:val="cyan"/>
        </w:rPr>
      </w:pPr>
      <w:r w:rsidRPr="00390CF2">
        <w:rPr>
          <w:highlight w:val="cyan"/>
        </w:rPr>
        <w:t>Similarly, each ASN.1 section ends with the following:</w:t>
      </w:r>
    </w:p>
    <w:p w14:paraId="169093B5"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37F44CB"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047F08E0" w14:textId="77777777" w:rsidR="000805DB" w:rsidRPr="00390CF2" w:rsidRDefault="000805DB" w:rsidP="000805DB">
      <w:pPr>
        <w:rPr>
          <w:highlight w:val="cyan"/>
        </w:rPr>
      </w:pPr>
      <w:r w:rsidRPr="00390CF2">
        <w:rPr>
          <w:highlight w:val="cyan"/>
        </w:rPr>
        <w:t>This results in the following tags:</w:t>
      </w:r>
    </w:p>
    <w:p w14:paraId="188426C9" w14:textId="77777777" w:rsidR="000805DB" w:rsidRPr="00390CF2" w:rsidRDefault="000805DB" w:rsidP="000805DB">
      <w:pPr>
        <w:pStyle w:val="PL"/>
        <w:rPr>
          <w:color w:val="808080"/>
          <w:highlight w:val="cyan"/>
        </w:rPr>
      </w:pPr>
      <w:r w:rsidRPr="00390CF2">
        <w:rPr>
          <w:color w:val="808080"/>
          <w:highlight w:val="cyan"/>
        </w:rPr>
        <w:t>-- ASN1START</w:t>
      </w:r>
    </w:p>
    <w:p w14:paraId="20D0A35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F1734E4" w14:textId="77777777" w:rsidR="000805DB" w:rsidRPr="00390CF2" w:rsidRDefault="000805DB" w:rsidP="000805DB">
      <w:pPr>
        <w:pStyle w:val="PL"/>
        <w:rPr>
          <w:highlight w:val="cyan"/>
        </w:rPr>
      </w:pPr>
    </w:p>
    <w:p w14:paraId="38550B6F"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31A47DDD" w14:textId="77777777" w:rsidR="000805DB" w:rsidRPr="00390CF2" w:rsidRDefault="000805DB" w:rsidP="000805DB">
      <w:pPr>
        <w:pStyle w:val="PL"/>
        <w:rPr>
          <w:color w:val="808080"/>
          <w:highlight w:val="cyan"/>
        </w:rPr>
      </w:pPr>
      <w:r w:rsidRPr="00390CF2">
        <w:rPr>
          <w:color w:val="808080"/>
          <w:highlight w:val="cyan"/>
        </w:rPr>
        <w:t>-- ASN1STOP</w:t>
      </w:r>
    </w:p>
    <w:p w14:paraId="0E7D4747" w14:textId="77777777" w:rsidR="000805DB" w:rsidRPr="00390CF2" w:rsidRDefault="000805DB" w:rsidP="000805DB">
      <w:pPr>
        <w:rPr>
          <w:highlight w:val="cyan"/>
        </w:rPr>
      </w:pPr>
    </w:p>
    <w:p w14:paraId="772426E9"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40F5BAB8"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E090B46" w14:textId="77777777" w:rsidR="000805DB" w:rsidRPr="00390CF2" w:rsidRDefault="000805DB" w:rsidP="000805DB">
      <w:pPr>
        <w:pStyle w:val="Heading3"/>
        <w:rPr>
          <w:highlight w:val="cyan"/>
        </w:rPr>
      </w:pPr>
      <w:bookmarkStart w:id="17727" w:name="_Toc510018790"/>
      <w:r w:rsidRPr="00390CF2">
        <w:rPr>
          <w:highlight w:val="cyan"/>
        </w:rPr>
        <w:t>A.3.1.2</w:t>
      </w:r>
      <w:r w:rsidRPr="00390CF2">
        <w:rPr>
          <w:highlight w:val="cyan"/>
        </w:rPr>
        <w:tab/>
        <w:t>ASN.1 identifier naming conventions</w:t>
      </w:r>
      <w:bookmarkEnd w:id="17727"/>
    </w:p>
    <w:p w14:paraId="2C023B8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6CB234E8"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0BA48F16"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311FA8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23C6294D"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42B314A"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080E8DD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1646685"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3BDC7FE"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52AE46A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02D90D06"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345D99ED"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5BD553EE"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2201A68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240B7A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5E6E4A1"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05DDAB91"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96732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BA38F"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19E8528"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96A59B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6F86430"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2826EF"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60F97B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000B8D8"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16C00E83"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73FD375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02C08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2AA0C047"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C76E7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40CC63"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4EDCC67"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093E4E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E5F6BE"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337A840"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445FA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6301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F4F6798"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096281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BA0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B35C8B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7394C50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0B33BF"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FCCEC5E"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17D32D0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56EF77"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7B2D66F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1BA031D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733A97"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2E9B6C8D"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6A4E0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A3FB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CF5A418"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2252E3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50AEC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84ECD42"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2B58E5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6A307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FD2528C"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A41E0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2366E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B2F224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7B20A65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C605D43"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47E6C502"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6F2D0AC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99E518"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60F697DE"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1CDE01C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040436"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B2245D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238308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F608E1"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8BF6951"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6B00F75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A983E1"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22351F5D"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7E4C40E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1DCC87"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53C1DB3"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0A8EA69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E61E44F"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1C808C2F" w14:textId="77777777" w:rsidR="000805DB" w:rsidRPr="00390CF2" w:rsidRDefault="000805DB" w:rsidP="00526540">
            <w:pPr>
              <w:pStyle w:val="TAL"/>
              <w:rPr>
                <w:highlight w:val="cyan"/>
                <w:lang w:eastAsia="en-GB"/>
              </w:rPr>
            </w:pPr>
            <w:r w:rsidRPr="00390CF2">
              <w:rPr>
                <w:highlight w:val="cyan"/>
                <w:lang w:eastAsia="en-GB"/>
              </w:rPr>
              <w:t>Uplink</w:t>
            </w:r>
          </w:p>
        </w:tc>
      </w:tr>
    </w:tbl>
    <w:p w14:paraId="1D9AB013" w14:textId="77777777" w:rsidR="000805DB" w:rsidRPr="00390CF2" w:rsidRDefault="000805DB" w:rsidP="000805DB">
      <w:pPr>
        <w:rPr>
          <w:highlight w:val="cyan"/>
        </w:rPr>
      </w:pPr>
    </w:p>
    <w:p w14:paraId="526196FA"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4E9D901" w14:textId="77777777" w:rsidR="000805DB" w:rsidRPr="00390CF2" w:rsidRDefault="000805DB" w:rsidP="000805DB">
      <w:pPr>
        <w:pStyle w:val="Heading3"/>
        <w:rPr>
          <w:highlight w:val="cyan"/>
        </w:rPr>
      </w:pPr>
      <w:bookmarkStart w:id="17728" w:name="_Toc510018791"/>
      <w:r w:rsidRPr="00390CF2">
        <w:rPr>
          <w:highlight w:val="cyan"/>
        </w:rPr>
        <w:t>A.3.1.3</w:t>
      </w:r>
      <w:r w:rsidRPr="00390CF2">
        <w:rPr>
          <w:highlight w:val="cyan"/>
        </w:rPr>
        <w:tab/>
        <w:t>Text references using ASN.1 identifiers</w:t>
      </w:r>
      <w:bookmarkEnd w:id="17728"/>
    </w:p>
    <w:p w14:paraId="1A36A939"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3E06A97A"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0A088E3"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9B01E97" w14:textId="77777777" w:rsidR="000805DB" w:rsidRPr="00390CF2" w:rsidRDefault="000805DB" w:rsidP="000805DB">
      <w:pPr>
        <w:pStyle w:val="PL"/>
        <w:rPr>
          <w:color w:val="808080"/>
          <w:highlight w:val="cyan"/>
        </w:rPr>
      </w:pPr>
      <w:r w:rsidRPr="00390CF2">
        <w:rPr>
          <w:color w:val="808080"/>
          <w:highlight w:val="cyan"/>
        </w:rPr>
        <w:t>-- /example/ ASN1START</w:t>
      </w:r>
    </w:p>
    <w:p w14:paraId="0492748E" w14:textId="77777777" w:rsidR="000805DB" w:rsidRPr="00390CF2" w:rsidRDefault="000805DB" w:rsidP="000805DB">
      <w:pPr>
        <w:pStyle w:val="PL"/>
        <w:rPr>
          <w:highlight w:val="cyan"/>
        </w:rPr>
      </w:pPr>
    </w:p>
    <w:p w14:paraId="018E1C1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77FA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934D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3C7BDA4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7671403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71B94BD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C9EF9B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29DF3C33" w14:textId="77777777" w:rsidR="000805DB" w:rsidRPr="00390CF2" w:rsidRDefault="000805DB" w:rsidP="000805DB">
      <w:pPr>
        <w:pStyle w:val="PL"/>
        <w:rPr>
          <w:highlight w:val="cyan"/>
        </w:rPr>
      </w:pPr>
      <w:r w:rsidRPr="00390CF2">
        <w:rPr>
          <w:highlight w:val="cyan"/>
        </w:rPr>
        <w:t>}</w:t>
      </w:r>
    </w:p>
    <w:p w14:paraId="74152C18" w14:textId="77777777" w:rsidR="000805DB" w:rsidRPr="00390CF2" w:rsidRDefault="000805DB" w:rsidP="000805DB">
      <w:pPr>
        <w:pStyle w:val="PL"/>
        <w:rPr>
          <w:highlight w:val="cyan"/>
        </w:rPr>
      </w:pPr>
    </w:p>
    <w:p w14:paraId="6B497E11" w14:textId="77777777" w:rsidR="000805DB" w:rsidRPr="00390CF2" w:rsidRDefault="000805DB" w:rsidP="000805DB">
      <w:pPr>
        <w:pStyle w:val="PL"/>
        <w:rPr>
          <w:color w:val="808080"/>
          <w:highlight w:val="cyan"/>
        </w:rPr>
      </w:pPr>
      <w:r w:rsidRPr="00390CF2">
        <w:rPr>
          <w:color w:val="808080"/>
          <w:highlight w:val="cyan"/>
        </w:rPr>
        <w:t>-- ASN1STOP</w:t>
      </w:r>
    </w:p>
    <w:p w14:paraId="7D763AFF" w14:textId="77777777" w:rsidR="000805DB" w:rsidRPr="00390CF2" w:rsidRDefault="000805DB" w:rsidP="000805DB">
      <w:pPr>
        <w:rPr>
          <w:highlight w:val="cyan"/>
        </w:rPr>
      </w:pPr>
    </w:p>
    <w:p w14:paraId="3BC24D5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281DAA18"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151329FF"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1B3ED5DC"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549F1191" w14:textId="77777777" w:rsidR="000805DB" w:rsidRPr="00390CF2" w:rsidRDefault="000805DB" w:rsidP="000805DB">
      <w:pPr>
        <w:pStyle w:val="Heading2"/>
        <w:rPr>
          <w:highlight w:val="cyan"/>
        </w:rPr>
      </w:pPr>
      <w:bookmarkStart w:id="17729" w:name="_Toc510018792"/>
      <w:r w:rsidRPr="00390CF2">
        <w:rPr>
          <w:highlight w:val="cyan"/>
        </w:rPr>
        <w:t>A.3.2</w:t>
      </w:r>
      <w:r w:rsidRPr="00390CF2">
        <w:rPr>
          <w:highlight w:val="cyan"/>
        </w:rPr>
        <w:tab/>
        <w:t>High-level message structure</w:t>
      </w:r>
      <w:bookmarkEnd w:id="17729"/>
    </w:p>
    <w:p w14:paraId="7571CDCD"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29F1216B" w14:textId="77777777" w:rsidR="000805DB" w:rsidRPr="00390CF2" w:rsidRDefault="000805DB" w:rsidP="000805DB">
      <w:pPr>
        <w:pStyle w:val="PL"/>
        <w:rPr>
          <w:color w:val="808080"/>
          <w:highlight w:val="cyan"/>
        </w:rPr>
      </w:pPr>
      <w:r w:rsidRPr="00390CF2">
        <w:rPr>
          <w:color w:val="808080"/>
          <w:highlight w:val="cyan"/>
        </w:rPr>
        <w:t>-- /example/ ASN1START</w:t>
      </w:r>
    </w:p>
    <w:p w14:paraId="229BC7BC" w14:textId="77777777" w:rsidR="000805DB" w:rsidRPr="00390CF2" w:rsidRDefault="000805DB" w:rsidP="000805DB">
      <w:pPr>
        <w:pStyle w:val="PL"/>
        <w:rPr>
          <w:highlight w:val="cyan"/>
        </w:rPr>
      </w:pPr>
    </w:p>
    <w:p w14:paraId="4D4A442C"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352633C3"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59C8946" w14:textId="77777777" w:rsidR="000805DB" w:rsidRPr="00390CF2" w:rsidRDefault="000805DB" w:rsidP="000805DB">
      <w:pPr>
        <w:pStyle w:val="PL"/>
        <w:rPr>
          <w:highlight w:val="cyan"/>
        </w:rPr>
      </w:pPr>
      <w:r w:rsidRPr="00390CF2">
        <w:rPr>
          <w:highlight w:val="cyan"/>
        </w:rPr>
        <w:t>}</w:t>
      </w:r>
    </w:p>
    <w:p w14:paraId="314AF635" w14:textId="77777777" w:rsidR="000805DB" w:rsidRPr="00390CF2" w:rsidRDefault="000805DB" w:rsidP="000805DB">
      <w:pPr>
        <w:pStyle w:val="PL"/>
        <w:rPr>
          <w:highlight w:val="cyan"/>
        </w:rPr>
      </w:pPr>
    </w:p>
    <w:p w14:paraId="23D41670"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A6D8F98"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2A89F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12FAC695"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39A1087D"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1CF6C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D7E0F0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81312CD"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7EC51018"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9076FD0"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5D596B95" w14:textId="77777777" w:rsidR="000805DB" w:rsidRPr="00390CF2" w:rsidRDefault="000805DB" w:rsidP="000805DB">
      <w:pPr>
        <w:pStyle w:val="PL"/>
        <w:rPr>
          <w:highlight w:val="cyan"/>
        </w:rPr>
      </w:pPr>
      <w:r w:rsidRPr="00390CF2">
        <w:rPr>
          <w:highlight w:val="cyan"/>
        </w:rPr>
        <w:tab/>
        <w:t>},</w:t>
      </w:r>
    </w:p>
    <w:p w14:paraId="4A8117F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581E4C1" w14:textId="77777777" w:rsidR="000805DB" w:rsidRPr="00390CF2" w:rsidRDefault="000805DB" w:rsidP="000805DB">
      <w:pPr>
        <w:pStyle w:val="PL"/>
        <w:rPr>
          <w:highlight w:val="cyan"/>
        </w:rPr>
      </w:pPr>
      <w:r w:rsidRPr="00390CF2">
        <w:rPr>
          <w:highlight w:val="cyan"/>
        </w:rPr>
        <w:t>}</w:t>
      </w:r>
    </w:p>
    <w:p w14:paraId="7331A184" w14:textId="77777777" w:rsidR="000805DB" w:rsidRPr="00390CF2" w:rsidRDefault="000805DB" w:rsidP="000805DB">
      <w:pPr>
        <w:pStyle w:val="PL"/>
        <w:rPr>
          <w:highlight w:val="cyan"/>
        </w:rPr>
      </w:pPr>
    </w:p>
    <w:p w14:paraId="520E4A40" w14:textId="77777777" w:rsidR="000805DB" w:rsidRPr="00390CF2" w:rsidRDefault="000805DB" w:rsidP="000805DB">
      <w:pPr>
        <w:pStyle w:val="PL"/>
        <w:rPr>
          <w:color w:val="808080"/>
          <w:highlight w:val="cyan"/>
        </w:rPr>
      </w:pPr>
      <w:r w:rsidRPr="00390CF2">
        <w:rPr>
          <w:color w:val="808080"/>
          <w:highlight w:val="cyan"/>
        </w:rPr>
        <w:t>-- ASN1STOP</w:t>
      </w:r>
    </w:p>
    <w:p w14:paraId="0943587D" w14:textId="77777777" w:rsidR="000805DB" w:rsidRPr="00390CF2" w:rsidRDefault="000805DB" w:rsidP="000805DB">
      <w:pPr>
        <w:rPr>
          <w:highlight w:val="cyan"/>
        </w:rPr>
      </w:pPr>
    </w:p>
    <w:p w14:paraId="77A661B6"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4FF8D0F"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AD361BA"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A58D7EA" w14:textId="77777777" w:rsidR="000805DB" w:rsidRPr="00390CF2" w:rsidRDefault="000805DB" w:rsidP="000805DB">
      <w:pPr>
        <w:pStyle w:val="Heading2"/>
        <w:rPr>
          <w:highlight w:val="cyan"/>
        </w:rPr>
      </w:pPr>
      <w:bookmarkStart w:id="17730" w:name="_Toc510018793"/>
      <w:r w:rsidRPr="00390CF2">
        <w:rPr>
          <w:highlight w:val="cyan"/>
        </w:rPr>
        <w:t>A.3.3</w:t>
      </w:r>
      <w:r w:rsidRPr="00390CF2">
        <w:rPr>
          <w:highlight w:val="cyan"/>
        </w:rPr>
        <w:tab/>
        <w:t>Message definition</w:t>
      </w:r>
      <w:bookmarkEnd w:id="17730"/>
    </w:p>
    <w:p w14:paraId="7D600073"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6FE30D0" w14:textId="77777777" w:rsidR="000805DB" w:rsidRPr="00390CF2" w:rsidRDefault="000805DB" w:rsidP="000805DB">
      <w:pPr>
        <w:pStyle w:val="PL"/>
        <w:rPr>
          <w:color w:val="808080"/>
          <w:highlight w:val="cyan"/>
        </w:rPr>
      </w:pPr>
      <w:r w:rsidRPr="00390CF2">
        <w:rPr>
          <w:color w:val="808080"/>
          <w:highlight w:val="cyan"/>
        </w:rPr>
        <w:t>-- /example/ ASN1START</w:t>
      </w:r>
    </w:p>
    <w:p w14:paraId="40A39146" w14:textId="77777777" w:rsidR="000805DB" w:rsidRPr="00390CF2" w:rsidRDefault="000805DB" w:rsidP="000805DB">
      <w:pPr>
        <w:pStyle w:val="PL"/>
        <w:rPr>
          <w:highlight w:val="cyan"/>
        </w:rPr>
      </w:pPr>
    </w:p>
    <w:p w14:paraId="5E0911FB"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1D03A513"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FE08A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1C8E0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68282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37D768C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DDADF3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0B36EF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5F0D2" w14:textId="77777777" w:rsidR="000805DB" w:rsidRPr="00390CF2" w:rsidRDefault="000805DB" w:rsidP="000805DB">
      <w:pPr>
        <w:pStyle w:val="PL"/>
        <w:rPr>
          <w:highlight w:val="cyan"/>
        </w:rPr>
      </w:pPr>
      <w:r w:rsidRPr="00390CF2">
        <w:rPr>
          <w:highlight w:val="cyan"/>
        </w:rPr>
        <w:tab/>
        <w:t>}</w:t>
      </w:r>
    </w:p>
    <w:p w14:paraId="54E48D5E" w14:textId="77777777" w:rsidR="000805DB" w:rsidRPr="00390CF2" w:rsidRDefault="000805DB" w:rsidP="000805DB">
      <w:pPr>
        <w:pStyle w:val="PL"/>
        <w:rPr>
          <w:highlight w:val="cyan"/>
        </w:rPr>
      </w:pPr>
      <w:r w:rsidRPr="00390CF2">
        <w:rPr>
          <w:highlight w:val="cyan"/>
        </w:rPr>
        <w:t>}</w:t>
      </w:r>
    </w:p>
    <w:p w14:paraId="5F102A56" w14:textId="77777777" w:rsidR="000805DB" w:rsidRPr="00390CF2" w:rsidRDefault="000805DB" w:rsidP="000805DB">
      <w:pPr>
        <w:pStyle w:val="PL"/>
        <w:rPr>
          <w:highlight w:val="cyan"/>
        </w:rPr>
      </w:pPr>
    </w:p>
    <w:p w14:paraId="0A350142"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2E7DF68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31685431" w14:textId="77777777" w:rsidR="000805DB" w:rsidRPr="00390CF2" w:rsidRDefault="000805DB" w:rsidP="000805DB">
      <w:pPr>
        <w:pStyle w:val="PL"/>
        <w:rPr>
          <w:highlight w:val="cyan"/>
        </w:rPr>
      </w:pPr>
      <w:r w:rsidRPr="00390CF2">
        <w:rPr>
          <w:highlight w:val="cyan"/>
        </w:rPr>
        <w:tab/>
        <w:t>...</w:t>
      </w:r>
    </w:p>
    <w:p w14:paraId="0A72B4E5" w14:textId="77777777" w:rsidR="000805DB" w:rsidRPr="00390CF2" w:rsidRDefault="000805DB" w:rsidP="000805DB">
      <w:pPr>
        <w:pStyle w:val="PL"/>
        <w:rPr>
          <w:highlight w:val="cyan"/>
        </w:rPr>
      </w:pPr>
      <w:r w:rsidRPr="00390CF2">
        <w:rPr>
          <w:highlight w:val="cyan"/>
        </w:rPr>
        <w:t>}</w:t>
      </w:r>
    </w:p>
    <w:p w14:paraId="6D92678A" w14:textId="77777777" w:rsidR="000805DB" w:rsidRPr="00390CF2" w:rsidRDefault="000805DB" w:rsidP="000805DB">
      <w:pPr>
        <w:pStyle w:val="PL"/>
        <w:rPr>
          <w:highlight w:val="cyan"/>
        </w:rPr>
      </w:pPr>
    </w:p>
    <w:p w14:paraId="249B1BBC" w14:textId="77777777" w:rsidR="000805DB" w:rsidRPr="00390CF2" w:rsidRDefault="000805DB" w:rsidP="000805DB">
      <w:pPr>
        <w:pStyle w:val="PL"/>
        <w:rPr>
          <w:color w:val="808080"/>
          <w:highlight w:val="cyan"/>
        </w:rPr>
      </w:pPr>
      <w:r w:rsidRPr="00390CF2">
        <w:rPr>
          <w:color w:val="808080"/>
          <w:highlight w:val="cyan"/>
        </w:rPr>
        <w:t>-- ASN1STOP</w:t>
      </w:r>
    </w:p>
    <w:p w14:paraId="6D83C5D9" w14:textId="77777777" w:rsidR="000805DB" w:rsidRPr="00390CF2" w:rsidRDefault="000805DB" w:rsidP="000805DB">
      <w:pPr>
        <w:rPr>
          <w:highlight w:val="cyan"/>
        </w:rPr>
      </w:pPr>
    </w:p>
    <w:p w14:paraId="734A0BC4"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7AB25ACE"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5293BD"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5FA79BA"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151C93AA"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045991FD"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7B425758" w14:textId="77777777" w:rsidR="000805DB" w:rsidRPr="00390CF2" w:rsidRDefault="000805DB" w:rsidP="000805DB">
      <w:pPr>
        <w:pStyle w:val="PL"/>
        <w:rPr>
          <w:highlight w:val="cyan"/>
        </w:rPr>
      </w:pPr>
    </w:p>
    <w:p w14:paraId="3B1DD344"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23E9AC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C41A7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38D341"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B0D24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5244E6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3EF91" w14:textId="77777777" w:rsidR="000805DB" w:rsidRPr="00390CF2" w:rsidRDefault="000805DB" w:rsidP="000805DB">
      <w:pPr>
        <w:pStyle w:val="PL"/>
        <w:rPr>
          <w:highlight w:val="cyan"/>
        </w:rPr>
      </w:pPr>
      <w:r w:rsidRPr="00390CF2">
        <w:rPr>
          <w:highlight w:val="cyan"/>
        </w:rPr>
        <w:tab/>
        <w:t>}</w:t>
      </w:r>
    </w:p>
    <w:p w14:paraId="214A4E1E" w14:textId="77777777" w:rsidR="000805DB" w:rsidRPr="00390CF2" w:rsidRDefault="000805DB" w:rsidP="000805DB">
      <w:pPr>
        <w:pStyle w:val="PL"/>
        <w:rPr>
          <w:highlight w:val="cyan"/>
        </w:rPr>
      </w:pPr>
      <w:r w:rsidRPr="00390CF2">
        <w:rPr>
          <w:highlight w:val="cyan"/>
        </w:rPr>
        <w:t>}</w:t>
      </w:r>
    </w:p>
    <w:p w14:paraId="3AA39078" w14:textId="77777777" w:rsidR="000805DB" w:rsidRPr="00390CF2" w:rsidRDefault="000805DB" w:rsidP="000805DB">
      <w:pPr>
        <w:pStyle w:val="PL"/>
        <w:rPr>
          <w:highlight w:val="cyan"/>
        </w:rPr>
      </w:pPr>
    </w:p>
    <w:p w14:paraId="2FEA0E95"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13E2C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093BBB61" w14:textId="77777777" w:rsidR="000805DB" w:rsidRPr="00390CF2" w:rsidRDefault="000805DB" w:rsidP="000805DB">
      <w:pPr>
        <w:pStyle w:val="PL"/>
        <w:rPr>
          <w:highlight w:val="cyan"/>
        </w:rPr>
      </w:pPr>
      <w:r w:rsidRPr="00390CF2">
        <w:rPr>
          <w:highlight w:val="cyan"/>
        </w:rPr>
        <w:tab/>
        <w:t>...</w:t>
      </w:r>
    </w:p>
    <w:p w14:paraId="539020EC" w14:textId="77777777" w:rsidR="000805DB" w:rsidRPr="00390CF2" w:rsidRDefault="000805DB" w:rsidP="000805DB">
      <w:pPr>
        <w:pStyle w:val="PL"/>
        <w:rPr>
          <w:highlight w:val="cyan"/>
        </w:rPr>
      </w:pPr>
      <w:r w:rsidRPr="00390CF2">
        <w:rPr>
          <w:highlight w:val="cyan"/>
        </w:rPr>
        <w:t>}</w:t>
      </w:r>
    </w:p>
    <w:p w14:paraId="5B4BEFC6" w14:textId="77777777" w:rsidR="000805DB" w:rsidRPr="00390CF2" w:rsidRDefault="000805DB" w:rsidP="000805DB">
      <w:pPr>
        <w:pStyle w:val="PL"/>
        <w:rPr>
          <w:highlight w:val="cyan"/>
        </w:rPr>
      </w:pPr>
    </w:p>
    <w:p w14:paraId="0B3A6A4E" w14:textId="77777777" w:rsidR="000805DB" w:rsidRPr="00390CF2" w:rsidRDefault="000805DB" w:rsidP="000805DB">
      <w:pPr>
        <w:pStyle w:val="PL"/>
        <w:rPr>
          <w:color w:val="808080"/>
          <w:highlight w:val="cyan"/>
        </w:rPr>
      </w:pPr>
      <w:r w:rsidRPr="00390CF2">
        <w:rPr>
          <w:color w:val="808080"/>
          <w:highlight w:val="cyan"/>
        </w:rPr>
        <w:t>-- ASN1STOP</w:t>
      </w:r>
    </w:p>
    <w:p w14:paraId="5B0CF0FA" w14:textId="77777777" w:rsidR="000805DB" w:rsidRPr="00390CF2" w:rsidRDefault="000805DB" w:rsidP="000805DB">
      <w:pPr>
        <w:rPr>
          <w:highlight w:val="cyan"/>
        </w:rPr>
      </w:pPr>
    </w:p>
    <w:p w14:paraId="1A857AF8"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0DCB2EE6"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6D2E6E0"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23EFF77E" w14:textId="77777777" w:rsidR="000805DB" w:rsidRPr="00390CF2" w:rsidRDefault="000805DB" w:rsidP="000805DB">
      <w:pPr>
        <w:pStyle w:val="PL"/>
        <w:rPr>
          <w:color w:val="808080"/>
          <w:highlight w:val="cyan"/>
        </w:rPr>
      </w:pPr>
      <w:r w:rsidRPr="00390CF2">
        <w:rPr>
          <w:color w:val="808080"/>
          <w:highlight w:val="cyan"/>
        </w:rPr>
        <w:t>-- /example/ ASN1START</w:t>
      </w:r>
    </w:p>
    <w:p w14:paraId="47F667A0" w14:textId="77777777" w:rsidR="000805DB" w:rsidRPr="00390CF2" w:rsidRDefault="000805DB" w:rsidP="000805DB">
      <w:pPr>
        <w:pStyle w:val="PL"/>
        <w:rPr>
          <w:highlight w:val="cyan"/>
        </w:rPr>
      </w:pPr>
    </w:p>
    <w:p w14:paraId="52F25092"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9DD0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6708C1D"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6BC0E13" w14:textId="77777777" w:rsidR="000805DB" w:rsidRPr="00390CF2" w:rsidRDefault="000805DB" w:rsidP="000805DB">
      <w:pPr>
        <w:pStyle w:val="PL"/>
        <w:rPr>
          <w:highlight w:val="cyan"/>
        </w:rPr>
      </w:pPr>
    </w:p>
    <w:p w14:paraId="6774CB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9F0EB1" w14:textId="77777777" w:rsidR="000805DB" w:rsidRPr="00390CF2" w:rsidRDefault="000805DB" w:rsidP="000805DB">
      <w:pPr>
        <w:pStyle w:val="PL"/>
        <w:rPr>
          <w:highlight w:val="cyan"/>
        </w:rPr>
      </w:pPr>
      <w:r w:rsidRPr="00390CF2">
        <w:rPr>
          <w:highlight w:val="cyan"/>
        </w:rPr>
        <w:t>}</w:t>
      </w:r>
    </w:p>
    <w:p w14:paraId="1F0342AB" w14:textId="77777777" w:rsidR="000805DB" w:rsidRPr="00390CF2" w:rsidRDefault="000805DB" w:rsidP="000805DB">
      <w:pPr>
        <w:pStyle w:val="PL"/>
        <w:rPr>
          <w:highlight w:val="cyan"/>
        </w:rPr>
      </w:pPr>
    </w:p>
    <w:p w14:paraId="5B214D98" w14:textId="77777777" w:rsidR="000805DB" w:rsidRPr="00390CF2" w:rsidRDefault="000805DB" w:rsidP="000805DB">
      <w:pPr>
        <w:pStyle w:val="PL"/>
        <w:rPr>
          <w:color w:val="808080"/>
          <w:highlight w:val="cyan"/>
        </w:rPr>
      </w:pPr>
      <w:r w:rsidRPr="00390CF2">
        <w:rPr>
          <w:color w:val="808080"/>
          <w:highlight w:val="cyan"/>
        </w:rPr>
        <w:t>-- ASN1STOP</w:t>
      </w:r>
    </w:p>
    <w:p w14:paraId="27AAB841" w14:textId="77777777" w:rsidR="000805DB" w:rsidRPr="00390CF2" w:rsidRDefault="000805DB" w:rsidP="000805DB">
      <w:pPr>
        <w:rPr>
          <w:highlight w:val="cyan"/>
        </w:rPr>
      </w:pPr>
    </w:p>
    <w:p w14:paraId="5B6B6F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45D379C"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38E4797"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681DC1F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2B27A6"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5D9CEC2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BCC59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A6A9A5"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CC71063"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995D576" w14:textId="77777777" w:rsidR="000805DB" w:rsidRPr="00390CF2" w:rsidRDefault="000805DB" w:rsidP="000805DB">
      <w:pPr>
        <w:rPr>
          <w:highlight w:val="cyan"/>
        </w:rPr>
      </w:pPr>
    </w:p>
    <w:p w14:paraId="042B0762"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1C6E34B"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60A598F"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61AAE54" w14:textId="77777777" w:rsidR="000805DB" w:rsidRPr="00390CF2" w:rsidRDefault="000805DB" w:rsidP="000805DB">
      <w:pPr>
        <w:pStyle w:val="Heading2"/>
        <w:rPr>
          <w:highlight w:val="cyan"/>
        </w:rPr>
      </w:pPr>
      <w:bookmarkStart w:id="17731" w:name="_Toc510018794"/>
      <w:r w:rsidRPr="00390CF2">
        <w:rPr>
          <w:highlight w:val="cyan"/>
        </w:rPr>
        <w:t>A.3.4</w:t>
      </w:r>
      <w:r w:rsidRPr="00390CF2">
        <w:rPr>
          <w:highlight w:val="cyan"/>
        </w:rPr>
        <w:tab/>
        <w:t>Information elements</w:t>
      </w:r>
      <w:bookmarkEnd w:id="17731"/>
    </w:p>
    <w:p w14:paraId="189E7BCC"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000C31" w14:textId="77777777" w:rsidR="000805DB" w:rsidRPr="00390CF2" w:rsidRDefault="000805DB" w:rsidP="000805DB">
      <w:pPr>
        <w:pStyle w:val="PL"/>
        <w:rPr>
          <w:color w:val="808080"/>
          <w:highlight w:val="cyan"/>
        </w:rPr>
      </w:pPr>
      <w:r w:rsidRPr="00390CF2">
        <w:rPr>
          <w:color w:val="808080"/>
          <w:highlight w:val="cyan"/>
        </w:rPr>
        <w:t>-- /example/ ASN1START</w:t>
      </w:r>
    </w:p>
    <w:p w14:paraId="03E0676E" w14:textId="77777777" w:rsidR="000805DB" w:rsidRPr="00390CF2" w:rsidRDefault="000805DB" w:rsidP="000805DB">
      <w:pPr>
        <w:pStyle w:val="PL"/>
        <w:rPr>
          <w:highlight w:val="cyan"/>
        </w:rPr>
      </w:pPr>
    </w:p>
    <w:p w14:paraId="52ECA035"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AE266"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45C5865"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55B7DF66" w14:textId="77777777" w:rsidR="000805DB" w:rsidRPr="00390CF2" w:rsidRDefault="000805DB" w:rsidP="000805DB">
      <w:pPr>
        <w:pStyle w:val="PL"/>
        <w:rPr>
          <w:highlight w:val="cyan"/>
        </w:rPr>
      </w:pPr>
      <w:r w:rsidRPr="00390CF2">
        <w:rPr>
          <w:highlight w:val="cyan"/>
        </w:rPr>
        <w:t>}</w:t>
      </w:r>
    </w:p>
    <w:p w14:paraId="0A023B8D" w14:textId="77777777" w:rsidR="000805DB" w:rsidRPr="00390CF2" w:rsidRDefault="000805DB" w:rsidP="000805DB">
      <w:pPr>
        <w:pStyle w:val="PL"/>
        <w:rPr>
          <w:highlight w:val="cyan"/>
        </w:rPr>
      </w:pPr>
    </w:p>
    <w:p w14:paraId="12B34E7E"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D6E915"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6B86BAC"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C07834B" w14:textId="77777777" w:rsidR="000805DB" w:rsidRPr="00390CF2" w:rsidRDefault="000805DB" w:rsidP="000805DB">
      <w:pPr>
        <w:pStyle w:val="PL"/>
        <w:rPr>
          <w:highlight w:val="cyan"/>
        </w:rPr>
      </w:pPr>
      <w:r w:rsidRPr="00390CF2">
        <w:rPr>
          <w:highlight w:val="cyan"/>
        </w:rPr>
        <w:t>}</w:t>
      </w:r>
    </w:p>
    <w:p w14:paraId="5744BDF8" w14:textId="77777777" w:rsidR="000805DB" w:rsidRPr="00390CF2" w:rsidRDefault="000805DB" w:rsidP="000805DB">
      <w:pPr>
        <w:pStyle w:val="PL"/>
        <w:rPr>
          <w:highlight w:val="cyan"/>
        </w:rPr>
      </w:pPr>
    </w:p>
    <w:p w14:paraId="0338B840"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012AF8"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1DA3D04"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C63B9E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78DF27FB" w14:textId="77777777" w:rsidR="000805DB" w:rsidRPr="00390CF2" w:rsidRDefault="000805DB" w:rsidP="000805DB">
      <w:pPr>
        <w:pStyle w:val="PL"/>
        <w:rPr>
          <w:highlight w:val="cyan"/>
        </w:rPr>
      </w:pPr>
      <w:r w:rsidRPr="00390CF2">
        <w:rPr>
          <w:highlight w:val="cyan"/>
        </w:rPr>
        <w:t>}</w:t>
      </w:r>
    </w:p>
    <w:p w14:paraId="240DC551" w14:textId="77777777" w:rsidR="000805DB" w:rsidRPr="00390CF2" w:rsidRDefault="000805DB" w:rsidP="000805DB">
      <w:pPr>
        <w:pStyle w:val="PL"/>
        <w:rPr>
          <w:highlight w:val="cyan"/>
        </w:rPr>
      </w:pPr>
    </w:p>
    <w:p w14:paraId="3F577517" w14:textId="77777777" w:rsidR="000805DB" w:rsidRPr="00390CF2" w:rsidRDefault="000805DB" w:rsidP="000805DB">
      <w:pPr>
        <w:pStyle w:val="PL"/>
        <w:rPr>
          <w:color w:val="808080"/>
          <w:highlight w:val="cyan"/>
        </w:rPr>
      </w:pPr>
      <w:r w:rsidRPr="00390CF2">
        <w:rPr>
          <w:color w:val="808080"/>
          <w:highlight w:val="cyan"/>
        </w:rPr>
        <w:t>-- ASN1STOP</w:t>
      </w:r>
    </w:p>
    <w:p w14:paraId="1933C3D5" w14:textId="77777777" w:rsidR="000805DB" w:rsidRPr="00390CF2" w:rsidRDefault="000805DB" w:rsidP="000805DB">
      <w:pPr>
        <w:rPr>
          <w:iCs/>
          <w:highlight w:val="cyan"/>
        </w:rPr>
      </w:pPr>
    </w:p>
    <w:p w14:paraId="71EC790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17EADECD"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872243C"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DE4C965"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D0EF8FE"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1272DED3"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5BDB011E"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7BC6CC23" w14:textId="77777777" w:rsidR="000805DB" w:rsidRPr="00390CF2" w:rsidRDefault="000805DB" w:rsidP="000805DB">
      <w:pPr>
        <w:pStyle w:val="Heading2"/>
        <w:rPr>
          <w:highlight w:val="cyan"/>
        </w:rPr>
      </w:pPr>
      <w:bookmarkStart w:id="17732" w:name="_Toc510018795"/>
      <w:r w:rsidRPr="00390CF2">
        <w:rPr>
          <w:highlight w:val="cyan"/>
        </w:rPr>
        <w:t>A.3.5</w:t>
      </w:r>
      <w:r w:rsidRPr="00390CF2">
        <w:rPr>
          <w:highlight w:val="cyan"/>
        </w:rPr>
        <w:tab/>
        <w:t>Fields with optional presence</w:t>
      </w:r>
      <w:bookmarkEnd w:id="17732"/>
    </w:p>
    <w:p w14:paraId="14925EAB"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E4674A7" w14:textId="77777777" w:rsidR="000805DB" w:rsidRPr="00390CF2" w:rsidRDefault="000805DB" w:rsidP="000805DB">
      <w:pPr>
        <w:pStyle w:val="PL"/>
        <w:rPr>
          <w:color w:val="808080"/>
          <w:highlight w:val="cyan"/>
        </w:rPr>
      </w:pPr>
      <w:r w:rsidRPr="00390CF2">
        <w:rPr>
          <w:color w:val="808080"/>
          <w:highlight w:val="cyan"/>
        </w:rPr>
        <w:t>-- /example/ ASN1START</w:t>
      </w:r>
    </w:p>
    <w:p w14:paraId="7FF5FCC9" w14:textId="77777777" w:rsidR="000805DB" w:rsidRPr="00390CF2" w:rsidRDefault="000805DB" w:rsidP="000805DB">
      <w:pPr>
        <w:pStyle w:val="PL"/>
        <w:rPr>
          <w:highlight w:val="cyan"/>
        </w:rPr>
      </w:pPr>
    </w:p>
    <w:p w14:paraId="1AEFAE39"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B764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4F57D21" w14:textId="77777777" w:rsidR="000805DB" w:rsidRPr="00390CF2" w:rsidRDefault="000805DB" w:rsidP="000805DB">
      <w:pPr>
        <w:pStyle w:val="PL"/>
        <w:rPr>
          <w:highlight w:val="cyan"/>
        </w:rPr>
      </w:pPr>
      <w:r w:rsidRPr="00390CF2">
        <w:rPr>
          <w:highlight w:val="cyan"/>
        </w:rPr>
        <w:tab/>
        <w:t>...</w:t>
      </w:r>
    </w:p>
    <w:p w14:paraId="58CE0DDD" w14:textId="77777777" w:rsidR="000805DB" w:rsidRPr="00390CF2" w:rsidRDefault="000805DB" w:rsidP="000805DB">
      <w:pPr>
        <w:pStyle w:val="PL"/>
        <w:rPr>
          <w:highlight w:val="cyan"/>
        </w:rPr>
      </w:pPr>
      <w:r w:rsidRPr="00390CF2">
        <w:rPr>
          <w:highlight w:val="cyan"/>
        </w:rPr>
        <w:t>}</w:t>
      </w:r>
    </w:p>
    <w:p w14:paraId="73F6BDEF" w14:textId="77777777" w:rsidR="000805DB" w:rsidRPr="00390CF2" w:rsidRDefault="000805DB" w:rsidP="000805DB">
      <w:pPr>
        <w:pStyle w:val="PL"/>
        <w:rPr>
          <w:highlight w:val="cyan"/>
        </w:rPr>
      </w:pPr>
    </w:p>
    <w:p w14:paraId="5BE1742E" w14:textId="77777777" w:rsidR="000805DB" w:rsidRPr="00390CF2" w:rsidRDefault="000805DB" w:rsidP="000805DB">
      <w:pPr>
        <w:pStyle w:val="PL"/>
        <w:rPr>
          <w:color w:val="808080"/>
          <w:highlight w:val="cyan"/>
        </w:rPr>
      </w:pPr>
      <w:r w:rsidRPr="00390CF2">
        <w:rPr>
          <w:color w:val="808080"/>
          <w:highlight w:val="cyan"/>
        </w:rPr>
        <w:t>-- ASN1STOP</w:t>
      </w:r>
    </w:p>
    <w:p w14:paraId="7332FA60" w14:textId="77777777" w:rsidR="000805DB" w:rsidRPr="00390CF2" w:rsidRDefault="000805DB" w:rsidP="000805DB">
      <w:pPr>
        <w:pStyle w:val="PL"/>
        <w:rPr>
          <w:highlight w:val="cyan"/>
        </w:rPr>
      </w:pPr>
    </w:p>
    <w:p w14:paraId="05BC23C6"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DB50FD0" w14:textId="77777777" w:rsidR="000805DB" w:rsidRPr="00390CF2" w:rsidRDefault="000805DB" w:rsidP="000805DB">
      <w:pPr>
        <w:pStyle w:val="PL"/>
        <w:rPr>
          <w:color w:val="808080"/>
          <w:highlight w:val="cyan"/>
        </w:rPr>
      </w:pPr>
      <w:r w:rsidRPr="00390CF2">
        <w:rPr>
          <w:color w:val="808080"/>
          <w:highlight w:val="cyan"/>
        </w:rPr>
        <w:t>-- /example/ ASN1START</w:t>
      </w:r>
    </w:p>
    <w:p w14:paraId="462C70D5" w14:textId="77777777" w:rsidR="000805DB" w:rsidRPr="00390CF2" w:rsidRDefault="000805DB" w:rsidP="000805DB">
      <w:pPr>
        <w:pStyle w:val="PL"/>
        <w:rPr>
          <w:highlight w:val="cyan"/>
        </w:rPr>
      </w:pPr>
    </w:p>
    <w:p w14:paraId="31F1862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B459CA"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6E56922"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9FF1386" w14:textId="77777777" w:rsidR="000805DB" w:rsidRPr="00390CF2" w:rsidRDefault="000805DB" w:rsidP="000805DB">
      <w:pPr>
        <w:pStyle w:val="PL"/>
        <w:rPr>
          <w:highlight w:val="cyan"/>
        </w:rPr>
      </w:pPr>
      <w:r w:rsidRPr="00390CF2">
        <w:rPr>
          <w:highlight w:val="cyan"/>
        </w:rPr>
        <w:t>}</w:t>
      </w:r>
    </w:p>
    <w:p w14:paraId="699CAACF" w14:textId="77777777" w:rsidR="000805DB" w:rsidRPr="00390CF2" w:rsidRDefault="000805DB" w:rsidP="000805DB">
      <w:pPr>
        <w:pStyle w:val="PL"/>
        <w:rPr>
          <w:highlight w:val="cyan"/>
        </w:rPr>
      </w:pPr>
    </w:p>
    <w:p w14:paraId="3A51AAB4" w14:textId="77777777" w:rsidR="000805DB" w:rsidRPr="00390CF2" w:rsidRDefault="000805DB" w:rsidP="000805DB">
      <w:pPr>
        <w:pStyle w:val="PL"/>
        <w:rPr>
          <w:color w:val="808080"/>
          <w:highlight w:val="cyan"/>
        </w:rPr>
      </w:pPr>
      <w:r w:rsidRPr="00390CF2">
        <w:rPr>
          <w:color w:val="808080"/>
          <w:highlight w:val="cyan"/>
        </w:rPr>
        <w:t>-- ASN1STOP</w:t>
      </w:r>
    </w:p>
    <w:p w14:paraId="6A0E9D9F" w14:textId="77777777" w:rsidR="000805DB" w:rsidRPr="00390CF2" w:rsidRDefault="000805DB" w:rsidP="000805DB">
      <w:pPr>
        <w:rPr>
          <w:iCs/>
          <w:highlight w:val="cyan"/>
        </w:rPr>
      </w:pPr>
    </w:p>
    <w:p w14:paraId="4DC1BB9F"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479AF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2105477" w14:textId="77777777" w:rsidR="000805DB" w:rsidRPr="00390CF2" w:rsidRDefault="000805DB" w:rsidP="000805DB">
      <w:pPr>
        <w:pStyle w:val="Heading2"/>
        <w:rPr>
          <w:highlight w:val="cyan"/>
        </w:rPr>
      </w:pPr>
      <w:bookmarkStart w:id="17733" w:name="_Toc510018796"/>
      <w:r w:rsidRPr="00390CF2">
        <w:rPr>
          <w:highlight w:val="cyan"/>
        </w:rPr>
        <w:t>A.3.6</w:t>
      </w:r>
      <w:r w:rsidRPr="00390CF2">
        <w:rPr>
          <w:highlight w:val="cyan"/>
        </w:rPr>
        <w:tab/>
        <w:t>Fields with conditional presence</w:t>
      </w:r>
      <w:bookmarkEnd w:id="17733"/>
    </w:p>
    <w:p w14:paraId="47851A3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84AB626" w14:textId="77777777" w:rsidR="000805DB" w:rsidRPr="00390CF2" w:rsidRDefault="000805DB" w:rsidP="000805DB">
      <w:pPr>
        <w:pStyle w:val="PL"/>
        <w:rPr>
          <w:color w:val="808080"/>
          <w:highlight w:val="cyan"/>
        </w:rPr>
      </w:pPr>
      <w:r w:rsidRPr="00390CF2">
        <w:rPr>
          <w:color w:val="808080"/>
          <w:highlight w:val="cyan"/>
        </w:rPr>
        <w:t>-- /example/ ASN1START</w:t>
      </w:r>
    </w:p>
    <w:p w14:paraId="453AB34F" w14:textId="77777777" w:rsidR="000805DB" w:rsidRPr="00390CF2" w:rsidRDefault="000805DB" w:rsidP="000805DB">
      <w:pPr>
        <w:pStyle w:val="PL"/>
        <w:rPr>
          <w:highlight w:val="cyan"/>
        </w:rPr>
      </w:pPr>
    </w:p>
    <w:p w14:paraId="77FDBFE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B8EC5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E21"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15AC77C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47AB9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32A1DB1" w14:textId="77777777" w:rsidR="000805DB" w:rsidRPr="00390CF2" w:rsidRDefault="000805DB" w:rsidP="000805DB">
      <w:pPr>
        <w:pStyle w:val="PL"/>
        <w:rPr>
          <w:highlight w:val="cyan"/>
        </w:rPr>
      </w:pPr>
      <w:r w:rsidRPr="00390CF2">
        <w:rPr>
          <w:highlight w:val="cyan"/>
        </w:rPr>
        <w:t>}</w:t>
      </w:r>
    </w:p>
    <w:p w14:paraId="41C1D4C2" w14:textId="77777777" w:rsidR="000805DB" w:rsidRPr="00390CF2" w:rsidRDefault="000805DB" w:rsidP="000805DB">
      <w:pPr>
        <w:pStyle w:val="PL"/>
        <w:rPr>
          <w:highlight w:val="cyan"/>
        </w:rPr>
      </w:pPr>
    </w:p>
    <w:p w14:paraId="440BFEED" w14:textId="77777777" w:rsidR="000805DB" w:rsidRPr="00390CF2" w:rsidRDefault="000805DB" w:rsidP="000805DB">
      <w:pPr>
        <w:pStyle w:val="PL"/>
        <w:rPr>
          <w:color w:val="808080"/>
          <w:highlight w:val="cyan"/>
        </w:rPr>
      </w:pPr>
      <w:r w:rsidRPr="00390CF2">
        <w:rPr>
          <w:color w:val="808080"/>
          <w:highlight w:val="cyan"/>
        </w:rPr>
        <w:t>-- ASN1STOP</w:t>
      </w:r>
    </w:p>
    <w:p w14:paraId="1B3FABE2" w14:textId="77777777" w:rsidR="000805DB" w:rsidRPr="00390CF2" w:rsidRDefault="000805DB" w:rsidP="000805DB">
      <w:pPr>
        <w:rPr>
          <w:highlight w:val="cyan"/>
        </w:rPr>
      </w:pPr>
    </w:p>
    <w:p w14:paraId="74B1B226"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2EDAC29F"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00C4CB8"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2E824DB"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CDE215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969182B"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6FD0EB41"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30B0C7EA" w14:textId="77777777" w:rsidR="000805DB" w:rsidRPr="00390CF2" w:rsidRDefault="000805DB" w:rsidP="000805DB">
      <w:pPr>
        <w:rPr>
          <w:highlight w:val="cyan"/>
        </w:rPr>
      </w:pPr>
    </w:p>
    <w:p w14:paraId="08F22B49"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D7349BD"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AE0B6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79CCA43F"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AC5F4D5" w14:textId="77777777" w:rsidR="000805DB" w:rsidRPr="00390CF2" w:rsidRDefault="000805DB" w:rsidP="000805DB">
      <w:pPr>
        <w:pStyle w:val="Heading2"/>
        <w:rPr>
          <w:highlight w:val="cyan"/>
        </w:rPr>
      </w:pPr>
      <w:bookmarkStart w:id="17734" w:name="_Toc510018797"/>
      <w:r w:rsidRPr="00390CF2">
        <w:rPr>
          <w:highlight w:val="cyan"/>
        </w:rPr>
        <w:lastRenderedPageBreak/>
        <w:t>A.3.7</w:t>
      </w:r>
      <w:r w:rsidRPr="00390CF2">
        <w:rPr>
          <w:highlight w:val="cyan"/>
        </w:rPr>
        <w:tab/>
        <w:t>Guidelines on use of lists with elements of SEQUENCE type</w:t>
      </w:r>
      <w:bookmarkEnd w:id="17734"/>
    </w:p>
    <w:p w14:paraId="574E513D"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728F8466"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6D724D6" w14:textId="77777777" w:rsidR="000805DB" w:rsidRPr="00390CF2" w:rsidRDefault="000805DB" w:rsidP="000805DB">
      <w:pPr>
        <w:pStyle w:val="PL"/>
        <w:rPr>
          <w:color w:val="808080"/>
          <w:highlight w:val="cyan"/>
        </w:rPr>
      </w:pPr>
      <w:r w:rsidRPr="00390CF2">
        <w:rPr>
          <w:color w:val="808080"/>
          <w:highlight w:val="cyan"/>
        </w:rPr>
        <w:t>-- /example/ ASN1START</w:t>
      </w:r>
    </w:p>
    <w:p w14:paraId="06ACC8E3" w14:textId="77777777" w:rsidR="000805DB" w:rsidRPr="00390CF2" w:rsidRDefault="000805DB" w:rsidP="000805DB">
      <w:pPr>
        <w:pStyle w:val="PL"/>
        <w:rPr>
          <w:highlight w:val="cyan"/>
        </w:rPr>
      </w:pPr>
    </w:p>
    <w:p w14:paraId="2DA36736"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0BB45AD" w14:textId="77777777" w:rsidR="000805DB" w:rsidRPr="00390CF2" w:rsidRDefault="000805DB" w:rsidP="000805DB">
      <w:pPr>
        <w:pStyle w:val="PL"/>
        <w:rPr>
          <w:highlight w:val="cyan"/>
        </w:rPr>
      </w:pPr>
    </w:p>
    <w:p w14:paraId="5B6CED7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DFC71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2FE6F3F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A2AF0F9" w14:textId="77777777" w:rsidR="000805DB" w:rsidRPr="00390CF2" w:rsidRDefault="000805DB" w:rsidP="000805DB">
      <w:pPr>
        <w:pStyle w:val="PL"/>
        <w:rPr>
          <w:highlight w:val="cyan"/>
        </w:rPr>
      </w:pPr>
      <w:r w:rsidRPr="00390CF2">
        <w:rPr>
          <w:highlight w:val="cyan"/>
        </w:rPr>
        <w:t>}</w:t>
      </w:r>
    </w:p>
    <w:p w14:paraId="6C6B65E8" w14:textId="77777777" w:rsidR="000805DB" w:rsidRPr="00390CF2" w:rsidRDefault="000805DB" w:rsidP="000805DB">
      <w:pPr>
        <w:pStyle w:val="PL"/>
        <w:rPr>
          <w:highlight w:val="cyan"/>
        </w:rPr>
      </w:pPr>
    </w:p>
    <w:p w14:paraId="6F31733C" w14:textId="77777777" w:rsidR="000805DB" w:rsidRPr="00390CF2" w:rsidRDefault="000805DB" w:rsidP="000805DB">
      <w:pPr>
        <w:pStyle w:val="PL"/>
        <w:rPr>
          <w:color w:val="808080"/>
          <w:highlight w:val="cyan"/>
        </w:rPr>
      </w:pPr>
      <w:r w:rsidRPr="00390CF2">
        <w:rPr>
          <w:color w:val="808080"/>
          <w:highlight w:val="cyan"/>
        </w:rPr>
        <w:t>-- ASN1STOP</w:t>
      </w:r>
    </w:p>
    <w:p w14:paraId="571EABAC" w14:textId="77777777" w:rsidR="000805DB" w:rsidRPr="00390CF2" w:rsidRDefault="000805DB" w:rsidP="000805DB">
      <w:pPr>
        <w:rPr>
          <w:highlight w:val="cyan"/>
        </w:rPr>
      </w:pPr>
    </w:p>
    <w:p w14:paraId="4EACCE75"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56794AB3" w14:textId="77777777" w:rsidR="000805DB" w:rsidRPr="00390CF2" w:rsidRDefault="000805DB" w:rsidP="000805DB">
      <w:pPr>
        <w:pStyle w:val="PL"/>
        <w:rPr>
          <w:color w:val="808080"/>
          <w:highlight w:val="cyan"/>
        </w:rPr>
      </w:pPr>
      <w:r w:rsidRPr="00390CF2">
        <w:rPr>
          <w:color w:val="808080"/>
          <w:highlight w:val="cyan"/>
        </w:rPr>
        <w:t>-- /bad example/ ASN1START</w:t>
      </w:r>
    </w:p>
    <w:p w14:paraId="063399F6" w14:textId="77777777" w:rsidR="000805DB" w:rsidRPr="00390CF2" w:rsidRDefault="000805DB" w:rsidP="000805DB">
      <w:pPr>
        <w:pStyle w:val="PL"/>
        <w:rPr>
          <w:highlight w:val="cyan"/>
        </w:rPr>
      </w:pPr>
    </w:p>
    <w:p w14:paraId="04A6192F"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7320D6FE"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4DE4D3F2"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5EA3C68D" w14:textId="77777777" w:rsidR="000805DB" w:rsidRPr="00390CF2" w:rsidRDefault="000805DB" w:rsidP="000805DB">
      <w:pPr>
        <w:pStyle w:val="PL"/>
        <w:rPr>
          <w:highlight w:val="cyan"/>
        </w:rPr>
      </w:pPr>
      <w:r w:rsidRPr="00390CF2">
        <w:rPr>
          <w:highlight w:val="cyan"/>
        </w:rPr>
        <w:t>}</w:t>
      </w:r>
    </w:p>
    <w:p w14:paraId="4C04EEAE" w14:textId="77777777" w:rsidR="000805DB" w:rsidRPr="00390CF2" w:rsidRDefault="000805DB" w:rsidP="000805DB">
      <w:pPr>
        <w:pStyle w:val="PL"/>
        <w:rPr>
          <w:highlight w:val="cyan"/>
        </w:rPr>
      </w:pPr>
    </w:p>
    <w:p w14:paraId="744572C8" w14:textId="77777777" w:rsidR="000805DB" w:rsidRPr="00390CF2" w:rsidRDefault="000805DB" w:rsidP="000805DB">
      <w:pPr>
        <w:pStyle w:val="PL"/>
        <w:rPr>
          <w:color w:val="808080"/>
          <w:highlight w:val="cyan"/>
        </w:rPr>
      </w:pPr>
      <w:r w:rsidRPr="00390CF2">
        <w:rPr>
          <w:color w:val="808080"/>
          <w:highlight w:val="cyan"/>
        </w:rPr>
        <w:t>-- ASN1STOP</w:t>
      </w:r>
    </w:p>
    <w:p w14:paraId="2751603D" w14:textId="77777777" w:rsidR="000805DB" w:rsidRPr="00390CF2" w:rsidRDefault="000805DB" w:rsidP="000805DB">
      <w:pPr>
        <w:rPr>
          <w:noProof/>
          <w:highlight w:val="cyan"/>
          <w:lang w:eastAsia="sv-SE"/>
        </w:rPr>
      </w:pPr>
    </w:p>
    <w:p w14:paraId="77E5C81E" w14:textId="77777777" w:rsidR="000805DB" w:rsidRPr="00390CF2" w:rsidRDefault="000805DB" w:rsidP="000805DB">
      <w:pPr>
        <w:pStyle w:val="Heading2"/>
        <w:rPr>
          <w:noProof/>
          <w:highlight w:val="cyan"/>
          <w:lang w:eastAsia="sv-SE"/>
        </w:rPr>
      </w:pPr>
      <w:bookmarkStart w:id="17735" w:name="_Toc510018798"/>
      <w:r w:rsidRPr="00390CF2">
        <w:rPr>
          <w:noProof/>
          <w:highlight w:val="cyan"/>
          <w:lang w:eastAsia="sv-SE"/>
        </w:rPr>
        <w:t>A.3.8</w:t>
      </w:r>
      <w:r w:rsidRPr="00390CF2">
        <w:rPr>
          <w:noProof/>
          <w:highlight w:val="cyan"/>
          <w:lang w:eastAsia="sv-SE"/>
        </w:rPr>
        <w:tab/>
        <w:t>Guidelines on use of parameterised SetupRelease type</w:t>
      </w:r>
      <w:bookmarkEnd w:id="17735"/>
    </w:p>
    <w:p w14:paraId="453B1D6F"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07E512F4" w14:textId="77777777" w:rsidR="000805DB" w:rsidRPr="00390CF2" w:rsidRDefault="000805DB" w:rsidP="000805DB">
      <w:pPr>
        <w:pStyle w:val="PL"/>
        <w:rPr>
          <w:color w:val="808080"/>
          <w:highlight w:val="cyan"/>
        </w:rPr>
      </w:pPr>
      <w:r w:rsidRPr="00390CF2">
        <w:rPr>
          <w:color w:val="808080"/>
          <w:highlight w:val="cyan"/>
        </w:rPr>
        <w:t>-- /example/ ASN1START</w:t>
      </w:r>
    </w:p>
    <w:p w14:paraId="7A14D621" w14:textId="77777777" w:rsidR="000805DB" w:rsidRPr="00390CF2" w:rsidRDefault="000805DB" w:rsidP="000805DB">
      <w:pPr>
        <w:pStyle w:val="PL"/>
        <w:rPr>
          <w:highlight w:val="cyan"/>
        </w:rPr>
      </w:pPr>
    </w:p>
    <w:p w14:paraId="0C67B8B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26CACF"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253F17C1" w14:textId="77777777" w:rsidR="000805DB" w:rsidRPr="00390CF2" w:rsidRDefault="000805DB" w:rsidP="000805DB">
      <w:pPr>
        <w:pStyle w:val="PL"/>
        <w:rPr>
          <w:highlight w:val="cyan"/>
        </w:rPr>
      </w:pPr>
      <w:r w:rsidRPr="00390CF2">
        <w:rPr>
          <w:highlight w:val="cyan"/>
        </w:rPr>
        <w:tab/>
        <w:t>...</w:t>
      </w:r>
    </w:p>
    <w:p w14:paraId="007F1592" w14:textId="77777777" w:rsidR="000805DB" w:rsidRPr="00390CF2" w:rsidRDefault="000805DB" w:rsidP="000805DB">
      <w:pPr>
        <w:pStyle w:val="PL"/>
        <w:rPr>
          <w:highlight w:val="cyan"/>
        </w:rPr>
      </w:pPr>
      <w:r w:rsidRPr="00390CF2">
        <w:rPr>
          <w:highlight w:val="cyan"/>
        </w:rPr>
        <w:t>}</w:t>
      </w:r>
    </w:p>
    <w:p w14:paraId="266B2CFA" w14:textId="77777777" w:rsidR="000805DB" w:rsidRPr="00390CF2" w:rsidRDefault="000805DB" w:rsidP="000805DB">
      <w:pPr>
        <w:pStyle w:val="PL"/>
        <w:rPr>
          <w:highlight w:val="cyan"/>
        </w:rPr>
      </w:pPr>
    </w:p>
    <w:p w14:paraId="78A9295E" w14:textId="77777777" w:rsidR="000805DB" w:rsidRPr="00390CF2" w:rsidRDefault="000805DB" w:rsidP="000805DB">
      <w:pPr>
        <w:pStyle w:val="PL"/>
        <w:rPr>
          <w:highlight w:val="cyan"/>
        </w:rPr>
      </w:pPr>
    </w:p>
    <w:p w14:paraId="0CA4E97C"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2D9DEC5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1E8001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C35AD6" w14:textId="77777777" w:rsidR="000805DB" w:rsidRPr="00390CF2" w:rsidRDefault="000805DB" w:rsidP="000805DB">
      <w:pPr>
        <w:pStyle w:val="PL"/>
        <w:rPr>
          <w:highlight w:val="cyan"/>
        </w:rPr>
      </w:pPr>
    </w:p>
    <w:p w14:paraId="74808BF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0286AD3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3AF13A3"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E90F7BB"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CB583" w14:textId="77777777" w:rsidR="000805DB" w:rsidRPr="00390CF2" w:rsidRDefault="000805DB" w:rsidP="000805DB">
      <w:pPr>
        <w:pStyle w:val="PL"/>
        <w:rPr>
          <w:highlight w:val="cyan"/>
        </w:rPr>
      </w:pPr>
    </w:p>
    <w:p w14:paraId="2D4C4592" w14:textId="77777777" w:rsidR="000805DB" w:rsidRPr="00390CF2" w:rsidRDefault="000805DB" w:rsidP="000805DB">
      <w:pPr>
        <w:pStyle w:val="PL"/>
        <w:rPr>
          <w:color w:val="808080"/>
          <w:highlight w:val="cyan"/>
        </w:rPr>
      </w:pPr>
      <w:r w:rsidRPr="00390CF2">
        <w:rPr>
          <w:color w:val="808080"/>
          <w:highlight w:val="cyan"/>
        </w:rPr>
        <w:t>-- /example/ ASN1STOP</w:t>
      </w:r>
    </w:p>
    <w:p w14:paraId="6215C9DA" w14:textId="77777777" w:rsidR="000805DB" w:rsidRPr="00390CF2" w:rsidRDefault="000805DB" w:rsidP="000805DB">
      <w:pPr>
        <w:rPr>
          <w:highlight w:val="cyan"/>
        </w:rPr>
      </w:pPr>
    </w:p>
    <w:p w14:paraId="78EDABE6"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50E8927C" w14:textId="77777777" w:rsidR="000805DB" w:rsidRPr="00390CF2" w:rsidRDefault="000805DB" w:rsidP="000805DB">
      <w:pPr>
        <w:pStyle w:val="PL"/>
        <w:rPr>
          <w:color w:val="808080"/>
          <w:highlight w:val="cyan"/>
        </w:rPr>
      </w:pPr>
      <w:r w:rsidRPr="00390CF2">
        <w:rPr>
          <w:color w:val="808080"/>
          <w:highlight w:val="cyan"/>
        </w:rPr>
        <w:t>-- /example/ ASN1START</w:t>
      </w:r>
    </w:p>
    <w:p w14:paraId="054889AC" w14:textId="77777777" w:rsidR="000805DB" w:rsidRPr="00390CF2" w:rsidRDefault="000805DB" w:rsidP="000805DB">
      <w:pPr>
        <w:pStyle w:val="PL"/>
        <w:rPr>
          <w:highlight w:val="cyan"/>
        </w:rPr>
      </w:pPr>
    </w:p>
    <w:p w14:paraId="4AD6512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F4B59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8E81D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BBEC7A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0FF1E3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63669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6773CE" w14:textId="77777777" w:rsidR="000805DB" w:rsidRPr="00390CF2" w:rsidRDefault="000805DB" w:rsidP="000805DB">
      <w:pPr>
        <w:pStyle w:val="PL"/>
        <w:rPr>
          <w:highlight w:val="cyan"/>
        </w:rPr>
      </w:pPr>
      <w:r w:rsidRPr="00390CF2">
        <w:rPr>
          <w:highlight w:val="cyan"/>
        </w:rPr>
        <w:t>}</w:t>
      </w:r>
    </w:p>
    <w:p w14:paraId="3BD265E6" w14:textId="77777777" w:rsidR="000805DB" w:rsidRPr="00390CF2" w:rsidRDefault="000805DB" w:rsidP="000805DB">
      <w:pPr>
        <w:pStyle w:val="PL"/>
        <w:rPr>
          <w:highlight w:val="cyan"/>
        </w:rPr>
      </w:pPr>
    </w:p>
    <w:p w14:paraId="119C0E03" w14:textId="77777777" w:rsidR="000805DB" w:rsidRPr="00390CF2" w:rsidRDefault="000805DB" w:rsidP="000805DB">
      <w:pPr>
        <w:pStyle w:val="PL"/>
        <w:rPr>
          <w:color w:val="808080"/>
          <w:highlight w:val="cyan"/>
        </w:rPr>
      </w:pPr>
      <w:r w:rsidRPr="00390CF2">
        <w:rPr>
          <w:color w:val="808080"/>
          <w:highlight w:val="cyan"/>
        </w:rPr>
        <w:t>-- /example/ ASN1STOP</w:t>
      </w:r>
    </w:p>
    <w:p w14:paraId="2AD23A52" w14:textId="77777777" w:rsidR="000805DB" w:rsidRPr="00390CF2" w:rsidRDefault="000805DB" w:rsidP="000805DB">
      <w:pPr>
        <w:rPr>
          <w:highlight w:val="cyan"/>
        </w:rPr>
      </w:pPr>
    </w:p>
    <w:p w14:paraId="5E141C3A"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48BBF00"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402B4C59" w14:textId="77777777" w:rsidR="000805DB" w:rsidRPr="00390CF2" w:rsidRDefault="000805DB" w:rsidP="000805DB">
      <w:pPr>
        <w:pStyle w:val="B2"/>
        <w:rPr>
          <w:highlight w:val="cyan"/>
        </w:rPr>
      </w:pPr>
      <w:r w:rsidRPr="00390CF2">
        <w:rPr>
          <w:highlight w:val="cyan"/>
        </w:rPr>
        <w:t>2&gt; do something;</w:t>
      </w:r>
    </w:p>
    <w:p w14:paraId="581CDB01"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660AAC0C"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2773DC6" w14:textId="77777777" w:rsidR="000805DB" w:rsidRPr="00390CF2" w:rsidRDefault="000805DB" w:rsidP="000805DB">
      <w:pPr>
        <w:pStyle w:val="Heading2"/>
        <w:rPr>
          <w:highlight w:val="cyan"/>
        </w:rPr>
      </w:pPr>
      <w:bookmarkStart w:id="17736" w:name="_Toc510018799"/>
      <w:r w:rsidRPr="00390CF2">
        <w:rPr>
          <w:highlight w:val="cyan"/>
        </w:rPr>
        <w:t>A.3.9</w:t>
      </w:r>
      <w:r w:rsidRPr="00390CF2">
        <w:rPr>
          <w:highlight w:val="cyan"/>
        </w:rPr>
        <w:tab/>
        <w:t>Guidelines on use of ToAddModList and ToReleaseList</w:t>
      </w:r>
      <w:bookmarkEnd w:id="17736"/>
    </w:p>
    <w:p w14:paraId="7389A09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1E345AF" w14:textId="77777777" w:rsidR="000805DB" w:rsidRPr="00390CF2" w:rsidRDefault="000805DB" w:rsidP="000805DB">
      <w:pPr>
        <w:pStyle w:val="PL"/>
        <w:rPr>
          <w:color w:val="808080"/>
          <w:highlight w:val="cyan"/>
        </w:rPr>
      </w:pPr>
      <w:r w:rsidRPr="00390CF2">
        <w:rPr>
          <w:color w:val="808080"/>
          <w:highlight w:val="cyan"/>
        </w:rPr>
        <w:t>-- /example/ ASN1START</w:t>
      </w:r>
    </w:p>
    <w:p w14:paraId="06F5094B" w14:textId="77777777" w:rsidR="000805DB" w:rsidRPr="00390CF2" w:rsidRDefault="000805DB" w:rsidP="000805DB">
      <w:pPr>
        <w:pStyle w:val="PL"/>
        <w:rPr>
          <w:highlight w:val="cyan"/>
        </w:rPr>
      </w:pPr>
    </w:p>
    <w:p w14:paraId="01723701"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B4C0A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250749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73955E59" w14:textId="77777777" w:rsidR="000805DB" w:rsidRPr="00390CF2" w:rsidRDefault="000805DB" w:rsidP="000805DB">
      <w:pPr>
        <w:pStyle w:val="PL"/>
        <w:rPr>
          <w:highlight w:val="cyan"/>
        </w:rPr>
      </w:pPr>
      <w:r w:rsidRPr="00390CF2">
        <w:rPr>
          <w:highlight w:val="cyan"/>
        </w:rPr>
        <w:tab/>
        <w:t>...</w:t>
      </w:r>
    </w:p>
    <w:p w14:paraId="44516B60" w14:textId="77777777" w:rsidR="000805DB" w:rsidRPr="00390CF2" w:rsidRDefault="000805DB" w:rsidP="000805DB">
      <w:pPr>
        <w:pStyle w:val="PL"/>
        <w:rPr>
          <w:highlight w:val="cyan"/>
        </w:rPr>
      </w:pPr>
      <w:r w:rsidRPr="00390CF2">
        <w:rPr>
          <w:highlight w:val="cyan"/>
        </w:rPr>
        <w:lastRenderedPageBreak/>
        <w:t>}</w:t>
      </w:r>
    </w:p>
    <w:p w14:paraId="02912336" w14:textId="77777777" w:rsidR="000805DB" w:rsidRPr="00390CF2" w:rsidRDefault="000805DB" w:rsidP="000805DB">
      <w:pPr>
        <w:pStyle w:val="PL"/>
        <w:rPr>
          <w:highlight w:val="cyan"/>
        </w:rPr>
      </w:pPr>
    </w:p>
    <w:p w14:paraId="15008039"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43C7A0"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64E297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2F99294C"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21D220A7" w14:textId="77777777" w:rsidR="000805DB" w:rsidRPr="00390CF2" w:rsidRDefault="000805DB" w:rsidP="000805DB">
      <w:pPr>
        <w:pStyle w:val="PL"/>
        <w:rPr>
          <w:highlight w:val="cyan"/>
        </w:rPr>
      </w:pPr>
      <w:r w:rsidRPr="00390CF2">
        <w:rPr>
          <w:highlight w:val="cyan"/>
        </w:rPr>
        <w:tab/>
        <w:t>...</w:t>
      </w:r>
    </w:p>
    <w:p w14:paraId="153B6A8E" w14:textId="77777777" w:rsidR="000805DB" w:rsidRPr="00390CF2" w:rsidRDefault="000805DB" w:rsidP="000805DB">
      <w:pPr>
        <w:pStyle w:val="PL"/>
        <w:rPr>
          <w:highlight w:val="cyan"/>
        </w:rPr>
      </w:pPr>
      <w:r w:rsidRPr="00390CF2">
        <w:rPr>
          <w:highlight w:val="cyan"/>
        </w:rPr>
        <w:t>}</w:t>
      </w:r>
    </w:p>
    <w:p w14:paraId="237392CB" w14:textId="77777777" w:rsidR="000805DB" w:rsidRPr="00390CF2" w:rsidRDefault="000805DB" w:rsidP="000805DB">
      <w:pPr>
        <w:pStyle w:val="PL"/>
        <w:rPr>
          <w:highlight w:val="cyan"/>
        </w:rPr>
      </w:pPr>
    </w:p>
    <w:p w14:paraId="23D33AFB"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798A82BA" w14:textId="77777777" w:rsidR="000805DB" w:rsidRPr="00390CF2" w:rsidRDefault="000805DB" w:rsidP="000805DB">
      <w:pPr>
        <w:pStyle w:val="PL"/>
        <w:rPr>
          <w:highlight w:val="cyan"/>
        </w:rPr>
      </w:pPr>
    </w:p>
    <w:p w14:paraId="51C607B7"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3522D1EB"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3DC076E" w14:textId="77777777" w:rsidR="000805DB" w:rsidRPr="00390CF2" w:rsidRDefault="000805DB" w:rsidP="000805DB">
      <w:pPr>
        <w:pStyle w:val="PL"/>
        <w:rPr>
          <w:highlight w:val="cyan"/>
        </w:rPr>
      </w:pPr>
    </w:p>
    <w:p w14:paraId="7B15BF61" w14:textId="77777777" w:rsidR="000805DB" w:rsidRPr="00390CF2" w:rsidRDefault="000805DB" w:rsidP="000805DB">
      <w:pPr>
        <w:pStyle w:val="PL"/>
        <w:rPr>
          <w:color w:val="808080"/>
          <w:highlight w:val="cyan"/>
        </w:rPr>
      </w:pPr>
      <w:r w:rsidRPr="00390CF2">
        <w:rPr>
          <w:color w:val="808080"/>
          <w:highlight w:val="cyan"/>
        </w:rPr>
        <w:t>-- /example/ ASN1STOP</w:t>
      </w:r>
    </w:p>
    <w:p w14:paraId="0C5BE3D4" w14:textId="77777777" w:rsidR="000805DB" w:rsidRPr="00390CF2" w:rsidRDefault="000805DB" w:rsidP="000805DB">
      <w:pPr>
        <w:rPr>
          <w:highlight w:val="cyan"/>
        </w:rPr>
      </w:pPr>
    </w:p>
    <w:p w14:paraId="3C3FEB98"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7B3E0D2B"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68C1A7E"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17E10E98" w14:textId="77777777" w:rsidR="000805DB" w:rsidRPr="00390CF2" w:rsidRDefault="000805DB" w:rsidP="000805DB">
      <w:pPr>
        <w:rPr>
          <w:highlight w:val="cyan"/>
        </w:rPr>
      </w:pPr>
      <w:r w:rsidRPr="00390CF2">
        <w:rPr>
          <w:highlight w:val="cyan"/>
        </w:rPr>
        <w:t>The UE shall:</w:t>
      </w:r>
    </w:p>
    <w:p w14:paraId="2FF9A740"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1792076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83313B8"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3A886C1C"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1EA84817"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8E24CA2"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CA2B81E"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97E4BDC"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2D312584" w14:textId="77777777" w:rsidR="000805DB" w:rsidRPr="00390CF2" w:rsidRDefault="000805DB" w:rsidP="000805DB">
      <w:pPr>
        <w:pStyle w:val="Heading1"/>
        <w:rPr>
          <w:highlight w:val="cyan"/>
        </w:rPr>
      </w:pPr>
      <w:bookmarkStart w:id="17737" w:name="_Toc510018800"/>
      <w:r w:rsidRPr="00390CF2">
        <w:rPr>
          <w:highlight w:val="cyan"/>
        </w:rPr>
        <w:lastRenderedPageBreak/>
        <w:t>A.4</w:t>
      </w:r>
      <w:r w:rsidRPr="00390CF2">
        <w:rPr>
          <w:highlight w:val="cyan"/>
        </w:rPr>
        <w:tab/>
        <w:t>Extension of the PDU specifications</w:t>
      </w:r>
      <w:bookmarkEnd w:id="17737"/>
    </w:p>
    <w:p w14:paraId="517916B0" w14:textId="77777777" w:rsidR="000805DB" w:rsidRPr="00390CF2" w:rsidRDefault="000805DB" w:rsidP="000805DB">
      <w:pPr>
        <w:pStyle w:val="Heading2"/>
        <w:rPr>
          <w:highlight w:val="cyan"/>
        </w:rPr>
      </w:pPr>
      <w:bookmarkStart w:id="17738" w:name="_Toc510018801"/>
      <w:r w:rsidRPr="00390CF2">
        <w:rPr>
          <w:highlight w:val="cyan"/>
        </w:rPr>
        <w:t>A.4.1</w:t>
      </w:r>
      <w:r w:rsidRPr="00390CF2">
        <w:rPr>
          <w:highlight w:val="cyan"/>
        </w:rPr>
        <w:tab/>
        <w:t>General principles to ensure compatibility</w:t>
      </w:r>
      <w:bookmarkEnd w:id="17738"/>
    </w:p>
    <w:p w14:paraId="2D6840B2"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386AF94"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310A7C1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A48129D"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FF0613"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798D641"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D603CCE" w14:textId="77777777" w:rsidR="000805DB" w:rsidRPr="00390CF2" w:rsidRDefault="000805DB" w:rsidP="000805DB">
      <w:pPr>
        <w:pStyle w:val="Heading2"/>
        <w:rPr>
          <w:highlight w:val="cyan"/>
        </w:rPr>
      </w:pPr>
      <w:bookmarkStart w:id="17739" w:name="_Toc510018802"/>
      <w:r w:rsidRPr="00390CF2">
        <w:rPr>
          <w:highlight w:val="cyan"/>
        </w:rPr>
        <w:t>A.4.2</w:t>
      </w:r>
      <w:r w:rsidRPr="00390CF2">
        <w:rPr>
          <w:highlight w:val="cyan"/>
        </w:rPr>
        <w:tab/>
        <w:t>Critical extension of messages and fields</w:t>
      </w:r>
      <w:bookmarkEnd w:id="17739"/>
    </w:p>
    <w:p w14:paraId="40095F5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429C32ED"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5A7427"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226F60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7BB8455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486D7F"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609D9426"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18496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5435A86D"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98B369D" w14:textId="77777777" w:rsidR="000805DB" w:rsidRPr="00390CF2" w:rsidRDefault="000805DB" w:rsidP="000805DB">
      <w:pPr>
        <w:pStyle w:val="PL"/>
        <w:rPr>
          <w:highlight w:val="cyan"/>
        </w:rPr>
      </w:pPr>
    </w:p>
    <w:p w14:paraId="5CBAF6C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9A3704"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363D5E8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61601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AFA7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AC2309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CDBB5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D97AB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D6D55" w14:textId="77777777" w:rsidR="000805DB" w:rsidRPr="00390CF2" w:rsidRDefault="000805DB" w:rsidP="000805DB">
      <w:pPr>
        <w:pStyle w:val="PL"/>
        <w:rPr>
          <w:highlight w:val="cyan"/>
        </w:rPr>
      </w:pPr>
      <w:r w:rsidRPr="00390CF2">
        <w:rPr>
          <w:highlight w:val="cyan"/>
        </w:rPr>
        <w:tab/>
        <w:t>}</w:t>
      </w:r>
    </w:p>
    <w:p w14:paraId="5E485C13" w14:textId="77777777" w:rsidR="000805DB" w:rsidRPr="00390CF2" w:rsidRDefault="000805DB" w:rsidP="000805DB">
      <w:pPr>
        <w:pStyle w:val="PL"/>
        <w:rPr>
          <w:highlight w:val="cyan"/>
        </w:rPr>
      </w:pPr>
      <w:r w:rsidRPr="00390CF2">
        <w:rPr>
          <w:highlight w:val="cyan"/>
        </w:rPr>
        <w:t>}</w:t>
      </w:r>
    </w:p>
    <w:p w14:paraId="19012B08" w14:textId="77777777" w:rsidR="000805DB" w:rsidRPr="00390CF2" w:rsidRDefault="000805DB" w:rsidP="000805DB">
      <w:pPr>
        <w:pStyle w:val="PL"/>
        <w:rPr>
          <w:highlight w:val="cyan"/>
        </w:rPr>
      </w:pPr>
    </w:p>
    <w:p w14:paraId="5CDC9B7C" w14:textId="77777777" w:rsidR="000805DB" w:rsidRPr="00390CF2" w:rsidRDefault="000805DB" w:rsidP="000805DB">
      <w:pPr>
        <w:pStyle w:val="PL"/>
        <w:rPr>
          <w:color w:val="808080"/>
          <w:highlight w:val="cyan"/>
        </w:rPr>
      </w:pPr>
      <w:r w:rsidRPr="00390CF2">
        <w:rPr>
          <w:color w:val="808080"/>
          <w:highlight w:val="cyan"/>
        </w:rPr>
        <w:t>-- ASN1STOP</w:t>
      </w:r>
    </w:p>
    <w:p w14:paraId="1645CC20" w14:textId="77777777" w:rsidR="000805DB" w:rsidRPr="00390CF2" w:rsidRDefault="000805DB" w:rsidP="000805DB">
      <w:pPr>
        <w:rPr>
          <w:highlight w:val="cyan"/>
        </w:rPr>
      </w:pPr>
    </w:p>
    <w:p w14:paraId="0EB4A691"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4366D255" w14:textId="77777777" w:rsidR="000805DB" w:rsidRPr="00390CF2" w:rsidRDefault="000805DB" w:rsidP="000805DB">
      <w:pPr>
        <w:pStyle w:val="PL"/>
        <w:rPr>
          <w:highlight w:val="cyan"/>
        </w:rPr>
      </w:pPr>
    </w:p>
    <w:p w14:paraId="5A9FCF8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822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28F1C6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0A0C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56425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5DFC45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20D96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E60B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10C8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1E665A6"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D67F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F8583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35DDB6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2B6BD95"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793DBB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E5FD1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F97C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31EB38" w14:textId="77777777" w:rsidR="000805DB" w:rsidRPr="00390CF2" w:rsidRDefault="000805DB" w:rsidP="000805DB">
      <w:pPr>
        <w:pStyle w:val="PL"/>
        <w:rPr>
          <w:highlight w:val="cyan"/>
        </w:rPr>
      </w:pPr>
      <w:r w:rsidRPr="00390CF2">
        <w:rPr>
          <w:highlight w:val="cyan"/>
        </w:rPr>
        <w:tab/>
        <w:t>}</w:t>
      </w:r>
    </w:p>
    <w:p w14:paraId="4819976A" w14:textId="77777777" w:rsidR="000805DB" w:rsidRPr="00390CF2" w:rsidRDefault="000805DB" w:rsidP="000805DB">
      <w:pPr>
        <w:pStyle w:val="PL"/>
        <w:rPr>
          <w:highlight w:val="cyan"/>
        </w:rPr>
      </w:pPr>
      <w:r w:rsidRPr="00390CF2">
        <w:rPr>
          <w:highlight w:val="cyan"/>
        </w:rPr>
        <w:t>}</w:t>
      </w:r>
    </w:p>
    <w:p w14:paraId="18D28FB5" w14:textId="77777777" w:rsidR="000805DB" w:rsidRPr="00390CF2" w:rsidRDefault="000805DB" w:rsidP="000805DB">
      <w:pPr>
        <w:pStyle w:val="PL"/>
        <w:rPr>
          <w:highlight w:val="cyan"/>
        </w:rPr>
      </w:pPr>
    </w:p>
    <w:p w14:paraId="60DFD032" w14:textId="77777777" w:rsidR="000805DB" w:rsidRPr="00390CF2" w:rsidRDefault="000805DB" w:rsidP="000805DB">
      <w:pPr>
        <w:pStyle w:val="PL"/>
        <w:rPr>
          <w:color w:val="808080"/>
          <w:highlight w:val="cyan"/>
        </w:rPr>
      </w:pPr>
      <w:r w:rsidRPr="00390CF2">
        <w:rPr>
          <w:color w:val="808080"/>
          <w:highlight w:val="cyan"/>
        </w:rPr>
        <w:t>-- ASN1STOP</w:t>
      </w:r>
    </w:p>
    <w:p w14:paraId="0542E5E9" w14:textId="77777777" w:rsidR="000805DB" w:rsidRPr="00390CF2" w:rsidRDefault="000805DB" w:rsidP="000805DB">
      <w:pPr>
        <w:rPr>
          <w:highlight w:val="cyan"/>
        </w:rPr>
      </w:pPr>
    </w:p>
    <w:p w14:paraId="727AC3A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AB0DDB8"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E36C605" w14:textId="77777777" w:rsidR="000805DB" w:rsidRPr="00390CF2" w:rsidRDefault="000805DB" w:rsidP="000805DB">
      <w:pPr>
        <w:pStyle w:val="PL"/>
        <w:rPr>
          <w:highlight w:val="cyan"/>
        </w:rPr>
      </w:pPr>
    </w:p>
    <w:p w14:paraId="3657700E"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72927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D68CC38"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6F7202"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675A5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A6277E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E9DC0E3"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DAF9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46EA4A" w14:textId="77777777" w:rsidR="000805DB" w:rsidRPr="00390CF2" w:rsidRDefault="000805DB" w:rsidP="000805DB">
      <w:pPr>
        <w:pStyle w:val="PL"/>
        <w:rPr>
          <w:highlight w:val="cyan"/>
        </w:rPr>
      </w:pPr>
      <w:r w:rsidRPr="00390CF2">
        <w:rPr>
          <w:highlight w:val="cyan"/>
        </w:rPr>
        <w:tab/>
        <w:t>}</w:t>
      </w:r>
    </w:p>
    <w:p w14:paraId="5296BA9A" w14:textId="77777777" w:rsidR="000805DB" w:rsidRPr="00390CF2" w:rsidRDefault="000805DB" w:rsidP="000805DB">
      <w:pPr>
        <w:pStyle w:val="PL"/>
        <w:rPr>
          <w:highlight w:val="cyan"/>
        </w:rPr>
      </w:pPr>
      <w:r w:rsidRPr="00390CF2">
        <w:rPr>
          <w:highlight w:val="cyan"/>
        </w:rPr>
        <w:t>}</w:t>
      </w:r>
    </w:p>
    <w:p w14:paraId="7B8175BE" w14:textId="77777777" w:rsidR="000805DB" w:rsidRPr="00390CF2" w:rsidRDefault="000805DB" w:rsidP="000805DB">
      <w:pPr>
        <w:pStyle w:val="PL"/>
        <w:rPr>
          <w:highlight w:val="cyan"/>
        </w:rPr>
      </w:pPr>
    </w:p>
    <w:p w14:paraId="308EFC06"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86751B6"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B6A3A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FB15DA4"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22ED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4BAC259B" w14:textId="77777777" w:rsidR="000805DB" w:rsidRPr="00390CF2" w:rsidRDefault="000805DB" w:rsidP="000805DB">
      <w:pPr>
        <w:pStyle w:val="PL"/>
        <w:rPr>
          <w:highlight w:val="cyan"/>
        </w:rPr>
      </w:pPr>
      <w:r w:rsidRPr="00390CF2">
        <w:rPr>
          <w:highlight w:val="cyan"/>
        </w:rPr>
        <w:t>}</w:t>
      </w:r>
    </w:p>
    <w:p w14:paraId="262B7EEE" w14:textId="77777777" w:rsidR="000805DB" w:rsidRPr="00390CF2" w:rsidRDefault="000805DB" w:rsidP="000805DB">
      <w:pPr>
        <w:pStyle w:val="PL"/>
        <w:rPr>
          <w:highlight w:val="cyan"/>
        </w:rPr>
      </w:pPr>
    </w:p>
    <w:p w14:paraId="6DB13F35"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43D2D0C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09A084A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0E38D5" w14:textId="77777777" w:rsidR="000805DB" w:rsidRPr="00390CF2" w:rsidRDefault="000805DB" w:rsidP="000805DB">
      <w:pPr>
        <w:pStyle w:val="PL"/>
        <w:rPr>
          <w:highlight w:val="cyan"/>
        </w:rPr>
      </w:pPr>
      <w:r w:rsidRPr="00390CF2">
        <w:rPr>
          <w:highlight w:val="cyan"/>
        </w:rPr>
        <w:t>}</w:t>
      </w:r>
    </w:p>
    <w:p w14:paraId="32A743BB" w14:textId="77777777" w:rsidR="000805DB" w:rsidRPr="00390CF2" w:rsidRDefault="000805DB" w:rsidP="000805DB">
      <w:pPr>
        <w:pStyle w:val="PL"/>
        <w:rPr>
          <w:highlight w:val="cyan"/>
        </w:rPr>
      </w:pPr>
    </w:p>
    <w:p w14:paraId="55DE3C9E" w14:textId="77777777" w:rsidR="000805DB" w:rsidRPr="00390CF2" w:rsidRDefault="000805DB" w:rsidP="000805DB">
      <w:pPr>
        <w:pStyle w:val="PL"/>
        <w:rPr>
          <w:color w:val="808080"/>
          <w:highlight w:val="cyan"/>
        </w:rPr>
      </w:pPr>
      <w:r w:rsidRPr="00390CF2">
        <w:rPr>
          <w:color w:val="808080"/>
          <w:highlight w:val="cyan"/>
        </w:rPr>
        <w:t>-- ASN1STOP</w:t>
      </w:r>
    </w:p>
    <w:p w14:paraId="49C8518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38A4F2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4EBFFC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CC16D4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FD875A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C0A7504"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837CDA1"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64B2D" w14:textId="77777777" w:rsidR="000805DB" w:rsidRPr="00390CF2" w:rsidRDefault="000805DB" w:rsidP="000805DB">
      <w:pPr>
        <w:rPr>
          <w:highlight w:val="cyan"/>
        </w:rPr>
      </w:pPr>
    </w:p>
    <w:p w14:paraId="7E1EF08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03FDB267" w14:textId="77777777" w:rsidR="000805DB" w:rsidRPr="00390CF2" w:rsidRDefault="000805DB" w:rsidP="000805DB">
      <w:pPr>
        <w:pStyle w:val="Heading2"/>
        <w:rPr>
          <w:highlight w:val="cyan"/>
        </w:rPr>
      </w:pPr>
      <w:bookmarkStart w:id="17740" w:name="_Toc510018803"/>
      <w:r w:rsidRPr="00390CF2">
        <w:rPr>
          <w:highlight w:val="cyan"/>
        </w:rPr>
        <w:t>A.4.3</w:t>
      </w:r>
      <w:r w:rsidRPr="00390CF2">
        <w:rPr>
          <w:highlight w:val="cyan"/>
        </w:rPr>
        <w:tab/>
        <w:t>Non-critical extension of messages</w:t>
      </w:r>
      <w:bookmarkEnd w:id="17740"/>
    </w:p>
    <w:p w14:paraId="36B1C09B" w14:textId="77777777" w:rsidR="000805DB" w:rsidRPr="00390CF2" w:rsidRDefault="000805DB" w:rsidP="000805DB">
      <w:pPr>
        <w:pStyle w:val="Heading3"/>
        <w:rPr>
          <w:highlight w:val="cyan"/>
        </w:rPr>
      </w:pPr>
      <w:bookmarkStart w:id="17741" w:name="_Toc510018804"/>
      <w:r w:rsidRPr="00390CF2">
        <w:rPr>
          <w:highlight w:val="cyan"/>
        </w:rPr>
        <w:t>A.4.3.1</w:t>
      </w:r>
      <w:r w:rsidRPr="00390CF2">
        <w:rPr>
          <w:highlight w:val="cyan"/>
        </w:rPr>
        <w:tab/>
        <w:t>General principles</w:t>
      </w:r>
      <w:bookmarkEnd w:id="17741"/>
    </w:p>
    <w:p w14:paraId="5C36D412"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E72A79B"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4F94C2D2"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902C024"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991F45B"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0F580148"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3E35DFCD"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3D7A19A"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725F5A8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4F20AEC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33DD077E" w14:textId="77777777" w:rsidR="000805DB" w:rsidRPr="00390CF2" w:rsidRDefault="000805DB" w:rsidP="000805DB">
      <w:pPr>
        <w:pStyle w:val="Heading3"/>
        <w:rPr>
          <w:highlight w:val="cyan"/>
        </w:rPr>
      </w:pPr>
      <w:bookmarkStart w:id="17742" w:name="_Toc510018805"/>
      <w:r w:rsidRPr="00390CF2">
        <w:rPr>
          <w:highlight w:val="cyan"/>
        </w:rPr>
        <w:t>A.4.3.2</w:t>
      </w:r>
      <w:r w:rsidRPr="00390CF2">
        <w:rPr>
          <w:highlight w:val="cyan"/>
        </w:rPr>
        <w:tab/>
        <w:t>Further guidelines</w:t>
      </w:r>
      <w:bookmarkEnd w:id="17742"/>
    </w:p>
    <w:p w14:paraId="41753D66"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49C136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1459069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65EBBBA" w14:textId="77777777" w:rsidR="000805DB" w:rsidRPr="00390CF2" w:rsidRDefault="000805DB" w:rsidP="000805DB">
      <w:pPr>
        <w:pStyle w:val="B2"/>
        <w:rPr>
          <w:highlight w:val="cyan"/>
        </w:rPr>
      </w:pPr>
      <w:r w:rsidRPr="00390CF2">
        <w:rPr>
          <w:highlight w:val="cyan"/>
        </w:rPr>
        <w:t>-</w:t>
      </w:r>
      <w:r w:rsidRPr="00390CF2">
        <w:rPr>
          <w:highlight w:val="cyan"/>
        </w:rPr>
        <w:tab/>
      </w:r>
      <w:bookmarkStart w:id="17743" w:name="OLE_LINK44"/>
      <w:bookmarkStart w:id="17744"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743"/>
      <w:bookmarkEnd w:id="17744"/>
      <w:r w:rsidRPr="00390CF2">
        <w:rPr>
          <w:highlight w:val="cyan"/>
        </w:rPr>
        <w:t>.</w:t>
      </w:r>
    </w:p>
    <w:p w14:paraId="6B54A57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295D7AD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023F2AA9"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4C54359D"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5599A5EC"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027F301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463D42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64CE4C5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595449C0"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119E2C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7C2D982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C33AC4B" w14:textId="77777777" w:rsidR="000805DB" w:rsidRPr="00390CF2" w:rsidRDefault="000805DB" w:rsidP="000805DB">
      <w:pPr>
        <w:rPr>
          <w:highlight w:val="cyan"/>
        </w:rPr>
      </w:pPr>
      <w:r w:rsidRPr="00390CF2">
        <w:rPr>
          <w:highlight w:val="cyan"/>
        </w:rPr>
        <w:t>Further, more general, guidelines:</w:t>
      </w:r>
    </w:p>
    <w:p w14:paraId="6565B10E"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09465103" w14:textId="77777777" w:rsidR="000805DB" w:rsidRPr="00390CF2" w:rsidRDefault="000805DB" w:rsidP="000805DB">
      <w:pPr>
        <w:pStyle w:val="Heading3"/>
        <w:rPr>
          <w:highlight w:val="cyan"/>
        </w:rPr>
      </w:pPr>
      <w:bookmarkStart w:id="17745" w:name="_Toc510018806"/>
      <w:r w:rsidRPr="00390CF2">
        <w:rPr>
          <w:highlight w:val="cyan"/>
        </w:rPr>
        <w:t>A.4.3.3</w:t>
      </w:r>
      <w:r w:rsidRPr="00390CF2">
        <w:rPr>
          <w:highlight w:val="cyan"/>
        </w:rPr>
        <w:tab/>
        <w:t>Typical example of evolution of IE with local extensions</w:t>
      </w:r>
      <w:bookmarkEnd w:id="17745"/>
    </w:p>
    <w:p w14:paraId="699E9B48"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4B80608"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2CC1176" w14:textId="77777777" w:rsidR="000805DB" w:rsidRPr="00390CF2" w:rsidRDefault="000805DB" w:rsidP="000805DB">
      <w:pPr>
        <w:pStyle w:val="PL"/>
        <w:rPr>
          <w:color w:val="808080"/>
          <w:highlight w:val="cyan"/>
        </w:rPr>
      </w:pPr>
      <w:r w:rsidRPr="00390CF2">
        <w:rPr>
          <w:color w:val="808080"/>
          <w:highlight w:val="cyan"/>
        </w:rPr>
        <w:t>-- /example/ ASN1START</w:t>
      </w:r>
    </w:p>
    <w:p w14:paraId="09C6AA52" w14:textId="77777777" w:rsidR="000805DB" w:rsidRPr="00390CF2" w:rsidRDefault="000805DB" w:rsidP="000805DB">
      <w:pPr>
        <w:pStyle w:val="PL"/>
        <w:rPr>
          <w:highlight w:val="cyan"/>
        </w:rPr>
      </w:pPr>
    </w:p>
    <w:p w14:paraId="2580C616"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BF99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E39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284A9A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51115FCB"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94BF7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F8143F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D1851F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90E1DCC"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D99C823" w14:textId="77777777" w:rsidR="000805DB" w:rsidRPr="00390CF2" w:rsidRDefault="000805DB" w:rsidP="000805DB">
      <w:pPr>
        <w:pStyle w:val="PL"/>
        <w:rPr>
          <w:highlight w:val="cyan"/>
        </w:rPr>
      </w:pPr>
      <w:r w:rsidRPr="00390CF2">
        <w:rPr>
          <w:highlight w:val="cyan"/>
        </w:rPr>
        <w:tab/>
        <w:t>},</w:t>
      </w:r>
    </w:p>
    <w:p w14:paraId="0F9FED4A" w14:textId="77777777" w:rsidR="000805DB" w:rsidRPr="00390CF2" w:rsidRDefault="000805DB" w:rsidP="000805DB">
      <w:pPr>
        <w:pStyle w:val="PL"/>
        <w:rPr>
          <w:highlight w:val="cyan"/>
        </w:rPr>
      </w:pPr>
      <w:r w:rsidRPr="00390CF2">
        <w:rPr>
          <w:highlight w:val="cyan"/>
        </w:rPr>
        <w:tab/>
        <w:t>...,</w:t>
      </w:r>
    </w:p>
    <w:p w14:paraId="055EEC0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5928318" w14:textId="77777777" w:rsidR="000805DB" w:rsidRPr="00390CF2" w:rsidRDefault="000805DB" w:rsidP="000805DB">
      <w:pPr>
        <w:pStyle w:val="PL"/>
        <w:rPr>
          <w:highlight w:val="cyan"/>
        </w:rPr>
      </w:pPr>
      <w:r w:rsidRPr="00390CF2">
        <w:rPr>
          <w:highlight w:val="cyan"/>
        </w:rPr>
        <w:tab/>
        <w:t>]],</w:t>
      </w:r>
    </w:p>
    <w:p w14:paraId="00BBF7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60FE3EB"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AA7879C" w14:textId="77777777" w:rsidR="000805DB" w:rsidRPr="00390CF2" w:rsidRDefault="000805DB" w:rsidP="000805DB">
      <w:pPr>
        <w:pStyle w:val="PL"/>
        <w:rPr>
          <w:highlight w:val="cyan"/>
        </w:rPr>
      </w:pPr>
      <w:r w:rsidRPr="00390CF2">
        <w:rPr>
          <w:highlight w:val="cyan"/>
        </w:rPr>
        <w:tab/>
        <w:t>]]</w:t>
      </w:r>
    </w:p>
    <w:p w14:paraId="380A5DCA" w14:textId="77777777" w:rsidR="000805DB" w:rsidRPr="00390CF2" w:rsidRDefault="000805DB" w:rsidP="000805DB">
      <w:pPr>
        <w:pStyle w:val="PL"/>
        <w:rPr>
          <w:highlight w:val="cyan"/>
        </w:rPr>
      </w:pPr>
      <w:r w:rsidRPr="00390CF2">
        <w:rPr>
          <w:highlight w:val="cyan"/>
        </w:rPr>
        <w:t>}</w:t>
      </w:r>
    </w:p>
    <w:p w14:paraId="00BCDA5D" w14:textId="77777777" w:rsidR="000805DB" w:rsidRPr="00390CF2" w:rsidRDefault="000805DB" w:rsidP="000805DB">
      <w:pPr>
        <w:pStyle w:val="PL"/>
        <w:rPr>
          <w:highlight w:val="cyan"/>
        </w:rPr>
      </w:pPr>
    </w:p>
    <w:p w14:paraId="6811DC4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3D70D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01F62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F18FD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B5BD5B"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2E1869"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A6B5182"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7222A82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69944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0E95B0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356E7C7" w14:textId="77777777" w:rsidR="000805DB" w:rsidRPr="00390CF2" w:rsidRDefault="000805DB" w:rsidP="000805DB">
      <w:pPr>
        <w:pStyle w:val="PL"/>
        <w:rPr>
          <w:highlight w:val="cyan"/>
        </w:rPr>
      </w:pPr>
      <w:r w:rsidRPr="00390CF2">
        <w:rPr>
          <w:highlight w:val="cyan"/>
        </w:rPr>
        <w:tab/>
        <w:t>},</w:t>
      </w:r>
    </w:p>
    <w:p w14:paraId="38067FE8"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65AD1D"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AF1677"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FDA07B"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0272F1" w14:textId="77777777" w:rsidR="000805DB" w:rsidRPr="00390CF2" w:rsidRDefault="000805DB" w:rsidP="000805DB">
      <w:pPr>
        <w:pStyle w:val="PL"/>
        <w:rPr>
          <w:highlight w:val="cyan"/>
        </w:rPr>
      </w:pPr>
      <w:r w:rsidRPr="00390CF2">
        <w:rPr>
          <w:highlight w:val="cyan"/>
        </w:rPr>
        <w:tab/>
        <w:t>...,</w:t>
      </w:r>
    </w:p>
    <w:p w14:paraId="30003C6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190AE4" w14:textId="77777777" w:rsidR="000805DB" w:rsidRPr="00390CF2" w:rsidRDefault="000805DB" w:rsidP="000805DB">
      <w:pPr>
        <w:pStyle w:val="PL"/>
        <w:rPr>
          <w:highlight w:val="cyan"/>
        </w:rPr>
      </w:pPr>
      <w:r w:rsidRPr="00390CF2">
        <w:rPr>
          <w:highlight w:val="cyan"/>
        </w:rPr>
        <w:tab/>
        <w:t>]]</w:t>
      </w:r>
    </w:p>
    <w:p w14:paraId="1FC38267" w14:textId="77777777" w:rsidR="000805DB" w:rsidRPr="00390CF2" w:rsidRDefault="000805DB" w:rsidP="000805DB">
      <w:pPr>
        <w:pStyle w:val="PL"/>
        <w:rPr>
          <w:highlight w:val="cyan"/>
        </w:rPr>
      </w:pPr>
      <w:r w:rsidRPr="00390CF2">
        <w:rPr>
          <w:highlight w:val="cyan"/>
        </w:rPr>
        <w:t>}</w:t>
      </w:r>
    </w:p>
    <w:p w14:paraId="2A6E7E63" w14:textId="77777777" w:rsidR="000805DB" w:rsidRPr="00390CF2" w:rsidRDefault="000805DB" w:rsidP="000805DB">
      <w:pPr>
        <w:pStyle w:val="PL"/>
        <w:rPr>
          <w:highlight w:val="cyan"/>
        </w:rPr>
      </w:pPr>
    </w:p>
    <w:p w14:paraId="6BF3750D" w14:textId="77777777" w:rsidR="000805DB" w:rsidRPr="00390CF2" w:rsidRDefault="000805DB" w:rsidP="000805DB">
      <w:pPr>
        <w:pStyle w:val="PL"/>
        <w:rPr>
          <w:color w:val="808080"/>
          <w:highlight w:val="cyan"/>
        </w:rPr>
      </w:pPr>
      <w:r w:rsidRPr="00390CF2">
        <w:rPr>
          <w:color w:val="808080"/>
          <w:highlight w:val="cyan"/>
        </w:rPr>
        <w:t>-- ASN1STOP</w:t>
      </w:r>
    </w:p>
    <w:p w14:paraId="75DE72CC" w14:textId="77777777" w:rsidR="000805DB" w:rsidRPr="00390CF2" w:rsidRDefault="000805DB" w:rsidP="000805DB">
      <w:pPr>
        <w:rPr>
          <w:highlight w:val="cyan"/>
        </w:rPr>
      </w:pPr>
    </w:p>
    <w:p w14:paraId="71E6FEB5"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5C656AC"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64F7D42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1291F96A"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51A21EA" w14:textId="77777777" w:rsidR="000805DB" w:rsidRPr="00390CF2" w:rsidRDefault="000805DB" w:rsidP="000805DB">
      <w:pPr>
        <w:pStyle w:val="Heading3"/>
        <w:rPr>
          <w:highlight w:val="cyan"/>
        </w:rPr>
      </w:pPr>
      <w:bookmarkStart w:id="17746" w:name="_Toc510018807"/>
      <w:r w:rsidRPr="00390CF2">
        <w:rPr>
          <w:highlight w:val="cyan"/>
        </w:rPr>
        <w:t>A.4.3.4</w:t>
      </w:r>
      <w:r w:rsidRPr="00390CF2">
        <w:rPr>
          <w:highlight w:val="cyan"/>
        </w:rPr>
        <w:tab/>
        <w:t>Typical examples of non critical extension at the end of a message</w:t>
      </w:r>
      <w:bookmarkEnd w:id="17746"/>
    </w:p>
    <w:p w14:paraId="5693CFA5"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7F91CB46" w14:textId="77777777" w:rsidR="000805DB" w:rsidRPr="00390CF2" w:rsidRDefault="000805DB" w:rsidP="000805DB">
      <w:pPr>
        <w:pStyle w:val="PL"/>
        <w:rPr>
          <w:color w:val="808080"/>
          <w:highlight w:val="cyan"/>
        </w:rPr>
      </w:pPr>
      <w:r w:rsidRPr="00390CF2">
        <w:rPr>
          <w:color w:val="808080"/>
          <w:highlight w:val="cyan"/>
        </w:rPr>
        <w:t>-- /example/ ASN1START</w:t>
      </w:r>
    </w:p>
    <w:p w14:paraId="17303092" w14:textId="77777777" w:rsidR="000805DB" w:rsidRPr="00390CF2" w:rsidRDefault="000805DB" w:rsidP="000805DB">
      <w:pPr>
        <w:pStyle w:val="PL"/>
        <w:rPr>
          <w:highlight w:val="cyan"/>
        </w:rPr>
      </w:pPr>
    </w:p>
    <w:p w14:paraId="2EC4197F"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2E96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4915DE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67CC2AF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E98A9C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1B64102" w14:textId="77777777" w:rsidR="000805DB" w:rsidRPr="00390CF2" w:rsidRDefault="000805DB" w:rsidP="000805DB">
      <w:pPr>
        <w:pStyle w:val="PL"/>
        <w:rPr>
          <w:highlight w:val="cyan"/>
        </w:rPr>
      </w:pPr>
      <w:r w:rsidRPr="00390CF2">
        <w:rPr>
          <w:highlight w:val="cyan"/>
        </w:rPr>
        <w:t>}</w:t>
      </w:r>
    </w:p>
    <w:p w14:paraId="27E8E463" w14:textId="77777777" w:rsidR="000805DB" w:rsidRPr="00390CF2" w:rsidRDefault="000805DB" w:rsidP="000805DB">
      <w:pPr>
        <w:pStyle w:val="PL"/>
        <w:rPr>
          <w:highlight w:val="cyan"/>
        </w:rPr>
      </w:pPr>
    </w:p>
    <w:p w14:paraId="2C8E6AB4"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A052D4"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968E3F"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5DBCAD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C01B701" w14:textId="77777777" w:rsidR="000805DB" w:rsidRPr="00390CF2" w:rsidRDefault="000805DB" w:rsidP="000805DB">
      <w:pPr>
        <w:pStyle w:val="PL"/>
        <w:rPr>
          <w:highlight w:val="cyan"/>
        </w:rPr>
      </w:pPr>
      <w:r w:rsidRPr="00390CF2">
        <w:rPr>
          <w:highlight w:val="cyan"/>
        </w:rPr>
        <w:t>}</w:t>
      </w:r>
    </w:p>
    <w:p w14:paraId="48D688D7" w14:textId="77777777" w:rsidR="000805DB" w:rsidRPr="00390CF2" w:rsidRDefault="000805DB" w:rsidP="000805DB">
      <w:pPr>
        <w:pStyle w:val="PL"/>
        <w:rPr>
          <w:highlight w:val="cyan"/>
        </w:rPr>
      </w:pPr>
    </w:p>
    <w:p w14:paraId="694C7406"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BF4CE"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BB488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9D9ED4E" w14:textId="77777777" w:rsidR="000805DB" w:rsidRPr="00390CF2" w:rsidRDefault="000805DB" w:rsidP="000805DB">
      <w:pPr>
        <w:pStyle w:val="PL"/>
        <w:rPr>
          <w:highlight w:val="cyan"/>
        </w:rPr>
      </w:pPr>
      <w:r w:rsidRPr="00390CF2">
        <w:rPr>
          <w:highlight w:val="cyan"/>
        </w:rPr>
        <w:t>}</w:t>
      </w:r>
    </w:p>
    <w:p w14:paraId="3871C51E" w14:textId="77777777" w:rsidR="000805DB" w:rsidRPr="00390CF2" w:rsidRDefault="000805DB" w:rsidP="000805DB">
      <w:pPr>
        <w:pStyle w:val="PL"/>
        <w:rPr>
          <w:highlight w:val="cyan"/>
        </w:rPr>
      </w:pPr>
    </w:p>
    <w:p w14:paraId="7FA3EC6E" w14:textId="77777777" w:rsidR="000805DB" w:rsidRPr="00390CF2" w:rsidRDefault="000805DB" w:rsidP="000805DB">
      <w:pPr>
        <w:pStyle w:val="PL"/>
        <w:rPr>
          <w:color w:val="808080"/>
          <w:highlight w:val="cyan"/>
        </w:rPr>
      </w:pPr>
      <w:r w:rsidRPr="00390CF2">
        <w:rPr>
          <w:color w:val="808080"/>
          <w:highlight w:val="cyan"/>
        </w:rPr>
        <w:t>-- ASN1STOP</w:t>
      </w:r>
    </w:p>
    <w:p w14:paraId="4EB244AD" w14:textId="77777777" w:rsidR="000805DB" w:rsidRPr="00390CF2" w:rsidRDefault="000805DB" w:rsidP="000805DB">
      <w:pPr>
        <w:rPr>
          <w:highlight w:val="cyan"/>
        </w:rPr>
      </w:pPr>
    </w:p>
    <w:p w14:paraId="28017F7C" w14:textId="77777777" w:rsidR="000805DB" w:rsidRPr="00390CF2" w:rsidRDefault="000805DB" w:rsidP="000805DB">
      <w:pPr>
        <w:rPr>
          <w:highlight w:val="cyan"/>
        </w:rPr>
      </w:pPr>
      <w:r w:rsidRPr="00390CF2">
        <w:rPr>
          <w:highlight w:val="cyan"/>
        </w:rPr>
        <w:t>Some remarks regarding the extensions shown in the above example:</w:t>
      </w:r>
    </w:p>
    <w:p w14:paraId="5C847B55"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17C4A10" w14:textId="77777777" w:rsidR="000805DB" w:rsidRPr="00390CF2" w:rsidRDefault="000805DB" w:rsidP="000805DB">
      <w:pPr>
        <w:pStyle w:val="Heading3"/>
        <w:rPr>
          <w:highlight w:val="cyan"/>
        </w:rPr>
      </w:pPr>
      <w:bookmarkStart w:id="17747" w:name="_Toc510018808"/>
      <w:r w:rsidRPr="00390CF2">
        <w:rPr>
          <w:highlight w:val="cyan"/>
        </w:rPr>
        <w:t>A.4.3.5</w:t>
      </w:r>
      <w:r w:rsidRPr="00390CF2">
        <w:rPr>
          <w:highlight w:val="cyan"/>
        </w:rPr>
        <w:tab/>
        <w:t>Examples of non-critical extensions not placed at the default extension location</w:t>
      </w:r>
      <w:bookmarkEnd w:id="17747"/>
    </w:p>
    <w:p w14:paraId="78322E03"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81C2000" w14:textId="77777777" w:rsidR="000805DB" w:rsidRPr="00390CF2" w:rsidRDefault="000805DB" w:rsidP="000805DB">
      <w:pPr>
        <w:pStyle w:val="Heading4"/>
        <w:rPr>
          <w:highlight w:val="cyan"/>
        </w:rPr>
      </w:pPr>
      <w:bookmarkStart w:id="17748" w:name="_Toc510018809"/>
      <w:r w:rsidRPr="00390CF2">
        <w:rPr>
          <w:highlight w:val="cyan"/>
        </w:rPr>
        <w:t>–</w:t>
      </w:r>
      <w:r w:rsidRPr="00390CF2">
        <w:rPr>
          <w:highlight w:val="cyan"/>
        </w:rPr>
        <w:tab/>
      </w:r>
      <w:r w:rsidRPr="00390CF2">
        <w:rPr>
          <w:i/>
          <w:noProof/>
          <w:highlight w:val="cyan"/>
        </w:rPr>
        <w:t>ParentIE-WithEM</w:t>
      </w:r>
      <w:bookmarkEnd w:id="17748"/>
    </w:p>
    <w:p w14:paraId="2A04840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0A49ED31"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511D32D0"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33060" w14:textId="77777777" w:rsidR="000805DB" w:rsidRPr="00390CF2" w:rsidRDefault="000805DB" w:rsidP="000805DB">
      <w:pPr>
        <w:pStyle w:val="PL"/>
        <w:rPr>
          <w:color w:val="808080"/>
          <w:highlight w:val="cyan"/>
        </w:rPr>
      </w:pPr>
      <w:r w:rsidRPr="00390CF2">
        <w:rPr>
          <w:color w:val="808080"/>
          <w:highlight w:val="cyan"/>
        </w:rPr>
        <w:t>-- /example/ ASN1START</w:t>
      </w:r>
    </w:p>
    <w:p w14:paraId="0ED3B269" w14:textId="77777777" w:rsidR="000805DB" w:rsidRPr="00390CF2" w:rsidRDefault="000805DB" w:rsidP="000805DB">
      <w:pPr>
        <w:pStyle w:val="PL"/>
        <w:rPr>
          <w:highlight w:val="cyan"/>
        </w:rPr>
      </w:pPr>
    </w:p>
    <w:p w14:paraId="6A703052"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FAB33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68BB6295"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77C1E124"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3E71B4F" w14:textId="77777777" w:rsidR="000805DB" w:rsidRPr="00390CF2" w:rsidRDefault="000805DB" w:rsidP="000805DB">
      <w:pPr>
        <w:pStyle w:val="PL"/>
        <w:rPr>
          <w:highlight w:val="cyan"/>
        </w:rPr>
      </w:pPr>
      <w:r w:rsidRPr="00390CF2">
        <w:rPr>
          <w:highlight w:val="cyan"/>
        </w:rPr>
        <w:tab/>
        <w:t>...,</w:t>
      </w:r>
    </w:p>
    <w:p w14:paraId="340FA2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6C6E75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7A4D7EF" w14:textId="77777777" w:rsidR="000805DB" w:rsidRPr="00390CF2" w:rsidRDefault="000805DB" w:rsidP="000805DB">
      <w:pPr>
        <w:pStyle w:val="PL"/>
        <w:rPr>
          <w:highlight w:val="cyan"/>
        </w:rPr>
      </w:pPr>
      <w:r w:rsidRPr="00390CF2">
        <w:rPr>
          <w:highlight w:val="cyan"/>
        </w:rPr>
        <w:tab/>
        <w:t>]]</w:t>
      </w:r>
    </w:p>
    <w:p w14:paraId="79FCA691" w14:textId="77777777" w:rsidR="000805DB" w:rsidRPr="00390CF2" w:rsidRDefault="000805DB" w:rsidP="000805DB">
      <w:pPr>
        <w:pStyle w:val="PL"/>
        <w:rPr>
          <w:highlight w:val="cyan"/>
        </w:rPr>
      </w:pPr>
      <w:r w:rsidRPr="00390CF2">
        <w:rPr>
          <w:highlight w:val="cyan"/>
        </w:rPr>
        <w:t>}</w:t>
      </w:r>
    </w:p>
    <w:p w14:paraId="6C8EF219" w14:textId="77777777" w:rsidR="000805DB" w:rsidRPr="00390CF2" w:rsidRDefault="000805DB" w:rsidP="000805DB">
      <w:pPr>
        <w:pStyle w:val="PL"/>
        <w:rPr>
          <w:highlight w:val="cyan"/>
        </w:rPr>
      </w:pPr>
    </w:p>
    <w:p w14:paraId="42EA98CD" w14:textId="77777777" w:rsidR="000805DB" w:rsidRPr="00390CF2" w:rsidRDefault="000805DB" w:rsidP="000805DB">
      <w:pPr>
        <w:pStyle w:val="PL"/>
        <w:rPr>
          <w:color w:val="808080"/>
          <w:highlight w:val="cyan"/>
        </w:rPr>
      </w:pPr>
      <w:r w:rsidRPr="00390CF2">
        <w:rPr>
          <w:color w:val="808080"/>
          <w:highlight w:val="cyan"/>
        </w:rPr>
        <w:t>-- ASN1STOP</w:t>
      </w:r>
    </w:p>
    <w:p w14:paraId="3CF4C3B8" w14:textId="77777777" w:rsidR="000805DB" w:rsidRPr="00390CF2" w:rsidRDefault="000805DB" w:rsidP="000805DB">
      <w:pPr>
        <w:rPr>
          <w:highlight w:val="cyan"/>
        </w:rPr>
      </w:pPr>
    </w:p>
    <w:p w14:paraId="15053C1E" w14:textId="77777777" w:rsidR="000805DB" w:rsidRPr="00390CF2" w:rsidRDefault="000805DB" w:rsidP="000805DB">
      <w:pPr>
        <w:rPr>
          <w:highlight w:val="cyan"/>
        </w:rPr>
      </w:pPr>
      <w:r w:rsidRPr="00390CF2">
        <w:rPr>
          <w:highlight w:val="cyan"/>
        </w:rPr>
        <w:t>Some remarks regarding the extensions shown in the above example:</w:t>
      </w:r>
    </w:p>
    <w:p w14:paraId="04E00F5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2B81D5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0C49A18B" w14:textId="77777777" w:rsidR="000805DB" w:rsidRPr="00390CF2" w:rsidRDefault="000805DB" w:rsidP="000805DB">
      <w:pPr>
        <w:pStyle w:val="Heading4"/>
        <w:rPr>
          <w:i/>
          <w:iCs/>
          <w:highlight w:val="cyan"/>
        </w:rPr>
      </w:pPr>
      <w:bookmarkStart w:id="17749" w:name="_Toc510018810"/>
      <w:r w:rsidRPr="00390CF2">
        <w:rPr>
          <w:i/>
          <w:iCs/>
          <w:highlight w:val="cyan"/>
        </w:rPr>
        <w:t>–</w:t>
      </w:r>
      <w:r w:rsidRPr="00390CF2">
        <w:rPr>
          <w:i/>
          <w:iCs/>
          <w:highlight w:val="cyan"/>
        </w:rPr>
        <w:tab/>
      </w:r>
      <w:r w:rsidRPr="00390CF2">
        <w:rPr>
          <w:i/>
          <w:iCs/>
          <w:noProof/>
          <w:highlight w:val="cyan"/>
        </w:rPr>
        <w:t>ChildIE1-WithoutEM</w:t>
      </w:r>
      <w:bookmarkEnd w:id="17749"/>
    </w:p>
    <w:p w14:paraId="7FC701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1089BC78"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0F1004D0"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495626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21ECBDCC"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239ED6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5354C43B"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75F90065" w14:textId="77777777" w:rsidR="000805DB" w:rsidRPr="00390CF2" w:rsidRDefault="000805DB" w:rsidP="000805DB">
      <w:pPr>
        <w:pStyle w:val="PL"/>
        <w:rPr>
          <w:color w:val="808080"/>
          <w:highlight w:val="cyan"/>
        </w:rPr>
      </w:pPr>
      <w:r w:rsidRPr="00390CF2">
        <w:rPr>
          <w:color w:val="808080"/>
          <w:highlight w:val="cyan"/>
        </w:rPr>
        <w:t>-- /example/ ASN1START</w:t>
      </w:r>
    </w:p>
    <w:p w14:paraId="6C911148" w14:textId="77777777" w:rsidR="000805DB" w:rsidRPr="00390CF2" w:rsidRDefault="000805DB" w:rsidP="000805DB">
      <w:pPr>
        <w:pStyle w:val="PL"/>
        <w:rPr>
          <w:highlight w:val="cyan"/>
        </w:rPr>
      </w:pPr>
    </w:p>
    <w:p w14:paraId="1450FB42"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3CF7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4FFA124B"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79CA4D5" w14:textId="77777777" w:rsidR="000805DB" w:rsidRPr="00390CF2" w:rsidRDefault="000805DB" w:rsidP="000805DB">
      <w:pPr>
        <w:pStyle w:val="PL"/>
        <w:rPr>
          <w:highlight w:val="cyan"/>
        </w:rPr>
      </w:pPr>
      <w:r w:rsidRPr="00390CF2">
        <w:rPr>
          <w:highlight w:val="cyan"/>
        </w:rPr>
        <w:t>}</w:t>
      </w:r>
    </w:p>
    <w:p w14:paraId="5F6C6B33" w14:textId="77777777" w:rsidR="000805DB" w:rsidRPr="00390CF2" w:rsidRDefault="000805DB" w:rsidP="000805DB">
      <w:pPr>
        <w:pStyle w:val="PL"/>
        <w:rPr>
          <w:highlight w:val="cyan"/>
        </w:rPr>
      </w:pPr>
    </w:p>
    <w:p w14:paraId="5D596BFA"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90379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9B1EA5C" w14:textId="77777777" w:rsidR="000805DB" w:rsidRPr="00390CF2" w:rsidRDefault="000805DB" w:rsidP="000805DB">
      <w:pPr>
        <w:pStyle w:val="PL"/>
        <w:rPr>
          <w:highlight w:val="cyan"/>
        </w:rPr>
      </w:pPr>
      <w:r w:rsidRPr="00390CF2">
        <w:rPr>
          <w:highlight w:val="cyan"/>
        </w:rPr>
        <w:t>}</w:t>
      </w:r>
    </w:p>
    <w:p w14:paraId="597895F9" w14:textId="77777777" w:rsidR="000805DB" w:rsidRPr="00390CF2" w:rsidRDefault="000805DB" w:rsidP="000805DB">
      <w:pPr>
        <w:pStyle w:val="PL"/>
        <w:rPr>
          <w:highlight w:val="cyan"/>
        </w:rPr>
      </w:pPr>
    </w:p>
    <w:p w14:paraId="021E6766"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37163C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00DE48D"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05A72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73E94F6A" w14:textId="77777777" w:rsidR="000805DB" w:rsidRPr="00390CF2" w:rsidRDefault="000805DB" w:rsidP="000805DB">
      <w:pPr>
        <w:pStyle w:val="PL"/>
        <w:rPr>
          <w:highlight w:val="cyan"/>
        </w:rPr>
      </w:pPr>
      <w:r w:rsidRPr="00390CF2">
        <w:rPr>
          <w:highlight w:val="cyan"/>
        </w:rPr>
        <w:tab/>
        <w:t>}</w:t>
      </w:r>
    </w:p>
    <w:p w14:paraId="589878B7" w14:textId="77777777" w:rsidR="000805DB" w:rsidRPr="00390CF2" w:rsidRDefault="000805DB" w:rsidP="000805DB">
      <w:pPr>
        <w:pStyle w:val="PL"/>
        <w:rPr>
          <w:highlight w:val="cyan"/>
        </w:rPr>
      </w:pPr>
      <w:r w:rsidRPr="00390CF2">
        <w:rPr>
          <w:highlight w:val="cyan"/>
        </w:rPr>
        <w:t>}</w:t>
      </w:r>
    </w:p>
    <w:p w14:paraId="6C5BD8C6" w14:textId="77777777" w:rsidR="000805DB" w:rsidRPr="00390CF2" w:rsidRDefault="000805DB" w:rsidP="000805DB">
      <w:pPr>
        <w:pStyle w:val="PL"/>
        <w:rPr>
          <w:highlight w:val="cyan"/>
        </w:rPr>
      </w:pPr>
    </w:p>
    <w:p w14:paraId="1A980B09"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55EC0959" w14:textId="77777777" w:rsidR="000805DB" w:rsidRPr="00390CF2" w:rsidRDefault="000805DB" w:rsidP="000805DB">
      <w:pPr>
        <w:pStyle w:val="PL"/>
        <w:rPr>
          <w:highlight w:val="cyan"/>
        </w:rPr>
      </w:pPr>
      <w:r w:rsidRPr="00390CF2">
        <w:rPr>
          <w:highlight w:val="cyan"/>
        </w:rPr>
        <w:tab/>
      </w:r>
      <w:bookmarkStart w:id="17750" w:name="OLE_LINK12"/>
      <w:r w:rsidRPr="00390CF2">
        <w:rPr>
          <w:highlight w:val="cyan"/>
        </w:rPr>
        <w:t>chIE1-NewField-rN</w:t>
      </w:r>
      <w:bookmarkEnd w:id="177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B2F7432" w14:textId="77777777" w:rsidR="000805DB" w:rsidRPr="00390CF2" w:rsidRDefault="000805DB" w:rsidP="000805DB">
      <w:pPr>
        <w:pStyle w:val="PL"/>
        <w:rPr>
          <w:highlight w:val="cyan"/>
        </w:rPr>
      </w:pPr>
      <w:r w:rsidRPr="00390CF2">
        <w:rPr>
          <w:highlight w:val="cyan"/>
        </w:rPr>
        <w:t>}</w:t>
      </w:r>
    </w:p>
    <w:p w14:paraId="46898C56" w14:textId="77777777" w:rsidR="000805DB" w:rsidRPr="00390CF2" w:rsidRDefault="000805DB" w:rsidP="000805DB">
      <w:pPr>
        <w:pStyle w:val="PL"/>
        <w:rPr>
          <w:highlight w:val="cyan"/>
        </w:rPr>
      </w:pPr>
    </w:p>
    <w:p w14:paraId="25D9A7D8" w14:textId="77777777" w:rsidR="000805DB" w:rsidRPr="00390CF2" w:rsidRDefault="000805DB" w:rsidP="000805DB">
      <w:pPr>
        <w:pStyle w:val="PL"/>
        <w:rPr>
          <w:color w:val="808080"/>
          <w:highlight w:val="cyan"/>
        </w:rPr>
      </w:pPr>
      <w:r w:rsidRPr="00390CF2">
        <w:rPr>
          <w:color w:val="808080"/>
          <w:highlight w:val="cyan"/>
        </w:rPr>
        <w:t>-- ASN1STOP</w:t>
      </w:r>
    </w:p>
    <w:p w14:paraId="2A08D2D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277778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8CBBD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50E58F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59748F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C319604"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2554E9BA"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57D798CD" w14:textId="77777777" w:rsidR="000805DB" w:rsidRPr="00390CF2" w:rsidRDefault="000805DB" w:rsidP="000805DB">
      <w:pPr>
        <w:rPr>
          <w:highlight w:val="cyan"/>
        </w:rPr>
      </w:pPr>
    </w:p>
    <w:p w14:paraId="050DE597" w14:textId="77777777" w:rsidR="000805DB" w:rsidRPr="00390CF2" w:rsidRDefault="000805DB" w:rsidP="000805DB">
      <w:pPr>
        <w:pStyle w:val="Heading4"/>
        <w:rPr>
          <w:i/>
          <w:iCs/>
          <w:highlight w:val="cyan"/>
        </w:rPr>
      </w:pPr>
      <w:bookmarkStart w:id="17751" w:name="_Toc510018811"/>
      <w:r w:rsidRPr="00390CF2">
        <w:rPr>
          <w:i/>
          <w:iCs/>
          <w:highlight w:val="cyan"/>
        </w:rPr>
        <w:t>–</w:t>
      </w:r>
      <w:r w:rsidRPr="00390CF2">
        <w:rPr>
          <w:i/>
          <w:iCs/>
          <w:highlight w:val="cyan"/>
        </w:rPr>
        <w:tab/>
      </w:r>
      <w:r w:rsidRPr="00390CF2">
        <w:rPr>
          <w:i/>
          <w:iCs/>
          <w:noProof/>
          <w:highlight w:val="cyan"/>
        </w:rPr>
        <w:t>ChildIE2-WithoutEM</w:t>
      </w:r>
      <w:bookmarkEnd w:id="17751"/>
    </w:p>
    <w:p w14:paraId="012D81AA"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49D405E3"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65F2B8F8" w14:textId="77777777" w:rsidR="000805DB" w:rsidRPr="00390CF2" w:rsidRDefault="000805DB" w:rsidP="000805DB">
      <w:pPr>
        <w:pStyle w:val="PL"/>
        <w:rPr>
          <w:color w:val="808080"/>
          <w:highlight w:val="cyan"/>
        </w:rPr>
      </w:pPr>
      <w:r w:rsidRPr="00390CF2">
        <w:rPr>
          <w:color w:val="808080"/>
          <w:highlight w:val="cyan"/>
        </w:rPr>
        <w:t>-- /example/ ASN1START</w:t>
      </w:r>
    </w:p>
    <w:p w14:paraId="2BAEEFCA" w14:textId="77777777" w:rsidR="000805DB" w:rsidRPr="00390CF2" w:rsidRDefault="000805DB" w:rsidP="000805DB">
      <w:pPr>
        <w:pStyle w:val="PL"/>
        <w:rPr>
          <w:highlight w:val="cyan"/>
        </w:rPr>
      </w:pPr>
    </w:p>
    <w:p w14:paraId="7131EF39"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B34B8E"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066452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7B6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19B2B41" w14:textId="77777777" w:rsidR="000805DB" w:rsidRPr="00390CF2" w:rsidRDefault="000805DB" w:rsidP="000805DB">
      <w:pPr>
        <w:pStyle w:val="PL"/>
        <w:rPr>
          <w:highlight w:val="cyan"/>
        </w:rPr>
      </w:pPr>
      <w:r w:rsidRPr="00390CF2">
        <w:rPr>
          <w:highlight w:val="cyan"/>
        </w:rPr>
        <w:tab/>
        <w:t>}</w:t>
      </w:r>
    </w:p>
    <w:p w14:paraId="28D73BEC" w14:textId="77777777" w:rsidR="000805DB" w:rsidRPr="00390CF2" w:rsidRDefault="000805DB" w:rsidP="000805DB">
      <w:pPr>
        <w:pStyle w:val="PL"/>
        <w:rPr>
          <w:highlight w:val="cyan"/>
        </w:rPr>
      </w:pPr>
      <w:r w:rsidRPr="00390CF2">
        <w:rPr>
          <w:highlight w:val="cyan"/>
        </w:rPr>
        <w:t>}</w:t>
      </w:r>
    </w:p>
    <w:p w14:paraId="6422A85F" w14:textId="77777777" w:rsidR="000805DB" w:rsidRPr="00390CF2" w:rsidRDefault="000805DB" w:rsidP="000805DB">
      <w:pPr>
        <w:pStyle w:val="PL"/>
        <w:rPr>
          <w:highlight w:val="cyan"/>
        </w:rPr>
      </w:pPr>
    </w:p>
    <w:p w14:paraId="20A223F9"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4ACAAC"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4DD956" w14:textId="77777777" w:rsidR="000805DB" w:rsidRPr="00390CF2" w:rsidRDefault="000805DB" w:rsidP="000805DB">
      <w:pPr>
        <w:pStyle w:val="PL"/>
        <w:rPr>
          <w:highlight w:val="cyan"/>
        </w:rPr>
      </w:pPr>
      <w:r w:rsidRPr="00390CF2">
        <w:rPr>
          <w:highlight w:val="cyan"/>
        </w:rPr>
        <w:t>}</w:t>
      </w:r>
    </w:p>
    <w:p w14:paraId="5497A291" w14:textId="77777777" w:rsidR="000805DB" w:rsidRPr="00390CF2" w:rsidRDefault="000805DB" w:rsidP="000805DB">
      <w:pPr>
        <w:pStyle w:val="PL"/>
        <w:rPr>
          <w:highlight w:val="cyan"/>
        </w:rPr>
      </w:pPr>
    </w:p>
    <w:p w14:paraId="584464D9" w14:textId="77777777" w:rsidR="000805DB" w:rsidRPr="00390CF2" w:rsidRDefault="000805DB" w:rsidP="000805DB">
      <w:pPr>
        <w:pStyle w:val="PL"/>
        <w:rPr>
          <w:color w:val="808080"/>
          <w:highlight w:val="cyan"/>
        </w:rPr>
      </w:pPr>
      <w:r w:rsidRPr="00390CF2">
        <w:rPr>
          <w:color w:val="808080"/>
          <w:highlight w:val="cyan"/>
        </w:rPr>
        <w:t>-- ASN1STOP</w:t>
      </w:r>
    </w:p>
    <w:p w14:paraId="52DDC04F"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41D1DD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0276A9F"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3321A0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8C1D72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C0F7E46"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96C3F35"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F67D998" w14:textId="77777777" w:rsidR="000805DB" w:rsidRPr="00390CF2" w:rsidRDefault="000805DB" w:rsidP="000805DB">
      <w:pPr>
        <w:rPr>
          <w:highlight w:val="cyan"/>
        </w:rPr>
      </w:pPr>
    </w:p>
    <w:p w14:paraId="5E1381AC" w14:textId="77777777" w:rsidR="000805DB" w:rsidRPr="00390CF2" w:rsidRDefault="000805DB" w:rsidP="000805DB">
      <w:pPr>
        <w:pStyle w:val="Heading1"/>
        <w:rPr>
          <w:highlight w:val="cyan"/>
        </w:rPr>
      </w:pPr>
      <w:bookmarkStart w:id="17752" w:name="_Toc510018812"/>
      <w:r w:rsidRPr="00390CF2">
        <w:rPr>
          <w:highlight w:val="cyan"/>
        </w:rPr>
        <w:t>A.5</w:t>
      </w:r>
      <w:r w:rsidRPr="00390CF2">
        <w:rPr>
          <w:highlight w:val="cyan"/>
        </w:rPr>
        <w:tab/>
        <w:t>Guidelines regarding inclusion of transaction identifiers in RRC messages</w:t>
      </w:r>
      <w:bookmarkEnd w:id="17752"/>
    </w:p>
    <w:p w14:paraId="2D627B14"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6186EB4"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625BD152"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777A2023"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232FC764"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7B0117B9"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73F81096" w14:textId="77777777" w:rsidR="000805DB" w:rsidRPr="00390CF2" w:rsidRDefault="000805DB" w:rsidP="000805DB">
      <w:pPr>
        <w:pStyle w:val="Heading1"/>
        <w:rPr>
          <w:highlight w:val="cyan"/>
        </w:rPr>
      </w:pPr>
      <w:bookmarkStart w:id="17753" w:name="_Toc510018813"/>
      <w:r w:rsidRPr="00390CF2">
        <w:rPr>
          <w:highlight w:val="cyan"/>
        </w:rPr>
        <w:t>A.6</w:t>
      </w:r>
      <w:r w:rsidRPr="00390CF2">
        <w:rPr>
          <w:highlight w:val="cyan"/>
        </w:rPr>
        <w:tab/>
        <w:t>Guidelines regarding use of need codes</w:t>
      </w:r>
      <w:bookmarkEnd w:id="17753"/>
    </w:p>
    <w:p w14:paraId="0EA1386A"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9FDFFF7"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0518F2F" w14:textId="77777777" w:rsidR="000805DB" w:rsidRPr="00390CF2" w:rsidRDefault="000805DB" w:rsidP="000805DB">
      <w:pPr>
        <w:pStyle w:val="B2"/>
        <w:rPr>
          <w:highlight w:val="cyan"/>
        </w:rPr>
      </w:pPr>
      <w:r w:rsidRPr="00390CF2">
        <w:rPr>
          <w:highlight w:val="cyan"/>
        </w:rPr>
        <w:t>- use Need M (=Maintain);</w:t>
      </w:r>
    </w:p>
    <w:p w14:paraId="53EEB97E" w14:textId="77777777" w:rsidR="000805DB" w:rsidRPr="00390CF2" w:rsidRDefault="000805DB" w:rsidP="000805DB">
      <w:pPr>
        <w:pStyle w:val="B1"/>
        <w:rPr>
          <w:highlight w:val="cyan"/>
        </w:rPr>
      </w:pPr>
      <w:r w:rsidRPr="00390CF2">
        <w:rPr>
          <w:highlight w:val="cyan"/>
        </w:rPr>
        <w:t>- else, if the field needs to be released by the UE when absent:</w:t>
      </w:r>
    </w:p>
    <w:p w14:paraId="084EF231" w14:textId="77777777" w:rsidR="000805DB" w:rsidRPr="00390CF2" w:rsidRDefault="000805DB" w:rsidP="000805DB">
      <w:pPr>
        <w:pStyle w:val="B2"/>
        <w:rPr>
          <w:highlight w:val="cyan"/>
        </w:rPr>
      </w:pPr>
      <w:r w:rsidRPr="00390CF2">
        <w:rPr>
          <w:highlight w:val="cyan"/>
        </w:rPr>
        <w:t>- use Need R (=Release);</w:t>
      </w:r>
    </w:p>
    <w:p w14:paraId="57ADF460"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784F804" w14:textId="77777777" w:rsidR="000805DB" w:rsidRPr="00390CF2" w:rsidRDefault="000805DB" w:rsidP="000805DB">
      <w:pPr>
        <w:pStyle w:val="B2"/>
        <w:rPr>
          <w:highlight w:val="cyan"/>
        </w:rPr>
      </w:pPr>
      <w:r w:rsidRPr="00390CF2">
        <w:rPr>
          <w:highlight w:val="cyan"/>
        </w:rPr>
        <w:t>- use Need N (=None);</w:t>
      </w:r>
    </w:p>
    <w:p w14:paraId="532B95E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A23BB8E" w14:textId="77777777" w:rsidR="000805DB" w:rsidRPr="00390CF2" w:rsidRDefault="000805DB" w:rsidP="000805DB">
      <w:pPr>
        <w:pStyle w:val="B2"/>
        <w:rPr>
          <w:highlight w:val="cyan"/>
        </w:rPr>
      </w:pPr>
      <w:r w:rsidRPr="00390CF2">
        <w:rPr>
          <w:highlight w:val="cyan"/>
        </w:rPr>
        <w:t>- use Need S (=Specified);</w:t>
      </w:r>
    </w:p>
    <w:p w14:paraId="57DF063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1FF08DC" w14:textId="77777777" w:rsidR="000805DB" w:rsidRPr="00390CF2" w:rsidRDefault="000805DB" w:rsidP="000805DB">
      <w:pPr>
        <w:pStyle w:val="Heading1"/>
        <w:rPr>
          <w:highlight w:val="cyan"/>
        </w:rPr>
      </w:pPr>
      <w:bookmarkStart w:id="17754" w:name="_Toc510018814"/>
      <w:r w:rsidRPr="00390CF2">
        <w:rPr>
          <w:highlight w:val="cyan"/>
        </w:rPr>
        <w:t>A.7</w:t>
      </w:r>
      <w:r w:rsidRPr="00390CF2">
        <w:rPr>
          <w:highlight w:val="cyan"/>
        </w:rPr>
        <w:tab/>
        <w:t>Guidelines regarding use of conditions</w:t>
      </w:r>
      <w:bookmarkEnd w:id="17754"/>
    </w:p>
    <w:p w14:paraId="5003AA53"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7AA1A27"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13BA2881"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67B0AAA3" w14:textId="77777777" w:rsidR="000805DB" w:rsidRPr="00390CF2" w:rsidRDefault="000805DB" w:rsidP="000805DB">
      <w:pPr>
        <w:rPr>
          <w:highlight w:val="cyan"/>
        </w:rPr>
      </w:pPr>
      <w:r w:rsidRPr="00390CF2">
        <w:rPr>
          <w:highlight w:val="cyan"/>
        </w:rPr>
        <w:t>The use of these conditions is illustrated by an example.</w:t>
      </w:r>
    </w:p>
    <w:p w14:paraId="7F8F1DE1" w14:textId="77777777" w:rsidR="000805DB" w:rsidRPr="00390CF2" w:rsidRDefault="000805DB" w:rsidP="000805DB">
      <w:pPr>
        <w:pStyle w:val="PL"/>
        <w:rPr>
          <w:color w:val="808080"/>
          <w:highlight w:val="cyan"/>
        </w:rPr>
      </w:pPr>
      <w:r w:rsidRPr="00390CF2">
        <w:rPr>
          <w:color w:val="808080"/>
          <w:highlight w:val="cyan"/>
        </w:rPr>
        <w:t>-- /example/ ASN1START</w:t>
      </w:r>
    </w:p>
    <w:p w14:paraId="307A4BCE" w14:textId="77777777" w:rsidR="000805DB" w:rsidRPr="00390CF2" w:rsidRDefault="000805DB" w:rsidP="000805DB">
      <w:pPr>
        <w:pStyle w:val="PL"/>
        <w:rPr>
          <w:highlight w:val="cyan"/>
        </w:rPr>
      </w:pPr>
    </w:p>
    <w:p w14:paraId="5EBAFC7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674713E"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2935B4"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3FE46F5"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CF4F58D"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3C7D0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62D207" w14:textId="77777777" w:rsidR="000805DB" w:rsidRPr="00390CF2" w:rsidRDefault="000805DB" w:rsidP="000805DB">
      <w:pPr>
        <w:pStyle w:val="PL"/>
        <w:rPr>
          <w:highlight w:val="cyan"/>
        </w:rPr>
      </w:pPr>
      <w:r w:rsidRPr="00390CF2">
        <w:rPr>
          <w:highlight w:val="cyan"/>
        </w:rPr>
        <w:t>}</w:t>
      </w:r>
    </w:p>
    <w:p w14:paraId="21201CAE" w14:textId="77777777" w:rsidR="000805DB" w:rsidRPr="00390CF2" w:rsidRDefault="000805DB" w:rsidP="000805DB">
      <w:pPr>
        <w:pStyle w:val="PL"/>
        <w:rPr>
          <w:highlight w:val="cyan"/>
        </w:rPr>
      </w:pPr>
    </w:p>
    <w:p w14:paraId="67F8F349" w14:textId="77777777" w:rsidR="000805DB" w:rsidRPr="00390CF2" w:rsidRDefault="000805DB" w:rsidP="000805DB">
      <w:pPr>
        <w:pStyle w:val="PL"/>
        <w:rPr>
          <w:color w:val="808080"/>
          <w:highlight w:val="cyan"/>
        </w:rPr>
      </w:pPr>
      <w:r w:rsidRPr="00390CF2">
        <w:rPr>
          <w:color w:val="808080"/>
          <w:highlight w:val="cyan"/>
        </w:rPr>
        <w:t>-- /example/ ASN1STOP</w:t>
      </w:r>
    </w:p>
    <w:p w14:paraId="549A1A93"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F3DFB5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6FA583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D15FAA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667BCAB"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57DFF93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0333B86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BDCD3B"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5077137E"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369A8154"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236AD12"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C4040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6052BF"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A53646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67F564F9" w14:textId="77777777" w:rsidR="000805DB" w:rsidRPr="00390CF2" w:rsidRDefault="000805DB" w:rsidP="000805DB">
      <w:pPr>
        <w:rPr>
          <w:highlight w:val="cyan"/>
        </w:rPr>
      </w:pPr>
    </w:p>
    <w:p w14:paraId="4C2FA58F" w14:textId="77777777" w:rsidR="000805DB" w:rsidRPr="00390CF2" w:rsidRDefault="000805DB" w:rsidP="000805DB">
      <w:pPr>
        <w:pStyle w:val="B2"/>
        <w:rPr>
          <w:ins w:id="17755" w:author="R2-1810919 SA" w:date="2018-07-11T10:08:00Z"/>
          <w:highlight w:val="cyan"/>
        </w:rPr>
      </w:pPr>
      <w:ins w:id="17756" w:author="R2-1810919 SA" w:date="2018-07-11T10:08:00Z">
        <w:r w:rsidRPr="00390CF2">
          <w:rPr>
            <w:highlight w:val="cyan"/>
          </w:rPr>
          <w:br w:type="page"/>
        </w:r>
      </w:ins>
    </w:p>
    <w:p w14:paraId="5AEF3783" w14:textId="77777777" w:rsidR="000805DB" w:rsidRPr="00390CF2" w:rsidRDefault="000805DB" w:rsidP="000805DB">
      <w:pPr>
        <w:pStyle w:val="B2"/>
        <w:rPr>
          <w:ins w:id="17757" w:author="R2-1810919 SA" w:date="2018-07-11T10:03:00Z"/>
          <w:highlight w:val="cyan"/>
        </w:rPr>
      </w:pPr>
    </w:p>
    <w:p w14:paraId="26319141" w14:textId="77777777" w:rsidR="000805DB" w:rsidRPr="00390CF2" w:rsidRDefault="000805DB" w:rsidP="000805DB">
      <w:pPr>
        <w:pStyle w:val="Heading1"/>
        <w:rPr>
          <w:ins w:id="17758" w:author="R2-1810919 SA" w:date="2018-07-11T10:03:00Z"/>
          <w:highlight w:val="cyan"/>
        </w:rPr>
      </w:pPr>
      <w:ins w:id="17759" w:author="R2-1810919 SA" w:date="2018-07-11T10:03:00Z">
        <w:r w:rsidRPr="00390CF2">
          <w:rPr>
            <w:highlight w:val="cyan"/>
          </w:rPr>
          <w:t>A.</w:t>
        </w:r>
      </w:ins>
      <w:ins w:id="17760" w:author="R2-1810919 SA" w:date="2018-07-11T10:04:00Z">
        <w:r w:rsidRPr="00390CF2">
          <w:rPr>
            <w:highlight w:val="cyan"/>
          </w:rPr>
          <w:t>8</w:t>
        </w:r>
      </w:ins>
      <w:ins w:id="17761" w:author="R2-1810919 SA" w:date="2018-07-11T10:03:00Z">
        <w:r w:rsidRPr="00390CF2">
          <w:rPr>
            <w:highlight w:val="cyan"/>
          </w:rPr>
          <w:tab/>
        </w:r>
      </w:ins>
      <w:ins w:id="17762" w:author="R2-1810919 SA" w:date="2018-07-11T10:04:00Z">
        <w:r w:rsidRPr="00390CF2">
          <w:rPr>
            <w:highlight w:val="cyan"/>
          </w:rPr>
          <w:t>Protection of RRC messages (informative)</w:t>
        </w:r>
      </w:ins>
    </w:p>
    <w:p w14:paraId="569E3D55" w14:textId="77777777" w:rsidR="000805DB" w:rsidRPr="00390CF2" w:rsidDel="00402317" w:rsidRDefault="000805DB" w:rsidP="000805DB">
      <w:pPr>
        <w:rPr>
          <w:del w:id="17763" w:author="R2-1810919 SA" w:date="2018-07-11T10:04:00Z"/>
          <w:highlight w:val="cyan"/>
        </w:rPr>
      </w:pPr>
    </w:p>
    <w:p w14:paraId="0FA3D41A" w14:textId="77777777" w:rsidR="000805DB" w:rsidRPr="00390CF2" w:rsidRDefault="000805DB" w:rsidP="000805DB">
      <w:pPr>
        <w:rPr>
          <w:ins w:id="17764" w:author="R2-1810919 SA" w:date="2018-07-11T10:03:00Z"/>
          <w:highlight w:val="cyan"/>
        </w:rPr>
      </w:pPr>
      <w:ins w:id="17765"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B0CA457" w14:textId="77777777" w:rsidR="000805DB" w:rsidRPr="00390CF2" w:rsidRDefault="000805DB" w:rsidP="000805DB">
      <w:pPr>
        <w:rPr>
          <w:ins w:id="17766" w:author="R2-1810919 SA" w:date="2018-07-11T10:03:00Z"/>
          <w:highlight w:val="cyan"/>
        </w:rPr>
      </w:pPr>
      <w:ins w:id="17767" w:author="R2-1810919 SA" w:date="2018-07-11T10:03:00Z">
        <w:r w:rsidRPr="00390CF2">
          <w:rPr>
            <w:highlight w:val="cyan"/>
          </w:rPr>
          <w:t>P…Messages that can be sent (unprotected) prior to security activation</w:t>
        </w:r>
      </w:ins>
    </w:p>
    <w:p w14:paraId="4F096E9A" w14:textId="77777777" w:rsidR="000805DB" w:rsidRPr="00390CF2" w:rsidRDefault="000805DB" w:rsidP="000805DB">
      <w:pPr>
        <w:rPr>
          <w:ins w:id="17768" w:author="R2-1810919 SA" w:date="2018-07-11T10:03:00Z"/>
          <w:highlight w:val="cyan"/>
        </w:rPr>
      </w:pPr>
      <w:ins w:id="17769" w:author="R2-1810919 SA" w:date="2018-07-11T10:03:00Z">
        <w:r w:rsidRPr="00390CF2">
          <w:rPr>
            <w:highlight w:val="cyan"/>
          </w:rPr>
          <w:t>A - I…Messages that can be sent without integrity protection after security activation</w:t>
        </w:r>
      </w:ins>
    </w:p>
    <w:p w14:paraId="37E4F159" w14:textId="77777777" w:rsidR="000805DB" w:rsidRPr="00390CF2" w:rsidRDefault="000805DB" w:rsidP="000805DB">
      <w:pPr>
        <w:rPr>
          <w:ins w:id="17770" w:author="R2-1810919 SA" w:date="2018-07-11T10:03:00Z"/>
          <w:highlight w:val="cyan"/>
        </w:rPr>
      </w:pPr>
      <w:ins w:id="17771" w:author="R2-1810919 SA" w:date="2018-07-11T10:03:00Z">
        <w:r w:rsidRPr="00390CF2">
          <w:rPr>
            <w:highlight w:val="cyan"/>
          </w:rPr>
          <w:t>A - C…Messages that can be sent unciphered after security activation</w:t>
        </w:r>
      </w:ins>
    </w:p>
    <w:p w14:paraId="650BB048" w14:textId="77777777" w:rsidR="000805DB" w:rsidRPr="00390CF2" w:rsidRDefault="000805DB" w:rsidP="000805DB">
      <w:pPr>
        <w:rPr>
          <w:ins w:id="17772" w:author="R2-1810919 SA" w:date="2018-07-11T10:03:00Z"/>
          <w:highlight w:val="cyan"/>
        </w:rPr>
      </w:pPr>
      <w:ins w:id="17773"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774"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775">
          <w:tblGrid>
            <w:gridCol w:w="3060"/>
            <w:gridCol w:w="990"/>
            <w:gridCol w:w="990"/>
            <w:gridCol w:w="900"/>
            <w:gridCol w:w="3690"/>
          </w:tblGrid>
        </w:tblGridChange>
      </w:tblGrid>
      <w:tr w:rsidR="000805DB" w:rsidRPr="00390CF2" w14:paraId="399726FA" w14:textId="77777777" w:rsidTr="00526540">
        <w:trPr>
          <w:cantSplit/>
          <w:tblHeader/>
          <w:ins w:id="17776" w:author="R2-1810919 SA" w:date="2018-07-11T10:03:00Z"/>
          <w:trPrChange w:id="17777"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C76A8E7" w14:textId="77777777" w:rsidR="000805DB" w:rsidRPr="00390CF2" w:rsidRDefault="000805DB" w:rsidP="00526540">
            <w:pPr>
              <w:pStyle w:val="TAH"/>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A6B3A" w14:textId="77777777" w:rsidR="000805DB" w:rsidRPr="00390CF2" w:rsidRDefault="000805DB" w:rsidP="00526540">
            <w:pPr>
              <w:pStyle w:val="TAH"/>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06A96" w14:textId="77777777" w:rsidR="000805DB" w:rsidRPr="00390CF2" w:rsidRDefault="000805DB" w:rsidP="00526540">
            <w:pPr>
              <w:pStyle w:val="TAH"/>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F75C027" w14:textId="77777777" w:rsidR="000805DB" w:rsidRPr="00390CF2" w:rsidRDefault="000805DB" w:rsidP="00526540">
            <w:pPr>
              <w:pStyle w:val="TAH"/>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35972D5" w14:textId="77777777" w:rsidR="000805DB" w:rsidRPr="00390CF2" w:rsidRDefault="000805DB" w:rsidP="00526540">
            <w:pPr>
              <w:pStyle w:val="TAH"/>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Comment</w:t>
              </w:r>
            </w:ins>
          </w:p>
        </w:tc>
      </w:tr>
      <w:tr w:rsidR="000805DB" w:rsidRPr="00390CF2" w14:paraId="6A6DE3ED" w14:textId="77777777" w:rsidTr="00526540">
        <w:trPr>
          <w:cantSplit/>
          <w:ins w:id="17793" w:author="R2-1810919 SA" w:date="2018-07-11T10:03:00Z"/>
          <w:trPrChange w:id="177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BF173D"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ins w:id="17797"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EB77DF"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627177"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A7B8B2"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7657608"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p>
        </w:tc>
      </w:tr>
      <w:tr w:rsidR="000805DB" w:rsidRPr="00390CF2" w14:paraId="4824D6D8" w14:textId="77777777" w:rsidTr="00526540">
        <w:trPr>
          <w:cantSplit/>
          <w:ins w:id="17809" w:author="R2-1810919 SA" w:date="2018-07-11T10:03:00Z"/>
          <w:trPrChange w:id="178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CDDED5"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8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EA3BCA" w14:textId="77777777" w:rsidR="000805DB" w:rsidRPr="00390CF2" w:rsidRDefault="000805DB" w:rsidP="00526540">
            <w:pPr>
              <w:pStyle w:val="TAL"/>
              <w:tabs>
                <w:tab w:val="center" w:pos="4820"/>
                <w:tab w:val="right" w:pos="9640"/>
              </w:tabs>
              <w:rPr>
                <w:ins w:id="17815" w:author="R2-1810919 SA" w:date="2018-07-11T10:03:00Z"/>
                <w:highlight w:val="cyan"/>
                <w:lang w:eastAsia="en-GB"/>
              </w:rPr>
            </w:pPr>
            <w:ins w:id="178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0486E2" w14:textId="77777777" w:rsidR="000805DB" w:rsidRPr="00390CF2" w:rsidRDefault="000805DB" w:rsidP="00526540">
            <w:pPr>
              <w:pStyle w:val="TAL"/>
              <w:tabs>
                <w:tab w:val="center" w:pos="4820"/>
                <w:tab w:val="right" w:pos="9640"/>
              </w:tabs>
              <w:rPr>
                <w:ins w:id="17818" w:author="R2-1810919 SA" w:date="2018-07-11T10:03:00Z"/>
                <w:highlight w:val="cyan"/>
                <w:lang w:eastAsia="en-GB"/>
              </w:rPr>
            </w:pPr>
            <w:ins w:id="178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B73F0F" w14:textId="77777777" w:rsidR="000805DB" w:rsidRPr="00390CF2" w:rsidRDefault="000805DB" w:rsidP="00526540">
            <w:pPr>
              <w:pStyle w:val="TAL"/>
              <w:tabs>
                <w:tab w:val="center" w:pos="4820"/>
                <w:tab w:val="right" w:pos="9640"/>
              </w:tabs>
              <w:rPr>
                <w:ins w:id="17821" w:author="R2-1810919 SA" w:date="2018-07-11T10:03:00Z"/>
                <w:highlight w:val="cyan"/>
                <w:lang w:eastAsia="en-GB"/>
              </w:rPr>
            </w:pPr>
            <w:ins w:id="178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DFAC357" w14:textId="77777777" w:rsidR="000805DB" w:rsidRPr="00390CF2" w:rsidRDefault="000805DB" w:rsidP="00526540">
            <w:pPr>
              <w:pStyle w:val="TAL"/>
              <w:tabs>
                <w:tab w:val="center" w:pos="4820"/>
                <w:tab w:val="right" w:pos="9640"/>
              </w:tabs>
              <w:rPr>
                <w:ins w:id="17824" w:author="R2-1810919 SA" w:date="2018-07-11T10:03:00Z"/>
                <w:highlight w:val="cyan"/>
                <w:lang w:eastAsia="en-GB"/>
              </w:rPr>
            </w:pPr>
          </w:p>
        </w:tc>
      </w:tr>
      <w:tr w:rsidR="000805DB" w:rsidRPr="00390CF2" w14:paraId="16E0EE1B"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852FF26"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13371D"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361301"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C83BB12"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AC73BC"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p>
        </w:tc>
      </w:tr>
      <w:tr w:rsidR="000805DB" w:rsidRPr="00390CF2" w14:paraId="59B30788" w14:textId="77777777" w:rsidTr="00526540">
        <w:trPr>
          <w:cantSplit/>
          <w:ins w:id="17841" w:author="R2-1810919 SA" w:date="2018-07-11T10:03:00Z"/>
          <w:trPrChange w:id="178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E1B508F"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8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E541F" w14:textId="77777777" w:rsidR="000805DB" w:rsidRPr="00390CF2" w:rsidRDefault="000805DB" w:rsidP="00526540">
            <w:pPr>
              <w:pStyle w:val="TAL"/>
              <w:tabs>
                <w:tab w:val="center" w:pos="4820"/>
                <w:tab w:val="right" w:pos="9640"/>
              </w:tabs>
              <w:rPr>
                <w:ins w:id="17847" w:author="R2-1810919 SA" w:date="2018-07-11T10:03:00Z"/>
                <w:highlight w:val="cyan"/>
                <w:lang w:eastAsia="en-GB"/>
              </w:rPr>
            </w:pPr>
            <w:ins w:id="178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1DD864" w14:textId="77777777" w:rsidR="000805DB" w:rsidRPr="00390CF2" w:rsidRDefault="000805DB" w:rsidP="00526540">
            <w:pPr>
              <w:pStyle w:val="TAL"/>
              <w:tabs>
                <w:tab w:val="center" w:pos="4820"/>
                <w:tab w:val="right" w:pos="9640"/>
              </w:tabs>
              <w:rPr>
                <w:ins w:id="17850" w:author="R2-1810919 SA" w:date="2018-07-11T10:03:00Z"/>
                <w:highlight w:val="cyan"/>
                <w:lang w:eastAsia="en-GB"/>
              </w:rPr>
            </w:pPr>
            <w:ins w:id="178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60357D6" w14:textId="77777777" w:rsidR="000805DB" w:rsidRPr="00390CF2" w:rsidRDefault="000805DB" w:rsidP="00526540">
            <w:pPr>
              <w:pStyle w:val="TAL"/>
              <w:tabs>
                <w:tab w:val="center" w:pos="4820"/>
                <w:tab w:val="right" w:pos="9640"/>
              </w:tabs>
              <w:rPr>
                <w:ins w:id="17853" w:author="R2-1810919 SA" w:date="2018-07-11T10:03:00Z"/>
                <w:highlight w:val="cyan"/>
                <w:lang w:eastAsia="en-GB"/>
              </w:rPr>
            </w:pPr>
            <w:ins w:id="178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4D689C" w14:textId="77777777" w:rsidR="000805DB" w:rsidRPr="00390CF2" w:rsidRDefault="000805DB" w:rsidP="00526540">
            <w:pPr>
              <w:pStyle w:val="TAL"/>
              <w:tabs>
                <w:tab w:val="center" w:pos="4820"/>
                <w:tab w:val="right" w:pos="9640"/>
              </w:tabs>
              <w:rPr>
                <w:ins w:id="17856" w:author="R2-1810919 SA" w:date="2018-07-11T10:03:00Z"/>
                <w:highlight w:val="cyan"/>
                <w:lang w:eastAsia="en-GB"/>
              </w:rPr>
            </w:pPr>
            <w:ins w:id="17857"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48D60176"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434C499"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66F368"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3949DC0"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746E5E"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8BAFF03"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p>
        </w:tc>
      </w:tr>
      <w:tr w:rsidR="000805DB" w:rsidRPr="00390CF2" w14:paraId="47D34E90" w14:textId="77777777" w:rsidTr="00526540">
        <w:trPr>
          <w:cantSplit/>
          <w:ins w:id="17874" w:author="R2-1810919 SA" w:date="2018-07-11T10:03:00Z"/>
          <w:trPrChange w:id="178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502F0DF"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F6F27" w14:textId="77777777" w:rsidR="000805DB" w:rsidRPr="00390CF2" w:rsidRDefault="000805DB" w:rsidP="00526540">
            <w:pPr>
              <w:pStyle w:val="TAL"/>
              <w:tabs>
                <w:tab w:val="center" w:pos="4820"/>
                <w:tab w:val="right" w:pos="9640"/>
              </w:tabs>
              <w:rPr>
                <w:ins w:id="17880" w:author="R2-1810919 SA" w:date="2018-07-11T10:03:00Z"/>
                <w:highlight w:val="cyan"/>
                <w:lang w:eastAsia="en-GB"/>
              </w:rPr>
            </w:pPr>
            <w:ins w:id="178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B82AB2" w14:textId="77777777" w:rsidR="000805DB" w:rsidRPr="00390CF2" w:rsidRDefault="000805DB" w:rsidP="00526540">
            <w:pPr>
              <w:pStyle w:val="TAL"/>
              <w:tabs>
                <w:tab w:val="center" w:pos="4820"/>
                <w:tab w:val="right" w:pos="9640"/>
              </w:tabs>
              <w:rPr>
                <w:ins w:id="17883" w:author="R2-1810919 SA" w:date="2018-07-11T10:03:00Z"/>
                <w:highlight w:val="cyan"/>
                <w:lang w:eastAsia="en-GB"/>
              </w:rPr>
            </w:pPr>
            <w:ins w:id="178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E4ACE7E" w14:textId="77777777" w:rsidR="000805DB" w:rsidRPr="00390CF2" w:rsidRDefault="000805DB" w:rsidP="00526540">
            <w:pPr>
              <w:pStyle w:val="TAL"/>
              <w:tabs>
                <w:tab w:val="center" w:pos="4820"/>
                <w:tab w:val="right" w:pos="9640"/>
              </w:tabs>
              <w:rPr>
                <w:ins w:id="17886" w:author="R2-1810919 SA" w:date="2018-07-11T10:03:00Z"/>
                <w:highlight w:val="cyan"/>
                <w:lang w:eastAsia="en-GB"/>
              </w:rPr>
            </w:pPr>
            <w:ins w:id="178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E0C431" w14:textId="77777777" w:rsidR="000805DB" w:rsidRPr="00390CF2" w:rsidRDefault="000805DB" w:rsidP="00526540">
            <w:pPr>
              <w:pStyle w:val="TAL"/>
              <w:tabs>
                <w:tab w:val="center" w:pos="4820"/>
                <w:tab w:val="right" w:pos="9640"/>
              </w:tabs>
              <w:rPr>
                <w:ins w:id="17889" w:author="R2-1810919 SA" w:date="2018-07-11T10:03:00Z"/>
                <w:highlight w:val="cyan"/>
                <w:lang w:eastAsia="en-GB"/>
              </w:rPr>
            </w:pPr>
            <w:ins w:id="17890"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5B4A05B0"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79BE16"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7E0851"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1D959"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C27F0"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924FEA6"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5963A74A" w14:textId="77777777" w:rsidTr="00526540">
        <w:trPr>
          <w:cantSplit/>
          <w:ins w:id="17908" w:author="R2-1810919 SA" w:date="2018-07-11T10:03:00Z"/>
          <w:trPrChange w:id="179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C9138B"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9FF96D5"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4A5354"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76B9135"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4AE9A56"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Integrity protection applied, but no ciphering.</w:t>
              </w:r>
            </w:ins>
          </w:p>
        </w:tc>
      </w:tr>
      <w:tr w:rsidR="000805DB" w:rsidRPr="00390CF2" w14:paraId="164B213C"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F1597C0"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A6B80BB"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3679EC"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9F03377"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F3492D"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p>
        </w:tc>
      </w:tr>
      <w:tr w:rsidR="000805DB" w:rsidRPr="00390CF2" w14:paraId="41334A25" w14:textId="77777777" w:rsidTr="00526540">
        <w:trPr>
          <w:cantSplit/>
          <w:ins w:id="17941" w:author="R2-1810919 SA" w:date="2018-07-11T10:03:00Z"/>
          <w:trPrChange w:id="1794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46C520" w14:textId="77777777" w:rsidR="000805DB" w:rsidRPr="00390CF2" w:rsidRDefault="000805DB" w:rsidP="00526540">
            <w:pPr>
              <w:pStyle w:val="TAL"/>
              <w:tabs>
                <w:tab w:val="center" w:pos="4820"/>
                <w:tab w:val="right" w:pos="9640"/>
              </w:tabs>
              <w:rPr>
                <w:ins w:id="17944" w:author="R2-1810919 SA" w:date="2018-07-11T10:03:00Z"/>
                <w:highlight w:val="cyan"/>
                <w:lang w:eastAsia="en-GB"/>
              </w:rPr>
            </w:pPr>
            <w:ins w:id="17945"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053DA8"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B387C"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52E0D0"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875776"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This message is not protected by PDCP operation. However, a short MAC-I is included.</w:t>
              </w:r>
            </w:ins>
          </w:p>
        </w:tc>
      </w:tr>
      <w:tr w:rsidR="000805DB" w:rsidRPr="00390CF2" w14:paraId="72B90E0C" w14:textId="77777777" w:rsidTr="00526540">
        <w:trPr>
          <w:cantSplit/>
          <w:ins w:id="17958" w:author="R2-1810919 SA" w:date="2018-07-11T10:03:00Z"/>
          <w:trPrChange w:id="17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7B04614"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7D68E5"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2E0E28"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E1DCD5"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6E1E273"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p>
        </w:tc>
      </w:tr>
      <w:tr w:rsidR="000805DB" w:rsidRPr="00390CF2" w14:paraId="24A07838" w14:textId="77777777" w:rsidTr="00526540">
        <w:trPr>
          <w:cantSplit/>
          <w:ins w:id="17974" w:author="R2-1810919 SA" w:date="2018-07-11T10:03:00Z"/>
          <w:trPrChange w:id="17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5CCC02"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0B4710"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B1FE97"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80AF2A"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8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0CC9C99"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ins w:id="17990"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6994F78C" w14:textId="77777777" w:rsidTr="00526540">
        <w:trPr>
          <w:cantSplit/>
          <w:ins w:id="17991" w:author="R2-1810919 SA" w:date="2018-07-11T10:03:00Z"/>
          <w:trPrChange w:id="179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30BFA1"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ins w:id="17995"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3461AC" w14:textId="77777777" w:rsidR="000805DB" w:rsidRPr="00390CF2" w:rsidRDefault="000805DB" w:rsidP="00526540">
            <w:pPr>
              <w:pStyle w:val="TAL"/>
              <w:tabs>
                <w:tab w:val="center" w:pos="4820"/>
                <w:tab w:val="right" w:pos="9640"/>
              </w:tabs>
              <w:rPr>
                <w:ins w:id="17997" w:author="R2-1810919 SA" w:date="2018-07-11T10:03:00Z"/>
                <w:highlight w:val="cyan"/>
                <w:lang w:eastAsia="en-GB"/>
              </w:rPr>
            </w:pPr>
            <w:ins w:id="179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3E9AF" w14:textId="77777777" w:rsidR="000805DB" w:rsidRPr="00390CF2" w:rsidRDefault="000805DB" w:rsidP="00526540">
            <w:pPr>
              <w:pStyle w:val="TAL"/>
              <w:tabs>
                <w:tab w:val="center" w:pos="4820"/>
                <w:tab w:val="right" w:pos="9640"/>
              </w:tabs>
              <w:rPr>
                <w:ins w:id="18000" w:author="R2-1810919 SA" w:date="2018-07-11T10:03:00Z"/>
                <w:highlight w:val="cyan"/>
                <w:lang w:eastAsia="en-GB"/>
              </w:rPr>
            </w:pPr>
            <w:ins w:id="180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78D57D" w14:textId="77777777" w:rsidR="000805DB" w:rsidRPr="00390CF2" w:rsidRDefault="000805DB" w:rsidP="00526540">
            <w:pPr>
              <w:pStyle w:val="TAL"/>
              <w:tabs>
                <w:tab w:val="center" w:pos="4820"/>
                <w:tab w:val="right" w:pos="9640"/>
              </w:tabs>
              <w:rPr>
                <w:ins w:id="18003" w:author="R2-1810919 SA" w:date="2018-07-11T10:03:00Z"/>
                <w:highlight w:val="cyan"/>
                <w:lang w:eastAsia="en-GB"/>
              </w:rPr>
            </w:pPr>
            <w:ins w:id="180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A2DA14"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p>
        </w:tc>
      </w:tr>
      <w:tr w:rsidR="000805DB" w:rsidRPr="00390CF2" w14:paraId="4DE7AF77" w14:textId="77777777" w:rsidTr="00526540">
        <w:trPr>
          <w:cantSplit/>
          <w:ins w:id="18007" w:author="R2-1810919 SA" w:date="2018-07-11T10:03:00Z"/>
          <w:trPrChange w:id="18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2E9A9BD"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ins w:id="18011"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217ACC" w14:textId="77777777" w:rsidR="000805DB" w:rsidRPr="00390CF2" w:rsidRDefault="000805DB" w:rsidP="00526540">
            <w:pPr>
              <w:pStyle w:val="TAL"/>
              <w:tabs>
                <w:tab w:val="center" w:pos="4820"/>
                <w:tab w:val="right" w:pos="9640"/>
              </w:tabs>
              <w:rPr>
                <w:ins w:id="18013" w:author="R2-1810919 SA" w:date="2018-07-11T10:03:00Z"/>
                <w:highlight w:val="cyan"/>
                <w:lang w:eastAsia="en-GB"/>
              </w:rPr>
            </w:pPr>
            <w:ins w:id="18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470B45D" w14:textId="77777777" w:rsidR="000805DB" w:rsidRPr="00390CF2" w:rsidRDefault="000805DB" w:rsidP="00526540">
            <w:pPr>
              <w:pStyle w:val="TAL"/>
              <w:tabs>
                <w:tab w:val="center" w:pos="4820"/>
                <w:tab w:val="right" w:pos="9640"/>
              </w:tabs>
              <w:rPr>
                <w:ins w:id="18016" w:author="R2-1810919 SA" w:date="2018-07-11T10:03:00Z"/>
                <w:highlight w:val="cyan"/>
                <w:lang w:eastAsia="en-GB"/>
              </w:rPr>
            </w:pPr>
            <w:ins w:id="180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C3F580" w14:textId="77777777" w:rsidR="000805DB" w:rsidRPr="00390CF2" w:rsidRDefault="000805DB" w:rsidP="00526540">
            <w:pPr>
              <w:pStyle w:val="TAL"/>
              <w:tabs>
                <w:tab w:val="center" w:pos="4820"/>
                <w:tab w:val="right" w:pos="9640"/>
              </w:tabs>
              <w:rPr>
                <w:ins w:id="18019" w:author="R2-1810919 SA" w:date="2018-07-11T10:03:00Z"/>
                <w:highlight w:val="cyan"/>
                <w:lang w:eastAsia="en-GB"/>
              </w:rPr>
            </w:pPr>
            <w:ins w:id="180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AE25A9" w14:textId="77777777" w:rsidR="000805DB" w:rsidRPr="00390CF2" w:rsidRDefault="000805DB" w:rsidP="00526540">
            <w:pPr>
              <w:pStyle w:val="TAL"/>
              <w:tabs>
                <w:tab w:val="center" w:pos="4820"/>
                <w:tab w:val="right" w:pos="9640"/>
              </w:tabs>
              <w:rPr>
                <w:ins w:id="18022" w:author="R2-1810919 SA" w:date="2018-07-11T10:03:00Z"/>
                <w:highlight w:val="cyan"/>
                <w:lang w:eastAsia="en-GB"/>
              </w:rPr>
            </w:pPr>
          </w:p>
        </w:tc>
      </w:tr>
      <w:tr w:rsidR="000805DB" w:rsidRPr="00390CF2" w14:paraId="11D2EB19" w14:textId="77777777" w:rsidTr="00526540">
        <w:trPr>
          <w:cantSplit/>
          <w:ins w:id="18023" w:author="R2-1810919 SA" w:date="2018-07-11T10:03:00Z"/>
          <w:trPrChange w:id="180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4357B9"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ins w:id="18027"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E8938D6"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56416A"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18208D"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A59F08"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This message is not protected by PDCP operation. However, a short MAC-I is included.</w:t>
              </w:r>
            </w:ins>
          </w:p>
        </w:tc>
      </w:tr>
      <w:tr w:rsidR="000805DB" w:rsidRPr="00390CF2" w14:paraId="3F4BE42A" w14:textId="77777777" w:rsidTr="00526540">
        <w:trPr>
          <w:cantSplit/>
          <w:ins w:id="18040" w:author="R2-1810919 SA" w:date="2018-07-11T10:03:00Z"/>
          <w:trPrChange w:id="18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1D4DA" w14:textId="77777777" w:rsidR="000805DB" w:rsidRPr="00390CF2" w:rsidRDefault="000805DB" w:rsidP="00526540">
            <w:pPr>
              <w:pStyle w:val="TAL"/>
              <w:tabs>
                <w:tab w:val="center" w:pos="4820"/>
                <w:tab w:val="right" w:pos="9640"/>
              </w:tabs>
              <w:rPr>
                <w:ins w:id="18043" w:author="R2-1810919 SA" w:date="2018-07-11T10:03:00Z"/>
                <w:highlight w:val="cyan"/>
                <w:lang w:eastAsia="en-GB"/>
              </w:rPr>
            </w:pPr>
            <w:ins w:id="18044"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9FA6EE"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D3DC57"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1B8D464"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B8D18E"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p>
        </w:tc>
      </w:tr>
      <w:tr w:rsidR="000805DB" w:rsidRPr="00390CF2" w14:paraId="56E2A9C6" w14:textId="77777777" w:rsidTr="00526540">
        <w:trPr>
          <w:cantSplit/>
          <w:ins w:id="18056" w:author="R2-1810919 SA" w:date="2018-07-11T10:03:00Z"/>
          <w:trPrChange w:id="180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7D0635"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640F20"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A4F95F"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F7494"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B27F4AF"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p>
        </w:tc>
      </w:tr>
      <w:tr w:rsidR="000805DB" w:rsidRPr="00390CF2" w14:paraId="7ADE2922" w14:textId="77777777" w:rsidTr="00526540">
        <w:trPr>
          <w:cantSplit/>
          <w:ins w:id="18072" w:author="R2-1810919 SA" w:date="2018-07-11T10:03:00Z"/>
          <w:trPrChange w:id="180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9806B7"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4688FF"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029BC4"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1E953B"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74FC8FB"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p>
        </w:tc>
      </w:tr>
      <w:tr w:rsidR="000805DB" w:rsidRPr="00390CF2" w14:paraId="79691C0D" w14:textId="77777777" w:rsidTr="00526540">
        <w:trPr>
          <w:cantSplit/>
          <w:ins w:id="18088" w:author="R2-1810919 SA" w:date="2018-07-11T10:03:00Z"/>
          <w:trPrChange w:id="18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DD0965"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BE2DE6"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F3B1F6"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EFF094D"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1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914AE23"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p>
        </w:tc>
      </w:tr>
      <w:tr w:rsidR="000805DB" w:rsidRPr="00390CF2" w14:paraId="5E9FFFCA" w14:textId="77777777" w:rsidTr="00526540">
        <w:trPr>
          <w:cantSplit/>
          <w:ins w:id="18104" w:author="R2-1810919 SA" w:date="2018-07-11T10:03:00Z"/>
          <w:trPrChange w:id="181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66066C"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11460E"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98BB6"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318C14"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D78F43"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1985421B" w14:textId="77777777" w:rsidTr="00526540">
        <w:trPr>
          <w:cantSplit/>
          <w:ins w:id="18121" w:author="R2-1810919 SA" w:date="2018-07-11T10:03:00Z"/>
          <w:trPrChange w:id="181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24CB5D" w14:textId="77777777" w:rsidR="000805DB" w:rsidRPr="00390CF2" w:rsidRDefault="000805DB" w:rsidP="00526540">
            <w:pPr>
              <w:pStyle w:val="TAL"/>
              <w:tabs>
                <w:tab w:val="center" w:pos="4820"/>
                <w:tab w:val="right" w:pos="9640"/>
              </w:tabs>
              <w:rPr>
                <w:ins w:id="18124" w:author="R2-1810919 SA" w:date="2018-07-11T10:03:00Z"/>
                <w:highlight w:val="cyan"/>
                <w:lang w:eastAsia="en-GB"/>
              </w:rPr>
            </w:pPr>
            <w:ins w:id="18125"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1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A869B" w14:textId="77777777" w:rsidR="000805DB" w:rsidRPr="00390CF2" w:rsidRDefault="000805DB" w:rsidP="00526540">
            <w:pPr>
              <w:pStyle w:val="TAL"/>
              <w:tabs>
                <w:tab w:val="center" w:pos="4820"/>
                <w:tab w:val="right" w:pos="9640"/>
              </w:tabs>
              <w:rPr>
                <w:ins w:id="18127" w:author="R2-1810919 SA" w:date="2018-07-11T10:03:00Z"/>
                <w:highlight w:val="cyan"/>
                <w:lang w:eastAsia="en-GB"/>
              </w:rPr>
            </w:pPr>
            <w:ins w:id="181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2A9749" w14:textId="77777777" w:rsidR="000805DB" w:rsidRPr="00390CF2" w:rsidRDefault="000805DB" w:rsidP="00526540">
            <w:pPr>
              <w:pStyle w:val="TAL"/>
              <w:tabs>
                <w:tab w:val="center" w:pos="4820"/>
                <w:tab w:val="right" w:pos="9640"/>
              </w:tabs>
              <w:rPr>
                <w:ins w:id="18130" w:author="R2-1810919 SA" w:date="2018-07-11T10:03:00Z"/>
                <w:highlight w:val="cyan"/>
                <w:lang w:eastAsia="en-GB"/>
              </w:rPr>
            </w:pPr>
            <w:ins w:id="181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FAC774" w14:textId="77777777" w:rsidR="000805DB" w:rsidRPr="00390CF2" w:rsidRDefault="000805DB" w:rsidP="00526540">
            <w:pPr>
              <w:pStyle w:val="TAL"/>
              <w:tabs>
                <w:tab w:val="center" w:pos="4820"/>
                <w:tab w:val="right" w:pos="9640"/>
              </w:tabs>
              <w:rPr>
                <w:ins w:id="18133" w:author="R2-1810919 SA" w:date="2018-07-11T10:03:00Z"/>
                <w:highlight w:val="cyan"/>
                <w:lang w:eastAsia="en-GB"/>
              </w:rPr>
            </w:pPr>
            <w:ins w:id="181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C27167" w14:textId="77777777" w:rsidR="000805DB" w:rsidRPr="00390CF2" w:rsidRDefault="000805DB" w:rsidP="00526540">
            <w:pPr>
              <w:pStyle w:val="TAL"/>
              <w:tabs>
                <w:tab w:val="center" w:pos="4820"/>
                <w:tab w:val="right" w:pos="9640"/>
              </w:tabs>
              <w:rPr>
                <w:ins w:id="18136" w:author="R2-1810919 SA" w:date="2018-07-11T10:03:00Z"/>
                <w:highlight w:val="cyan"/>
                <w:lang w:eastAsia="en-GB"/>
              </w:rPr>
            </w:pPr>
            <w:ins w:id="18137"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36A2B25" w14:textId="77777777" w:rsidTr="00526540">
        <w:trPr>
          <w:cantSplit/>
          <w:ins w:id="18138" w:author="R2-1810919 SA" w:date="2018-07-11T10:03:00Z"/>
          <w:trPrChange w:id="181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45B670"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ins w:id="18142"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1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74BC1C" w14:textId="77777777" w:rsidR="000805DB" w:rsidRPr="00390CF2" w:rsidRDefault="000805DB" w:rsidP="00526540">
            <w:pPr>
              <w:pStyle w:val="TAL"/>
              <w:tabs>
                <w:tab w:val="center" w:pos="4820"/>
                <w:tab w:val="right" w:pos="9640"/>
              </w:tabs>
              <w:rPr>
                <w:ins w:id="18144" w:author="R2-1810919 SA" w:date="2018-07-11T10:03:00Z"/>
                <w:highlight w:val="cyan"/>
                <w:lang w:eastAsia="en-GB"/>
              </w:rPr>
            </w:pPr>
            <w:ins w:id="181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613458" w14:textId="77777777" w:rsidR="000805DB" w:rsidRPr="00390CF2" w:rsidRDefault="000805DB" w:rsidP="00526540">
            <w:pPr>
              <w:pStyle w:val="TAL"/>
              <w:tabs>
                <w:tab w:val="center" w:pos="4820"/>
                <w:tab w:val="right" w:pos="9640"/>
              </w:tabs>
              <w:rPr>
                <w:ins w:id="18147" w:author="R2-1810919 SA" w:date="2018-07-11T10:03:00Z"/>
                <w:highlight w:val="cyan"/>
                <w:lang w:eastAsia="en-GB"/>
              </w:rPr>
            </w:pPr>
            <w:ins w:id="181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1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21FA52" w14:textId="77777777" w:rsidR="000805DB" w:rsidRPr="00390CF2" w:rsidRDefault="000805DB" w:rsidP="00526540">
            <w:pPr>
              <w:pStyle w:val="TAL"/>
              <w:tabs>
                <w:tab w:val="center" w:pos="4820"/>
                <w:tab w:val="right" w:pos="9640"/>
              </w:tabs>
              <w:rPr>
                <w:ins w:id="18150" w:author="R2-1810919 SA" w:date="2018-07-11T10:03:00Z"/>
                <w:highlight w:val="cyan"/>
                <w:lang w:eastAsia="en-GB"/>
              </w:rPr>
            </w:pPr>
            <w:ins w:id="181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1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88CFA46" w14:textId="77777777" w:rsidR="000805DB" w:rsidRPr="00390CF2" w:rsidRDefault="000805DB" w:rsidP="00526540">
            <w:pPr>
              <w:pStyle w:val="TAL"/>
              <w:tabs>
                <w:tab w:val="center" w:pos="4820"/>
                <w:tab w:val="right" w:pos="9640"/>
              </w:tabs>
              <w:rPr>
                <w:ins w:id="18153" w:author="R2-1810919 SA" w:date="2018-07-11T10:03:00Z"/>
                <w:highlight w:val="cyan"/>
                <w:lang w:eastAsia="en-GB"/>
              </w:rPr>
            </w:pPr>
            <w:ins w:id="18154" w:author="R2-1810919 SA" w:date="2018-07-11T10:03:00Z">
              <w:r w:rsidRPr="00390CF2">
                <w:rPr>
                  <w:highlight w:val="cyan"/>
                  <w:lang w:eastAsia="en-GB"/>
                </w:rPr>
                <w:t>Neither integrity protection nor ciphering applied.</w:t>
              </w:r>
            </w:ins>
          </w:p>
        </w:tc>
      </w:tr>
      <w:tr w:rsidR="000805DB" w:rsidRPr="00390CF2" w14:paraId="4B318440" w14:textId="77777777" w:rsidTr="00526540">
        <w:trPr>
          <w:cantSplit/>
          <w:ins w:id="18155" w:author="R2-1810919 SA" w:date="2018-07-11T10:03:00Z"/>
          <w:trPrChange w:id="181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05EA81" w14:textId="77777777" w:rsidR="000805DB" w:rsidRPr="00390CF2" w:rsidRDefault="000805DB" w:rsidP="00526540">
            <w:pPr>
              <w:pStyle w:val="TAL"/>
              <w:tabs>
                <w:tab w:val="center" w:pos="4820"/>
                <w:tab w:val="right" w:pos="9640"/>
              </w:tabs>
              <w:rPr>
                <w:ins w:id="18158" w:author="R2-1810919 SA" w:date="2018-07-11T10:03:00Z"/>
                <w:highlight w:val="cyan"/>
                <w:lang w:eastAsia="en-GB"/>
              </w:rPr>
            </w:pPr>
            <w:ins w:id="18159"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23C51" w14:textId="77777777" w:rsidR="000805DB" w:rsidRPr="00390CF2" w:rsidRDefault="000805DB" w:rsidP="00526540">
            <w:pPr>
              <w:pStyle w:val="TAL"/>
              <w:tabs>
                <w:tab w:val="center" w:pos="4820"/>
                <w:tab w:val="right" w:pos="9640"/>
              </w:tabs>
              <w:rPr>
                <w:ins w:id="18161" w:author="R2-1810919 SA" w:date="2018-07-11T10:03:00Z"/>
                <w:highlight w:val="cyan"/>
                <w:lang w:eastAsia="en-GB"/>
              </w:rPr>
            </w:pPr>
            <w:ins w:id="181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D0C72B" w14:textId="77777777" w:rsidR="000805DB" w:rsidRPr="00390CF2" w:rsidRDefault="000805DB" w:rsidP="00526540">
            <w:pPr>
              <w:pStyle w:val="TAL"/>
              <w:tabs>
                <w:tab w:val="center" w:pos="4820"/>
                <w:tab w:val="right" w:pos="9640"/>
              </w:tabs>
              <w:rPr>
                <w:ins w:id="18164" w:author="R2-1810919 SA" w:date="2018-07-11T10:03:00Z"/>
                <w:highlight w:val="cyan"/>
                <w:lang w:eastAsia="en-GB"/>
              </w:rPr>
            </w:pPr>
            <w:ins w:id="181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758B00" w14:textId="77777777" w:rsidR="000805DB" w:rsidRPr="00390CF2" w:rsidRDefault="000805DB" w:rsidP="00526540">
            <w:pPr>
              <w:pStyle w:val="TAL"/>
              <w:tabs>
                <w:tab w:val="center" w:pos="4820"/>
                <w:tab w:val="right" w:pos="9640"/>
              </w:tabs>
              <w:rPr>
                <w:ins w:id="18167" w:author="R2-1810919 SA" w:date="2018-07-11T10:03:00Z"/>
                <w:highlight w:val="cyan"/>
                <w:lang w:eastAsia="en-GB"/>
              </w:rPr>
            </w:pPr>
            <w:ins w:id="181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623253" w14:textId="77777777" w:rsidR="000805DB" w:rsidRPr="00390CF2" w:rsidRDefault="000805DB" w:rsidP="00526540">
            <w:pPr>
              <w:pStyle w:val="TAL"/>
              <w:tabs>
                <w:tab w:val="center" w:pos="4820"/>
                <w:tab w:val="right" w:pos="9640"/>
              </w:tabs>
              <w:rPr>
                <w:ins w:id="18170" w:author="R2-1810919 SA" w:date="2018-07-11T10:03:00Z"/>
                <w:highlight w:val="cyan"/>
                <w:lang w:eastAsia="en-GB"/>
              </w:rPr>
            </w:pPr>
          </w:p>
        </w:tc>
      </w:tr>
      <w:tr w:rsidR="000805DB" w:rsidRPr="00390CF2" w14:paraId="31729D92" w14:textId="77777777" w:rsidTr="00526540">
        <w:trPr>
          <w:cantSplit/>
          <w:ins w:id="18171" w:author="R2-1810919 SA" w:date="2018-07-11T10:03:00Z"/>
          <w:trPrChange w:id="181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AB6CE2" w14:textId="77777777" w:rsidR="000805DB" w:rsidRPr="00390CF2" w:rsidRDefault="000805DB" w:rsidP="00526540">
            <w:pPr>
              <w:pStyle w:val="TAL"/>
              <w:tabs>
                <w:tab w:val="center" w:pos="4820"/>
                <w:tab w:val="right" w:pos="9640"/>
              </w:tabs>
              <w:rPr>
                <w:ins w:id="18174" w:author="R2-1810919 SA" w:date="2018-07-11T10:03:00Z"/>
                <w:highlight w:val="cyan"/>
                <w:lang w:eastAsia="en-GB"/>
              </w:rPr>
            </w:pPr>
            <w:ins w:id="18175"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1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7CE793" w14:textId="77777777" w:rsidR="000805DB" w:rsidRPr="00390CF2" w:rsidRDefault="000805DB" w:rsidP="00526540">
            <w:pPr>
              <w:pStyle w:val="TAL"/>
              <w:tabs>
                <w:tab w:val="center" w:pos="4820"/>
                <w:tab w:val="right" w:pos="9640"/>
              </w:tabs>
              <w:rPr>
                <w:ins w:id="18177" w:author="R2-1810919 SA" w:date="2018-07-11T10:03:00Z"/>
                <w:highlight w:val="cyan"/>
                <w:lang w:eastAsia="en-GB"/>
              </w:rPr>
            </w:pPr>
            <w:ins w:id="181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ECCEB90" w14:textId="77777777" w:rsidR="000805DB" w:rsidRPr="00390CF2" w:rsidRDefault="000805DB" w:rsidP="00526540">
            <w:pPr>
              <w:pStyle w:val="TAL"/>
              <w:tabs>
                <w:tab w:val="center" w:pos="4820"/>
                <w:tab w:val="right" w:pos="9640"/>
              </w:tabs>
              <w:rPr>
                <w:ins w:id="18180" w:author="R2-1810919 SA" w:date="2018-07-11T10:03:00Z"/>
                <w:highlight w:val="cyan"/>
                <w:lang w:eastAsia="en-GB"/>
              </w:rPr>
            </w:pPr>
            <w:ins w:id="181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75C223" w14:textId="77777777" w:rsidR="000805DB" w:rsidRPr="00390CF2" w:rsidRDefault="000805DB" w:rsidP="00526540">
            <w:pPr>
              <w:pStyle w:val="TAL"/>
              <w:tabs>
                <w:tab w:val="center" w:pos="4820"/>
                <w:tab w:val="right" w:pos="9640"/>
              </w:tabs>
              <w:rPr>
                <w:ins w:id="18183" w:author="R2-1810919 SA" w:date="2018-07-11T10:03:00Z"/>
                <w:highlight w:val="cyan"/>
                <w:lang w:eastAsia="en-GB"/>
              </w:rPr>
            </w:pPr>
            <w:ins w:id="181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A595D9" w14:textId="77777777" w:rsidR="000805DB" w:rsidRPr="00390CF2" w:rsidRDefault="000805DB" w:rsidP="00526540">
            <w:pPr>
              <w:pStyle w:val="TAL"/>
              <w:tabs>
                <w:tab w:val="center" w:pos="4820"/>
                <w:tab w:val="right" w:pos="9640"/>
              </w:tabs>
              <w:rPr>
                <w:ins w:id="18186" w:author="R2-1810919 SA" w:date="2018-07-11T10:03:00Z"/>
                <w:highlight w:val="cyan"/>
                <w:lang w:eastAsia="en-GB"/>
              </w:rPr>
            </w:pPr>
          </w:p>
        </w:tc>
      </w:tr>
      <w:tr w:rsidR="000805DB" w:rsidRPr="00390CF2" w14:paraId="523D437C" w14:textId="77777777" w:rsidTr="00526540">
        <w:trPr>
          <w:cantSplit/>
          <w:ins w:id="18187" w:author="R2-1810919 SA" w:date="2018-07-11T10:03:00Z"/>
          <w:trPrChange w:id="181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513A7B5" w14:textId="77777777" w:rsidR="000805DB" w:rsidRPr="00390CF2" w:rsidRDefault="000805DB" w:rsidP="00526540">
            <w:pPr>
              <w:pStyle w:val="TAL"/>
              <w:tabs>
                <w:tab w:val="center" w:pos="4820"/>
                <w:tab w:val="right" w:pos="9640"/>
              </w:tabs>
              <w:rPr>
                <w:ins w:id="18190" w:author="R2-1810919 SA" w:date="2018-07-11T10:03:00Z"/>
                <w:highlight w:val="cyan"/>
                <w:lang w:eastAsia="en-GB"/>
              </w:rPr>
            </w:pPr>
            <w:ins w:id="18191"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15910A" w14:textId="77777777" w:rsidR="000805DB" w:rsidRPr="00390CF2" w:rsidRDefault="000805DB" w:rsidP="00526540">
            <w:pPr>
              <w:pStyle w:val="TAL"/>
              <w:tabs>
                <w:tab w:val="center" w:pos="4820"/>
                <w:tab w:val="right" w:pos="9640"/>
              </w:tabs>
              <w:rPr>
                <w:ins w:id="18193" w:author="R2-1810919 SA" w:date="2018-07-11T10:03:00Z"/>
                <w:highlight w:val="cyan"/>
                <w:lang w:eastAsia="en-GB"/>
              </w:rPr>
            </w:pPr>
            <w:ins w:id="181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9EEA6" w14:textId="77777777" w:rsidR="000805DB" w:rsidRPr="00390CF2" w:rsidRDefault="000805DB" w:rsidP="00526540">
            <w:pPr>
              <w:pStyle w:val="TAL"/>
              <w:tabs>
                <w:tab w:val="center" w:pos="4820"/>
                <w:tab w:val="right" w:pos="9640"/>
              </w:tabs>
              <w:rPr>
                <w:ins w:id="18196" w:author="R2-1810919 SA" w:date="2018-07-11T10:03:00Z"/>
                <w:highlight w:val="cyan"/>
                <w:lang w:eastAsia="en-GB"/>
              </w:rPr>
            </w:pPr>
            <w:ins w:id="181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F50AC1" w14:textId="77777777" w:rsidR="000805DB" w:rsidRPr="00390CF2" w:rsidRDefault="000805DB" w:rsidP="00526540">
            <w:pPr>
              <w:pStyle w:val="TAL"/>
              <w:tabs>
                <w:tab w:val="center" w:pos="4820"/>
                <w:tab w:val="right" w:pos="9640"/>
              </w:tabs>
              <w:rPr>
                <w:ins w:id="18199" w:author="R2-1810919 SA" w:date="2018-07-11T10:03:00Z"/>
                <w:highlight w:val="cyan"/>
                <w:lang w:eastAsia="en-GB"/>
              </w:rPr>
            </w:pPr>
            <w:ins w:id="182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AA6DA6" w14:textId="77777777" w:rsidR="000805DB" w:rsidRPr="00390CF2" w:rsidRDefault="000805DB" w:rsidP="00526540">
            <w:pPr>
              <w:pStyle w:val="TAL"/>
              <w:tabs>
                <w:tab w:val="center" w:pos="4820"/>
                <w:tab w:val="right" w:pos="9640"/>
              </w:tabs>
              <w:rPr>
                <w:ins w:id="18202" w:author="R2-1810919 SA" w:date="2018-07-11T10:03:00Z"/>
                <w:highlight w:val="cyan"/>
                <w:lang w:eastAsia="en-GB"/>
              </w:rPr>
            </w:pPr>
          </w:p>
        </w:tc>
      </w:tr>
      <w:tr w:rsidR="000805DB" w:rsidRPr="00390CF2" w14:paraId="39AC1665" w14:textId="77777777" w:rsidTr="00526540">
        <w:trPr>
          <w:cantSplit/>
          <w:ins w:id="18203" w:author="R2-1810919 SA" w:date="2018-07-11T10:03:00Z"/>
          <w:trPrChange w:id="182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52BF25" w14:textId="77777777" w:rsidR="000805DB" w:rsidRPr="00390CF2" w:rsidRDefault="000805DB" w:rsidP="00526540">
            <w:pPr>
              <w:pStyle w:val="TAL"/>
              <w:tabs>
                <w:tab w:val="center" w:pos="4820"/>
                <w:tab w:val="right" w:pos="9640"/>
              </w:tabs>
              <w:rPr>
                <w:ins w:id="18206" w:author="R2-1810919 SA" w:date="2018-07-11T10:03:00Z"/>
                <w:highlight w:val="cyan"/>
                <w:lang w:eastAsia="en-GB"/>
              </w:rPr>
            </w:pPr>
            <w:ins w:id="18207"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2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7BB2C6" w14:textId="77777777" w:rsidR="000805DB" w:rsidRPr="00390CF2" w:rsidRDefault="000805DB" w:rsidP="00526540">
            <w:pPr>
              <w:pStyle w:val="TAL"/>
              <w:tabs>
                <w:tab w:val="center" w:pos="4820"/>
                <w:tab w:val="right" w:pos="9640"/>
              </w:tabs>
              <w:rPr>
                <w:ins w:id="18209" w:author="R2-1810919 SA" w:date="2018-07-11T10:03:00Z"/>
                <w:highlight w:val="cyan"/>
                <w:lang w:eastAsia="en-GB"/>
              </w:rPr>
            </w:pPr>
            <w:ins w:id="182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8648F1" w14:textId="77777777" w:rsidR="000805DB" w:rsidRPr="00390CF2" w:rsidRDefault="000805DB" w:rsidP="00526540">
            <w:pPr>
              <w:pStyle w:val="TAL"/>
              <w:tabs>
                <w:tab w:val="center" w:pos="4820"/>
                <w:tab w:val="right" w:pos="9640"/>
              </w:tabs>
              <w:rPr>
                <w:ins w:id="18212" w:author="R2-1810919 SA" w:date="2018-07-11T10:03:00Z"/>
                <w:highlight w:val="cyan"/>
                <w:lang w:eastAsia="en-GB"/>
              </w:rPr>
            </w:pPr>
            <w:ins w:id="182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A93EC8" w14:textId="77777777" w:rsidR="000805DB" w:rsidRPr="00390CF2" w:rsidRDefault="000805DB" w:rsidP="00526540">
            <w:pPr>
              <w:pStyle w:val="TAL"/>
              <w:tabs>
                <w:tab w:val="center" w:pos="4820"/>
                <w:tab w:val="right" w:pos="9640"/>
              </w:tabs>
              <w:rPr>
                <w:ins w:id="18215" w:author="R2-1810919 SA" w:date="2018-07-11T10:03:00Z"/>
                <w:highlight w:val="cyan"/>
                <w:lang w:eastAsia="en-GB"/>
              </w:rPr>
            </w:pPr>
            <w:ins w:id="182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5DA7AF6" w14:textId="77777777" w:rsidR="000805DB" w:rsidRPr="00390CF2" w:rsidRDefault="000805DB" w:rsidP="00526540">
            <w:pPr>
              <w:pStyle w:val="TAL"/>
              <w:tabs>
                <w:tab w:val="center" w:pos="4820"/>
                <w:tab w:val="right" w:pos="9640"/>
              </w:tabs>
              <w:rPr>
                <w:ins w:id="18218" w:author="R2-1810919 SA" w:date="2018-07-11T10:03:00Z"/>
                <w:highlight w:val="cyan"/>
                <w:lang w:eastAsia="en-GB"/>
              </w:rPr>
            </w:pPr>
          </w:p>
        </w:tc>
      </w:tr>
      <w:tr w:rsidR="000805DB" w:rsidRPr="00390CF2" w14:paraId="37E8199B" w14:textId="77777777" w:rsidTr="00526540">
        <w:trPr>
          <w:cantSplit/>
          <w:ins w:id="18219" w:author="R2-1810919 SA" w:date="2018-07-11T10:03:00Z"/>
          <w:trPrChange w:id="182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9E3F12B" w14:textId="77777777" w:rsidR="000805DB" w:rsidRPr="00390CF2" w:rsidRDefault="000805DB" w:rsidP="00526540">
            <w:pPr>
              <w:pStyle w:val="TAL"/>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A7B53E" w14:textId="77777777" w:rsidR="000805DB" w:rsidRPr="00390CF2" w:rsidRDefault="000805DB" w:rsidP="00526540">
            <w:pPr>
              <w:pStyle w:val="TAL"/>
              <w:tabs>
                <w:tab w:val="center" w:pos="4820"/>
                <w:tab w:val="right" w:pos="9640"/>
              </w:tabs>
              <w:rPr>
                <w:ins w:id="18225" w:author="R2-1810919 SA" w:date="2018-07-11T10:03:00Z"/>
                <w:highlight w:val="cyan"/>
                <w:lang w:eastAsia="en-GB"/>
              </w:rPr>
            </w:pPr>
            <w:ins w:id="182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E0F553" w14:textId="77777777" w:rsidR="000805DB" w:rsidRPr="00390CF2" w:rsidRDefault="000805DB" w:rsidP="00526540">
            <w:pPr>
              <w:pStyle w:val="TAL"/>
              <w:tabs>
                <w:tab w:val="center" w:pos="4820"/>
                <w:tab w:val="right" w:pos="9640"/>
              </w:tabs>
              <w:rPr>
                <w:ins w:id="18228" w:author="R2-1810919 SA" w:date="2018-07-11T10:03:00Z"/>
                <w:highlight w:val="cyan"/>
                <w:lang w:eastAsia="en-GB"/>
              </w:rPr>
            </w:pPr>
            <w:ins w:id="1822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3036E9" w14:textId="77777777" w:rsidR="000805DB" w:rsidRPr="00390CF2" w:rsidRDefault="000805DB" w:rsidP="00526540">
            <w:pPr>
              <w:pStyle w:val="TAL"/>
              <w:tabs>
                <w:tab w:val="center" w:pos="4820"/>
                <w:tab w:val="right" w:pos="9640"/>
              </w:tabs>
              <w:rPr>
                <w:ins w:id="18231" w:author="R2-1810919 SA" w:date="2018-07-11T10:03:00Z"/>
                <w:highlight w:val="cyan"/>
                <w:lang w:eastAsia="en-GB"/>
              </w:rPr>
            </w:pPr>
            <w:ins w:id="1823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5B7669C" w14:textId="77777777" w:rsidR="000805DB" w:rsidRPr="00390CF2" w:rsidRDefault="000805DB" w:rsidP="00526540">
            <w:pPr>
              <w:pStyle w:val="TAL"/>
              <w:tabs>
                <w:tab w:val="center" w:pos="4820"/>
                <w:tab w:val="right" w:pos="9640"/>
              </w:tabs>
              <w:rPr>
                <w:ins w:id="18234" w:author="R2-1810919 SA" w:date="2018-07-11T10:03:00Z"/>
                <w:highlight w:val="cyan"/>
                <w:lang w:eastAsia="en-GB"/>
              </w:rPr>
            </w:pPr>
          </w:p>
        </w:tc>
      </w:tr>
    </w:tbl>
    <w:p w14:paraId="5E2B2C3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394C432D" w14:textId="77777777" w:rsidR="000805DB" w:rsidRPr="00390CF2" w:rsidRDefault="000805DB" w:rsidP="000805DB">
      <w:pPr>
        <w:pStyle w:val="Heading8"/>
        <w:rPr>
          <w:highlight w:val="cyan"/>
        </w:rPr>
      </w:pPr>
      <w:bookmarkStart w:id="18235" w:name="_Toc510018815"/>
      <w:r w:rsidRPr="00390CF2">
        <w:rPr>
          <w:highlight w:val="cyan"/>
        </w:rPr>
        <w:lastRenderedPageBreak/>
        <w:t>Annex B (informative):</w:t>
      </w:r>
      <w:r w:rsidRPr="00390CF2">
        <w:rPr>
          <w:highlight w:val="cyan"/>
        </w:rPr>
        <w:br/>
        <w:t>Change history</w:t>
      </w:r>
      <w:bookmarkEnd w:id="18235"/>
    </w:p>
    <w:bookmarkEnd w:id="17719"/>
    <w:p w14:paraId="3DB9DF3A"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36A1AEDA"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1EB591A8"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A578D05"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BDAC58"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4E89B34A"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13AFF986"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610442C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B828F80"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5AC81F14"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4A5D2C97"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846D07" w14:textId="77777777" w:rsidR="000805DB" w:rsidRPr="00390CF2" w:rsidRDefault="000805DB" w:rsidP="00526540">
            <w:pPr>
              <w:pStyle w:val="TAH"/>
              <w:rPr>
                <w:highlight w:val="cyan"/>
              </w:rPr>
            </w:pPr>
            <w:r w:rsidRPr="00390CF2">
              <w:rPr>
                <w:highlight w:val="cyan"/>
              </w:rPr>
              <w:t>New version</w:t>
            </w:r>
          </w:p>
        </w:tc>
      </w:tr>
      <w:tr w:rsidR="000805DB" w:rsidRPr="00390CF2" w14:paraId="0D1C4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BC9CCD0"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C312C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B4B74F"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E929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D943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EEF7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EA96E7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5000714"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5E38D96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9E7AFF"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7E14E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80B70A"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AD84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48910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F0CD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200E4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7435C4E"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6936418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5F91FA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141393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3BE49E"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E56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1298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0338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A628E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7BCB62"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0405E7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D749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EFCC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8B1B2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9D840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DDF63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BDD1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9CD8C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341619"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2907F703"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07576D3"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5C4D06"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03D32A"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C8F95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12DEB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6F75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7B647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6C9712E"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7073C84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19BE6F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4F84009"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2BD7CD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6B7A0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355FA6"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32C8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EF62D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2AF0C32"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0005F2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4D858F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ADAB71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3AF4E7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1116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E579C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DAD9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7891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F74D46B"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2B08CE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F4530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6A7BF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220C2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8AC6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9BCE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0EE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975E4F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ADE069D"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3B27AA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A1B3C6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E9599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1EE0B5"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F33F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99EED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B867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1135C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EE1B390"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1FF056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1170CD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C5551BA"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02D256F"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1FD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66D9B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BBF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319F99F"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68A3A6E"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1D5C39F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232F304"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7A1D916"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120BC3"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5A31D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363A6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6B579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90BEAFD"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942A90D"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190557A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628247F"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D0D1AB0"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C5CA32"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ACE89"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0226AD"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3C928A9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CDAE71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4DF63D2"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7D00EF91" w14:textId="77777777" w:rsidR="000805DB" w:rsidRPr="00390CF2" w:rsidRDefault="000805DB" w:rsidP="000805DB">
      <w:pPr>
        <w:rPr>
          <w:highlight w:val="cyan"/>
        </w:rPr>
      </w:pPr>
    </w:p>
    <w:p w14:paraId="27F39393"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467138A8" w14:textId="77777777" w:rsidR="000805DB" w:rsidRPr="00390CF2" w:rsidRDefault="000805DB" w:rsidP="000805DB">
      <w:pPr>
        <w:rPr>
          <w:highlight w:val="cyan"/>
        </w:rPr>
      </w:pPr>
    </w:p>
    <w:p w14:paraId="00975F19" w14:textId="77777777" w:rsidR="000805DB" w:rsidRPr="00390CF2" w:rsidRDefault="000805DB" w:rsidP="000805DB">
      <w:pPr>
        <w:rPr>
          <w:highlight w:val="cyan"/>
        </w:rPr>
      </w:pPr>
    </w:p>
    <w:p w14:paraId="4A28024C" w14:textId="77777777" w:rsidR="000805DB" w:rsidRPr="00390CF2" w:rsidRDefault="000805DB" w:rsidP="000805DB">
      <w:pPr>
        <w:ind w:firstLine="284"/>
        <w:rPr>
          <w:highlight w:val="cyan"/>
        </w:rPr>
      </w:pPr>
    </w:p>
    <w:p w14:paraId="7BECEAA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007" w:author="Qualcomm-Keiichi Kubota" w:date="2018-06-26T15:10:00Z" w:initials="QC">
    <w:bookmarkStart w:id="1008" w:name="_Hlk518033480"/>
    <w:p w14:paraId="25D42097" w14:textId="77777777" w:rsidR="00921B08" w:rsidRPr="00B24D48" w:rsidRDefault="00921B08"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Other RILs introduce the messages</w:t>
      </w:r>
    </w:p>
    <w:p w14:paraId="55F2F860" w14:textId="77777777" w:rsidR="00921B08" w:rsidRPr="00B24D48" w:rsidRDefault="00921B08"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652F6B91" w14:textId="77777777" w:rsidR="00921B08" w:rsidRPr="00B24D48" w:rsidRDefault="00921B08" w:rsidP="00754349">
      <w:pPr>
        <w:pStyle w:val="ListParagraph"/>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UECapabilityEnquiry</w:t>
      </w:r>
    </w:p>
    <w:p w14:paraId="673E7AB5" w14:textId="77777777" w:rsidR="00921B08" w:rsidRPr="00B24D48" w:rsidRDefault="00921B08" w:rsidP="00754349">
      <w:pPr>
        <w:pStyle w:val="ListParagraph"/>
        <w:numPr>
          <w:ilvl w:val="0"/>
          <w:numId w:val="69"/>
        </w:numPr>
        <w:overflowPunct/>
        <w:autoSpaceDE/>
        <w:adjustRightInd/>
        <w:spacing w:after="60"/>
        <w:textAlignment w:val="auto"/>
        <w:rPr>
          <w:rFonts w:ascii="Times New Roman" w:eastAsia="바탕" w:hAnsi="Times New Roman"/>
          <w:sz w:val="21"/>
          <w:szCs w:val="21"/>
          <w:highlight w:val="lightGray"/>
        </w:rPr>
      </w:pPr>
      <w:r w:rsidRPr="00B24D48">
        <w:rPr>
          <w:i/>
          <w:sz w:val="21"/>
          <w:szCs w:val="21"/>
          <w:highlight w:val="lightGray"/>
        </w:rPr>
        <w:t>UECapabilityInformation</w:t>
      </w:r>
    </w:p>
    <w:p w14:paraId="62F65435" w14:textId="77777777" w:rsidR="00921B08" w:rsidRPr="00B24D48" w:rsidRDefault="00921B08"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1F096905" w14:textId="77777777" w:rsidR="00921B08" w:rsidRDefault="00921B08" w:rsidP="00754349">
      <w:pPr>
        <w:pStyle w:val="CommentText"/>
      </w:pPr>
      <w:r w:rsidRPr="00B24D48">
        <w:rPr>
          <w:b/>
          <w:highlight w:val="lightGray"/>
        </w:rPr>
        <w:t>[Comments]</w:t>
      </w:r>
      <w:r w:rsidRPr="00B24D48">
        <w:rPr>
          <w:highlight w:val="lightGray"/>
        </w:rPr>
        <w:t>:</w:t>
      </w:r>
      <w:r>
        <w:t xml:space="preserve"> </w:t>
      </w:r>
      <w:bookmarkEnd w:id="1008"/>
    </w:p>
    <w:p w14:paraId="470EB0A5" w14:textId="77777777" w:rsidR="00921B08" w:rsidRDefault="00921B08" w:rsidP="00754349">
      <w:pPr>
        <w:pStyle w:val="CommentText"/>
      </w:pPr>
    </w:p>
  </w:comment>
  <w:comment w:id="1024" w:author="Intel" w:date="2018-08-09T00:23:00Z" w:initials="I">
    <w:p w14:paraId="5A5F00AF" w14:textId="77777777" w:rsidR="00921B08" w:rsidRPr="006B01C4" w:rsidRDefault="00921B08"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r w:rsidRPr="008E35A8">
        <w:t>R2-1811668</w:t>
      </w:r>
      <w:r>
        <w:t xml:space="preserve">, </w:t>
      </w:r>
      <w:r w:rsidRPr="006B01C4">
        <w:rPr>
          <w:rFonts w:ascii="Arial" w:hAnsi="Arial" w:cs="Arial"/>
          <w:color w:val="000000"/>
          <w:sz w:val="16"/>
          <w:szCs w:val="16"/>
          <w:lang w:eastAsia="en-GB"/>
        </w:rPr>
        <w:t>R2-1811673</w:t>
      </w:r>
    </w:p>
    <w:p w14:paraId="09AA1BF5" w14:textId="77777777" w:rsidR="00921B08" w:rsidRDefault="00921B08" w:rsidP="00026199">
      <w:pPr>
        <w:pStyle w:val="CommentText"/>
      </w:pPr>
      <w:r>
        <w:t xml:space="preserve"> </w:t>
      </w:r>
      <w:r>
        <w:rPr>
          <w:b/>
          <w:color w:val="FF0000"/>
        </w:rPr>
        <w:t>[Status]</w:t>
      </w:r>
      <w:r>
        <w:rPr>
          <w:color w:val="FF0000"/>
        </w:rPr>
        <w:t xml:space="preserve">: ToDo </w:t>
      </w:r>
      <w:r>
        <w:rPr>
          <w:b/>
          <w:color w:val="FF0000"/>
        </w:rPr>
        <w:t>[Proposed Conclusion]</w:t>
      </w:r>
      <w:r>
        <w:rPr>
          <w:color w:val="FF0000"/>
        </w:rPr>
        <w:t xml:space="preserve">: </w:t>
      </w:r>
    </w:p>
    <w:p w14:paraId="5DFF4C6F" w14:textId="77777777" w:rsidR="00921B08" w:rsidRDefault="00921B08" w:rsidP="00026199">
      <w:pPr>
        <w:pStyle w:val="CommentText"/>
      </w:pPr>
      <w:r>
        <w:rPr>
          <w:b/>
        </w:rPr>
        <w:t>[Description]</w:t>
      </w:r>
      <w:r>
        <w:t>: Based on plenary agreement and received LSes RP-180590, S2-184507, it should be possible to enable security without setting up SRB2 and DRB. Intel will have a contribution to discuss this.</w:t>
      </w:r>
    </w:p>
    <w:p w14:paraId="262434A3" w14:textId="77777777" w:rsidR="00921B08" w:rsidRDefault="00921B08" w:rsidP="00026199">
      <w:pPr>
        <w:pStyle w:val="CommentText"/>
      </w:pPr>
      <w:r>
        <w:rPr>
          <w:b/>
        </w:rPr>
        <w:t>[Proposed Change]</w:t>
      </w:r>
      <w:r>
        <w:t>: As per Tdoc outcome.</w:t>
      </w:r>
    </w:p>
    <w:p w14:paraId="14D53615" w14:textId="560423C9" w:rsidR="00921B08" w:rsidRDefault="00921B08" w:rsidP="00026199">
      <w:pPr>
        <w:pStyle w:val="CommentText"/>
      </w:pPr>
      <w:r>
        <w:rPr>
          <w:b/>
        </w:rPr>
        <w:t>[Comments]</w:t>
      </w:r>
      <w:r>
        <w:t>:</w:t>
      </w:r>
    </w:p>
  </w:comment>
  <w:comment w:id="1027" w:author="Ericsson (Icaro)" w:date="2018-06-27T08:41:00Z" w:initials="E">
    <w:p w14:paraId="199B7CE4" w14:textId="77777777" w:rsidR="00921B08" w:rsidRPr="00112396" w:rsidRDefault="00921B08" w:rsidP="00754349">
      <w:pPr>
        <w:pStyle w:val="CommentText"/>
        <w:rPr>
          <w:highlight w:val="green"/>
        </w:rPr>
      </w:pPr>
      <w:r>
        <w:rPr>
          <w:rStyle w:val="CommentReference"/>
        </w:rPr>
        <w:annotationRef/>
      </w:r>
      <w:r>
        <w:rPr>
          <w:b/>
        </w:rPr>
        <w:t>[</w:t>
      </w:r>
      <w:r w:rsidRPr="00112396">
        <w:rPr>
          <w:b/>
          <w:highlight w:val="green"/>
        </w:rPr>
        <w:t>RIL]</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ToDisc </w:t>
      </w:r>
      <w:r w:rsidRPr="00112396">
        <w:rPr>
          <w:b/>
          <w:highlight w:val="green"/>
        </w:rPr>
        <w:t>[TDoc]</w:t>
      </w:r>
      <w:r w:rsidRPr="00112396">
        <w:rPr>
          <w:highlight w:val="green"/>
        </w:rPr>
        <w:t xml:space="preserve">: R2-1809717 </w:t>
      </w:r>
      <w:r w:rsidRPr="00112396">
        <w:rPr>
          <w:b/>
          <w:color w:val="FF0000"/>
          <w:highlight w:val="green"/>
        </w:rPr>
        <w:t>[Proposed Conclusion]</w:t>
      </w:r>
      <w:r w:rsidRPr="00112396">
        <w:rPr>
          <w:color w:val="FF0000"/>
          <w:highlight w:val="green"/>
        </w:rPr>
        <w:t xml:space="preserve">: </w:t>
      </w:r>
    </w:p>
    <w:p w14:paraId="7D12ED39" w14:textId="77777777" w:rsidR="00921B08" w:rsidRPr="00112396" w:rsidRDefault="00921B08" w:rsidP="00754349">
      <w:pPr>
        <w:pStyle w:val="CommentText"/>
        <w:rPr>
          <w:highlight w:val="green"/>
        </w:rPr>
      </w:pPr>
      <w:r w:rsidRPr="00112396">
        <w:rPr>
          <w:b/>
          <w:highlight w:val="green"/>
        </w:rPr>
        <w:t>[Description]</w:t>
      </w:r>
      <w:r w:rsidRPr="00112396">
        <w:rPr>
          <w:highlight w:val="green"/>
        </w:rPr>
        <w:t xml:space="preserve">:  </w:t>
      </w:r>
    </w:p>
    <w:p w14:paraId="5A239EF6" w14:textId="77777777" w:rsidR="00921B08" w:rsidRPr="00112396" w:rsidRDefault="00921B08" w:rsidP="00754349">
      <w:pPr>
        <w:rPr>
          <w:highlight w:val="green"/>
        </w:rPr>
      </w:pPr>
      <w:r w:rsidRPr="00112396">
        <w:rPr>
          <w:b/>
          <w:highlight w:val="green"/>
        </w:rPr>
        <w:t>[Proposed Change]</w:t>
      </w:r>
      <w:r w:rsidRPr="00112396">
        <w:rPr>
          <w:highlight w:val="green"/>
        </w:rPr>
        <w:t xml:space="preserve">: </w:t>
      </w:r>
    </w:p>
    <w:p w14:paraId="23963BEE" w14:textId="77777777" w:rsidR="00921B08" w:rsidRPr="00112396" w:rsidRDefault="00921B08"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5585D6E7" w14:textId="77777777" w:rsidR="00921B08" w:rsidRPr="00112396" w:rsidRDefault="00921B08" w:rsidP="00754349">
      <w:pPr>
        <w:pStyle w:val="EditorsNote"/>
        <w:rPr>
          <w:strike/>
          <w:highlight w:val="green"/>
        </w:rPr>
      </w:pPr>
      <w:r w:rsidRPr="00112396">
        <w:rPr>
          <w:strike/>
          <w:highlight w:val="green"/>
        </w:rPr>
        <w:t>Editor’s Note: FFS Details on exceptional cases where the UE (instead of the network) initiatesRRC release e.g. action leading to  NAS recovery.</w:t>
      </w:r>
    </w:p>
    <w:p w14:paraId="0A9233AA" w14:textId="77777777" w:rsidR="00921B08" w:rsidRDefault="00921B08" w:rsidP="00754349">
      <w:pPr>
        <w:pStyle w:val="CommentText"/>
      </w:pPr>
      <w:r w:rsidRPr="00112396">
        <w:rPr>
          <w:b/>
          <w:highlight w:val="green"/>
        </w:rPr>
        <w:t>[Comments]</w:t>
      </w:r>
      <w:r w:rsidRPr="00112396">
        <w:rPr>
          <w:highlight w:val="green"/>
        </w:rPr>
        <w:t>: Rapporteur: There is a paper with an alternative proposal (i.e. no autonomous transition to IDLE) R2-1810110. It could be discvussed with R2-1809717.</w:t>
      </w:r>
    </w:p>
    <w:p w14:paraId="25D4A8C5" w14:textId="77777777" w:rsidR="00921B08" w:rsidRDefault="00921B08" w:rsidP="00754349">
      <w:pPr>
        <w:pStyle w:val="CommentText"/>
      </w:pPr>
    </w:p>
  </w:comment>
  <w:comment w:id="1036" w:author="Intel" w:date="2018-06-25T23:43:00Z" w:initials="I">
    <w:p w14:paraId="6A5B6741" w14:textId="77777777" w:rsidR="00921B08" w:rsidRPr="00C75CC6" w:rsidRDefault="00921B08" w:rsidP="00754349">
      <w:pPr>
        <w:pStyle w:val="CommentText"/>
        <w:rPr>
          <w:highlight w:val="green"/>
        </w:rPr>
      </w:pPr>
      <w:r>
        <w:rPr>
          <w:rStyle w:val="CommentReference"/>
        </w:rPr>
        <w:annotationRef/>
      </w:r>
      <w:r w:rsidRPr="00C75CC6">
        <w:rPr>
          <w:highlight w:val="green"/>
        </w:rPr>
        <w:t>7</w:t>
      </w:r>
    </w:p>
    <w:p w14:paraId="4F9512B6" w14:textId="77777777" w:rsidR="00921B08" w:rsidRPr="00C75CC6" w:rsidRDefault="00921B08"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[RIL]</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r>
        <w:rPr>
          <w:color w:val="FF0000"/>
          <w:highlight w:val="green"/>
        </w:rPr>
        <w:t>ConcAgree</w:t>
      </w:r>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4FBB1C0" w14:textId="77777777" w:rsidR="00921B08" w:rsidRPr="00C75CC6" w:rsidRDefault="00921B08"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66DEE039" w14:textId="77777777" w:rsidR="00921B08" w:rsidRPr="00C75CC6" w:rsidRDefault="00921B08" w:rsidP="00754349">
      <w:pPr>
        <w:pStyle w:val="CommentText"/>
        <w:rPr>
          <w:highlight w:val="green"/>
        </w:rPr>
      </w:pPr>
      <w:r w:rsidRPr="00C75CC6">
        <w:rPr>
          <w:b/>
          <w:highlight w:val="green"/>
        </w:rPr>
        <w:t>[Proposed Change]</w:t>
      </w:r>
      <w:r w:rsidRPr="00C75CC6">
        <w:rPr>
          <w:highlight w:val="green"/>
        </w:rPr>
        <w:t xml:space="preserve">: </w:t>
      </w:r>
    </w:p>
    <w:p w14:paraId="0F4CE3DF"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3CE8A7A" w14:textId="77777777" w:rsidR="00921B08" w:rsidRPr="00C75CC6" w:rsidRDefault="00921B08"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75A32117" w14:textId="77777777" w:rsidR="00921B08" w:rsidRPr="00C75CC6" w:rsidRDefault="00921B08"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E396718" w14:textId="77777777" w:rsidR="00921B08" w:rsidRPr="00C75CC6" w:rsidRDefault="00921B08" w:rsidP="00754349">
      <w:pPr>
        <w:pStyle w:val="CommentText"/>
        <w:rPr>
          <w:highlight w:val="green"/>
        </w:rPr>
      </w:pPr>
    </w:p>
    <w:p w14:paraId="4B34C162" w14:textId="77777777" w:rsidR="00921B08" w:rsidRDefault="00921B08" w:rsidP="00754349">
      <w:pPr>
        <w:pStyle w:val="CommentText"/>
      </w:pPr>
      <w:r w:rsidRPr="00C75CC6">
        <w:rPr>
          <w:b/>
          <w:highlight w:val="green"/>
        </w:rPr>
        <w:t>[Comments]</w:t>
      </w:r>
      <w:r w:rsidRPr="00C75CC6">
        <w:rPr>
          <w:highlight w:val="green"/>
        </w:rPr>
        <w:t>:</w:t>
      </w:r>
      <w:r>
        <w:t xml:space="preserve"> </w:t>
      </w:r>
    </w:p>
    <w:p w14:paraId="41EBB93F" w14:textId="77777777" w:rsidR="00921B08" w:rsidRDefault="00921B08" w:rsidP="00754349">
      <w:pPr>
        <w:pStyle w:val="CommentText"/>
      </w:pPr>
    </w:p>
  </w:comment>
  <w:comment w:id="1043" w:author="Intel" w:date="2018-06-25T23:43:00Z" w:initials="I">
    <w:p w14:paraId="0B2E8E44" w14:textId="77777777" w:rsidR="00921B08" w:rsidRPr="00C0615C" w:rsidRDefault="00921B08"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r>
        <w:rPr>
          <w:bCs/>
          <w:color w:val="FF0000"/>
          <w:highlight w:val="green"/>
        </w:rPr>
        <w:t>ConcAgree</w:t>
      </w:r>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14147B28" w14:textId="77777777" w:rsidR="00921B08" w:rsidRPr="00C0615C" w:rsidRDefault="00921B08" w:rsidP="00754349">
      <w:pPr>
        <w:pStyle w:val="CommentText"/>
        <w:rPr>
          <w:highlight w:val="green"/>
        </w:rPr>
      </w:pPr>
      <w:r w:rsidRPr="00C0615C">
        <w:rPr>
          <w:b/>
          <w:highlight w:val="green"/>
        </w:rPr>
        <w:t>[Description]</w:t>
      </w:r>
      <w:r w:rsidRPr="00C0615C">
        <w:rPr>
          <w:highlight w:val="green"/>
        </w:rPr>
        <w:t>: Add RNA in the abbreviation section</w:t>
      </w:r>
    </w:p>
    <w:p w14:paraId="70C566B3" w14:textId="77777777" w:rsidR="00921B08" w:rsidRPr="00C0615C" w:rsidRDefault="00921B08" w:rsidP="00754349">
      <w:pPr>
        <w:pStyle w:val="CommentText"/>
        <w:rPr>
          <w:highlight w:val="green"/>
        </w:rPr>
      </w:pPr>
      <w:r w:rsidRPr="00C0615C">
        <w:rPr>
          <w:b/>
          <w:highlight w:val="green"/>
        </w:rPr>
        <w:t>[Proposed Change]</w:t>
      </w:r>
      <w:r w:rsidRPr="00C0615C">
        <w:rPr>
          <w:highlight w:val="green"/>
        </w:rPr>
        <w:t xml:space="preserve">: </w:t>
      </w:r>
    </w:p>
    <w:p w14:paraId="6001D191"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40D1A149" w14:textId="77777777" w:rsidR="00921B08" w:rsidRPr="00C0615C" w:rsidRDefault="00921B08" w:rsidP="00754349">
      <w:pPr>
        <w:pStyle w:val="EW"/>
        <w:rPr>
          <w:highlight w:val="green"/>
        </w:rPr>
      </w:pPr>
      <w:r w:rsidRPr="00C0615C">
        <w:rPr>
          <w:highlight w:val="green"/>
        </w:rPr>
        <w:t>RLC</w:t>
      </w:r>
      <w:r w:rsidRPr="00C0615C">
        <w:rPr>
          <w:highlight w:val="green"/>
        </w:rPr>
        <w:tab/>
        <w:t>Radio Link Control</w:t>
      </w:r>
    </w:p>
    <w:p w14:paraId="45253FCA" w14:textId="77777777" w:rsidR="00921B08" w:rsidRPr="00C0615C" w:rsidRDefault="00921B08"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10D1328" w14:textId="77777777" w:rsidR="00921B08" w:rsidRPr="00C0615C" w:rsidRDefault="00921B08" w:rsidP="00754349">
      <w:pPr>
        <w:pStyle w:val="EW"/>
        <w:rPr>
          <w:highlight w:val="green"/>
        </w:rPr>
      </w:pPr>
      <w:r w:rsidRPr="00C0615C">
        <w:rPr>
          <w:highlight w:val="green"/>
        </w:rPr>
        <w:t>RNTI</w:t>
      </w:r>
      <w:r w:rsidRPr="00C0615C">
        <w:rPr>
          <w:highlight w:val="green"/>
        </w:rPr>
        <w:tab/>
        <w:t>Radio Network Temporary Identifier</w:t>
      </w:r>
    </w:p>
    <w:p w14:paraId="2DA4B927" w14:textId="77777777" w:rsidR="00921B08" w:rsidRPr="00C0615C" w:rsidRDefault="00921B08"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235FDBEB" w14:textId="77777777" w:rsidR="00921B08" w:rsidRPr="00C0615C" w:rsidRDefault="00921B08" w:rsidP="00754349">
      <w:pPr>
        <w:pStyle w:val="CommentText"/>
        <w:rPr>
          <w:highlight w:val="green"/>
        </w:rPr>
      </w:pPr>
    </w:p>
    <w:p w14:paraId="2F849C8A" w14:textId="77777777" w:rsidR="00921B08" w:rsidRDefault="00921B08" w:rsidP="00754349">
      <w:pPr>
        <w:pStyle w:val="CommentText"/>
      </w:pPr>
      <w:r w:rsidRPr="00C0615C">
        <w:rPr>
          <w:b/>
          <w:highlight w:val="green"/>
        </w:rPr>
        <w:t>[Comments]</w:t>
      </w:r>
      <w:r w:rsidRPr="00C0615C">
        <w:rPr>
          <w:highlight w:val="green"/>
        </w:rPr>
        <w:t>:</w:t>
      </w:r>
      <w:r>
        <w:t xml:space="preserve"> </w:t>
      </w:r>
    </w:p>
    <w:p w14:paraId="0D762FA1" w14:textId="77777777" w:rsidR="00921B08" w:rsidRDefault="00921B08" w:rsidP="00754349">
      <w:pPr>
        <w:pStyle w:val="CommentText"/>
      </w:pPr>
    </w:p>
  </w:comment>
  <w:comment w:id="1045" w:author="CATT(Haiyang)" w:date="2018-06-26T08:41:00Z" w:initials="C">
    <w:p w14:paraId="0A0DF0A2" w14:textId="77777777" w:rsidR="00921B08" w:rsidRPr="00C0615C" w:rsidRDefault="00921B08"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[RIL]</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r>
        <w:rPr>
          <w:color w:val="FF0000"/>
          <w:highlight w:val="lightGray"/>
        </w:rPr>
        <w:t>ConcReject</w:t>
      </w:r>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53D532B8" w14:textId="77777777" w:rsidR="00921B08" w:rsidRPr="00C0615C" w:rsidRDefault="00921B08"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so it should be UE RRC’s behavior, not network’s behavior.</w:t>
      </w:r>
    </w:p>
    <w:p w14:paraId="35079BB4" w14:textId="77777777" w:rsidR="00921B08" w:rsidRPr="00C0615C" w:rsidRDefault="00921B08"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r w:rsidRPr="00C0615C">
        <w:rPr>
          <w:strike/>
          <w:color w:val="FF0000"/>
          <w:highlight w:val="lightGray"/>
        </w:rPr>
        <w:t>network</w:t>
      </w:r>
      <w:r w:rsidRPr="00C0615C">
        <w:rPr>
          <w:rStyle w:val="CommentReference"/>
          <w:color w:val="FF0000"/>
          <w:highlight w:val="lightGray"/>
          <w:u w:val="single"/>
          <w:lang w:eastAsia="zh-CN"/>
        </w:rPr>
        <w:t>RRC</w:t>
      </w:r>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7FED2094" w14:textId="77777777" w:rsidR="00921B08" w:rsidRDefault="00921B08"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707C5F3" w14:textId="77777777" w:rsidR="00921B08" w:rsidRDefault="00921B08" w:rsidP="00754349">
      <w:pPr>
        <w:pStyle w:val="CommentText"/>
      </w:pPr>
    </w:p>
  </w:comment>
  <w:comment w:id="1063" w:author="CATT(Haiyang)" w:date="2018-06-26T08:41:00Z" w:initials="C">
    <w:p w14:paraId="1041E29B" w14:textId="77777777" w:rsidR="00921B08" w:rsidRPr="00E050BF" w:rsidRDefault="00921B08"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[RIL]</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r>
        <w:rPr>
          <w:color w:val="FF0000"/>
        </w:rPr>
        <w:t>ConcReject</w:t>
      </w:r>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4A9F1A4B" w14:textId="77777777" w:rsidR="00921B08" w:rsidRPr="00E050BF" w:rsidRDefault="00921B08"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4C07BBF" w14:textId="77777777" w:rsidR="00921B08" w:rsidRPr="00E050BF" w:rsidRDefault="00921B08" w:rsidP="00754349">
      <w:pPr>
        <w:pStyle w:val="CommentText"/>
        <w:rPr>
          <w:rFonts w:eastAsia="SimSun"/>
          <w:lang w:eastAsia="zh-CN"/>
        </w:rPr>
      </w:pPr>
      <w:r w:rsidRPr="00E050BF">
        <w:rPr>
          <w:b/>
        </w:rPr>
        <w:t>[Proposed Change]</w:t>
      </w:r>
      <w:r w:rsidRPr="00E050BF">
        <w:t xml:space="preserve">: </w:t>
      </w:r>
    </w:p>
    <w:p w14:paraId="775839AE" w14:textId="77777777" w:rsidR="00921B08" w:rsidRPr="00E050BF" w:rsidRDefault="00921B08"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r w:rsidRPr="00E050BF">
        <w:rPr>
          <w:i/>
        </w:rPr>
        <w:t xml:space="preserve">keySetChangeIndicator </w:t>
      </w:r>
      <w:r w:rsidRPr="00E050BF">
        <w:t xml:space="preserve">and the </w:t>
      </w:r>
      <w:r w:rsidRPr="00E050BF">
        <w:rPr>
          <w:i/>
          <w:lang w:eastAsia="ko-KR"/>
        </w:rPr>
        <w:t>nextHopChainingCount,</w:t>
      </w:r>
      <w:r w:rsidRPr="00E050BF">
        <w:t xml:space="preserve"> which are used by the UE to determine the AS security keys upon reconfiguration with sync (with key change), connection re-establishment and/or connection resume.</w:t>
      </w:r>
    </w:p>
    <w:p w14:paraId="0EA9CC9D" w14:textId="77777777" w:rsidR="00921B08" w:rsidRDefault="00921B08" w:rsidP="00754349">
      <w:pPr>
        <w:pStyle w:val="CommentText"/>
      </w:pPr>
      <w:r w:rsidRPr="00E050BF">
        <w:rPr>
          <w:b/>
        </w:rPr>
        <w:t>[Comments]</w:t>
      </w:r>
      <w:r w:rsidRPr="00E050BF">
        <w:t>: Rapporteur: The “two parameters” in the text are not associated to the DRB enaling. Perhaps the sentence could be split in two, but in our view the sentence is fine.</w:t>
      </w:r>
    </w:p>
    <w:p w14:paraId="231B5504" w14:textId="77777777" w:rsidR="00921B08" w:rsidRDefault="00921B08" w:rsidP="00754349">
      <w:pPr>
        <w:pStyle w:val="CommentText"/>
      </w:pPr>
    </w:p>
    <w:p w14:paraId="6A9933D9" w14:textId="77777777" w:rsidR="00921B08" w:rsidRDefault="00921B08" w:rsidP="00754349">
      <w:pPr>
        <w:pStyle w:val="CommentText"/>
      </w:pPr>
    </w:p>
  </w:comment>
  <w:comment w:id="1088" w:author="ZTE(Eswar)" w:date="2018-06-25T15:01:00Z" w:initials="Z">
    <w:p w14:paraId="1266EAEB"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xml:space="preserve">: Z100 </w:t>
      </w:r>
      <w:r w:rsidRPr="00753EF5">
        <w:rPr>
          <w:b/>
          <w:highlight w:val="green"/>
        </w:rPr>
        <w:t>[Delegate]</w:t>
      </w:r>
      <w:r w:rsidRPr="00753EF5">
        <w:rPr>
          <w:highlight w:val="green"/>
        </w:rPr>
        <w:t xml:space="preserve">: ZTE(Eswar)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114F001B" w14:textId="77777777" w:rsidR="00921B08" w:rsidRPr="00753EF5" w:rsidRDefault="00921B08"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1EC3D145" w14:textId="77777777" w:rsidR="00921B08" w:rsidRPr="00753EF5" w:rsidRDefault="00921B08"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59400627" w14:textId="77777777" w:rsidR="00921B08" w:rsidRPr="00753EF5" w:rsidRDefault="00921B08" w:rsidP="00754349">
      <w:pPr>
        <w:pStyle w:val="CommentText"/>
        <w:rPr>
          <w:highlight w:val="green"/>
        </w:rPr>
      </w:pPr>
      <w:r w:rsidRPr="00753EF5">
        <w:rPr>
          <w:b/>
          <w:highlight w:val="green"/>
        </w:rPr>
        <w:t>[Comments]</w:t>
      </w:r>
      <w:r w:rsidRPr="00753EF5">
        <w:rPr>
          <w:highlight w:val="green"/>
        </w:rPr>
        <w:t xml:space="preserve">:  </w:t>
      </w:r>
    </w:p>
    <w:p w14:paraId="0838E7F4" w14:textId="77777777" w:rsidR="00921B08" w:rsidRDefault="00921B08"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098" w:author="Intel" w:date="2018-06-25T23:44:00Z" w:initials="I">
    <w:p w14:paraId="0A2730B2" w14:textId="77777777" w:rsidR="00921B08" w:rsidRPr="0030332B" w:rsidRDefault="00921B08"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1C83C0DB" w14:textId="77777777" w:rsidR="00921B08" w:rsidRPr="0030332B" w:rsidRDefault="00921B08" w:rsidP="00754349">
      <w:pPr>
        <w:pStyle w:val="CommentText"/>
        <w:rPr>
          <w:highlight w:val="green"/>
        </w:rPr>
      </w:pPr>
      <w:r w:rsidRPr="0030332B">
        <w:rPr>
          <w:b/>
          <w:highlight w:val="green"/>
        </w:rPr>
        <w:t>[Description]</w:t>
      </w:r>
      <w:r w:rsidRPr="0030332B">
        <w:rPr>
          <w:highlight w:val="green"/>
        </w:rPr>
        <w:t>: Typo, KSEAF should be K</w:t>
      </w:r>
      <w:r w:rsidRPr="0030332B">
        <w:rPr>
          <w:highlight w:val="green"/>
          <w:vertAlign w:val="subscript"/>
        </w:rPr>
        <w:t>AMF</w:t>
      </w:r>
      <w:r w:rsidRPr="0030332B">
        <w:rPr>
          <w:highlight w:val="green"/>
        </w:rPr>
        <w:t>?</w:t>
      </w:r>
    </w:p>
    <w:p w14:paraId="058A6123" w14:textId="77777777" w:rsidR="00921B08" w:rsidRPr="0030332B" w:rsidRDefault="00921B08" w:rsidP="00754349">
      <w:pPr>
        <w:pStyle w:val="CommentText"/>
        <w:rPr>
          <w:highlight w:val="green"/>
        </w:rPr>
      </w:pPr>
      <w:r w:rsidRPr="0030332B">
        <w:rPr>
          <w:b/>
          <w:highlight w:val="green"/>
        </w:rPr>
        <w:t>[Proposed Change]</w:t>
      </w:r>
      <w:r w:rsidRPr="0030332B">
        <w:rPr>
          <w:highlight w:val="green"/>
        </w:rPr>
        <w:t>: change it to K</w:t>
      </w:r>
      <w:r w:rsidRPr="0030332B">
        <w:rPr>
          <w:highlight w:val="green"/>
          <w:vertAlign w:val="subscript"/>
        </w:rPr>
        <w:t>AMF</w:t>
      </w:r>
    </w:p>
    <w:p w14:paraId="28BD2B72" w14:textId="77777777" w:rsidR="00921B08" w:rsidRDefault="00921B08" w:rsidP="00754349">
      <w:pPr>
        <w:pStyle w:val="CommentText"/>
      </w:pPr>
      <w:r w:rsidRPr="0030332B">
        <w:rPr>
          <w:b/>
          <w:highlight w:val="green"/>
        </w:rPr>
        <w:t>[Comments]</w:t>
      </w:r>
      <w:r w:rsidRPr="0030332B">
        <w:rPr>
          <w:highlight w:val="green"/>
        </w:rPr>
        <w:t>:</w:t>
      </w:r>
      <w:r>
        <w:t xml:space="preserve"> </w:t>
      </w:r>
    </w:p>
    <w:p w14:paraId="7C3882F0" w14:textId="77777777" w:rsidR="00921B08" w:rsidRDefault="00921B08" w:rsidP="00754349">
      <w:pPr>
        <w:pStyle w:val="CommentText"/>
      </w:pPr>
    </w:p>
  </w:comment>
  <w:comment w:id="1106" w:author="Intel" w:date="2018-06-25T23:44:00Z" w:initials="I">
    <w:p w14:paraId="1F0418D1" w14:textId="77777777" w:rsidR="00921B08" w:rsidRPr="0030332B" w:rsidRDefault="00921B08"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[RIL]</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r>
        <w:rPr>
          <w:color w:val="FF0000"/>
          <w:highlight w:val="green"/>
        </w:rPr>
        <w:t>ConcAgree</w:t>
      </w:r>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B38C57E" w14:textId="77777777" w:rsidR="00921B08" w:rsidRPr="0030332B" w:rsidRDefault="00921B08" w:rsidP="00754349">
      <w:pPr>
        <w:pStyle w:val="CommentText"/>
        <w:rPr>
          <w:highlight w:val="green"/>
        </w:rPr>
      </w:pPr>
      <w:r w:rsidRPr="0030332B">
        <w:rPr>
          <w:b/>
          <w:highlight w:val="green"/>
        </w:rPr>
        <w:t>[Description]</w:t>
      </w:r>
      <w:r w:rsidRPr="0030332B">
        <w:rPr>
          <w:highlight w:val="green"/>
        </w:rPr>
        <w:t>: TS 33.501 should be added before [11]</w:t>
      </w:r>
    </w:p>
    <w:p w14:paraId="4BFD5C1F" w14:textId="77777777" w:rsidR="00921B08" w:rsidRPr="0030332B" w:rsidRDefault="00921B08" w:rsidP="00754349">
      <w:pPr>
        <w:pStyle w:val="CommentText"/>
        <w:rPr>
          <w:highlight w:val="green"/>
        </w:rPr>
      </w:pPr>
      <w:r w:rsidRPr="0030332B">
        <w:rPr>
          <w:b/>
          <w:highlight w:val="green"/>
        </w:rPr>
        <w:t>[Proposed Change]</w:t>
      </w:r>
      <w:r w:rsidRPr="0030332B">
        <w:rPr>
          <w:highlight w:val="green"/>
        </w:rPr>
        <w:t>: TS 33.501 [11]</w:t>
      </w:r>
    </w:p>
    <w:p w14:paraId="51C3FA16" w14:textId="77777777" w:rsidR="00921B08" w:rsidRDefault="00921B08" w:rsidP="00754349">
      <w:pPr>
        <w:pStyle w:val="CommentText"/>
      </w:pPr>
      <w:r w:rsidRPr="0030332B">
        <w:rPr>
          <w:b/>
          <w:highlight w:val="green"/>
        </w:rPr>
        <w:t>[Comments]</w:t>
      </w:r>
      <w:r w:rsidRPr="0030332B">
        <w:rPr>
          <w:highlight w:val="green"/>
        </w:rPr>
        <w:t>:</w:t>
      </w:r>
      <w:r>
        <w:t xml:space="preserve"> </w:t>
      </w:r>
    </w:p>
    <w:p w14:paraId="665DFC40" w14:textId="77777777" w:rsidR="00921B08" w:rsidRDefault="00921B08" w:rsidP="00754349">
      <w:pPr>
        <w:pStyle w:val="CommentText"/>
      </w:pPr>
    </w:p>
  </w:comment>
  <w:comment w:id="1115" w:author="CATT(Haiyang)" w:date="2018-06-26T08:52:00Z" w:initials="C">
    <w:p w14:paraId="3EA3106C"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10B9CBAA" w14:textId="77777777" w:rsidR="00921B08" w:rsidRPr="00753EF5" w:rsidRDefault="00921B08"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The securityConfig is not accurate. The KeyRefresh in securityConfig should be used to indicate key change.</w:t>
      </w:r>
    </w:p>
    <w:p w14:paraId="42C6F6B9" w14:textId="77777777" w:rsidR="00921B08" w:rsidRPr="00753EF5" w:rsidRDefault="00921B08"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65F3F95C" w14:textId="77777777" w:rsidR="00921B08" w:rsidRPr="00753EF5" w:rsidRDefault="00921B08" w:rsidP="00754349">
      <w:pPr>
        <w:pStyle w:val="CommentText"/>
        <w:rPr>
          <w:rFonts w:eastAsiaTheme="minorEastAsia"/>
          <w:highlight w:val="green"/>
          <w:lang w:eastAsia="zh-CN"/>
        </w:rPr>
      </w:pPr>
      <w:r w:rsidRPr="00753EF5">
        <w:rPr>
          <w:highlight w:val="green"/>
        </w:rPr>
        <w:t>The AS keys (K</w:t>
      </w:r>
      <w:r w:rsidRPr="00753EF5">
        <w:rPr>
          <w:highlight w:val="green"/>
          <w:vertAlign w:val="subscript"/>
        </w:rPr>
        <w:t xml:space="preserve">gNB, </w:t>
      </w:r>
      <w:r w:rsidRPr="00753EF5">
        <w:rPr>
          <w:highlight w:val="green"/>
        </w:rPr>
        <w:t>K</w:t>
      </w:r>
      <w:r w:rsidRPr="00753EF5">
        <w:rPr>
          <w:highlight w:val="green"/>
          <w:vertAlign w:val="subscript"/>
        </w:rPr>
        <w:t>RRCint</w:t>
      </w:r>
      <w:r w:rsidRPr="00753EF5">
        <w:rPr>
          <w:highlight w:val="green"/>
        </w:rPr>
        <w:t>, K</w:t>
      </w:r>
      <w:r w:rsidRPr="00753EF5">
        <w:rPr>
          <w:highlight w:val="green"/>
          <w:vertAlign w:val="subscript"/>
        </w:rPr>
        <w:t>RRCenc</w:t>
      </w:r>
      <w:r w:rsidRPr="00753EF5">
        <w:rPr>
          <w:highlight w:val="green"/>
        </w:rPr>
        <w:t>,K</w:t>
      </w:r>
      <w:r w:rsidRPr="00753EF5">
        <w:rPr>
          <w:highlight w:val="green"/>
          <w:vertAlign w:val="subscript"/>
        </w:rPr>
        <w:t xml:space="preserve">UPint  </w:t>
      </w:r>
      <w:r w:rsidRPr="00753EF5">
        <w:rPr>
          <w:highlight w:val="green"/>
        </w:rPr>
        <w:t>and K</w:t>
      </w:r>
      <w:r w:rsidRPr="00753EF5">
        <w:rPr>
          <w:highlight w:val="green"/>
          <w:vertAlign w:val="subscript"/>
        </w:rPr>
        <w:t>UPenc</w:t>
      </w:r>
      <w:r w:rsidRPr="00753EF5">
        <w:rPr>
          <w:highlight w:val="green"/>
        </w:rPr>
        <w:t xml:space="preserve">) change upon reconfiguration with sync if </w:t>
      </w:r>
      <w:r w:rsidRPr="00753EF5">
        <w:rPr>
          <w:i/>
          <w:strike/>
          <w:color w:val="FF0000"/>
          <w:highlight w:val="green"/>
        </w:rPr>
        <w:t>securityConfig</w:t>
      </w:r>
      <w:r w:rsidRPr="00753EF5">
        <w:rPr>
          <w:i/>
          <w:strike/>
          <w:color w:val="FF0000"/>
          <w:highlight w:val="green"/>
          <w:lang w:eastAsia="zh-CN"/>
        </w:rPr>
        <w:t xml:space="preserve"> </w:t>
      </w:r>
      <w:r w:rsidRPr="00753EF5">
        <w:rPr>
          <w:i/>
          <w:color w:val="FF0000"/>
          <w:highlight w:val="green"/>
          <w:lang w:eastAsia="zh-CN"/>
        </w:rPr>
        <w:t>KeyRefresh</w:t>
      </w:r>
      <w:r w:rsidRPr="00753EF5">
        <w:rPr>
          <w:highlight w:val="green"/>
        </w:rPr>
        <w:t xml:space="preserve"> is included, and upon connection re-establishment and connection resume.</w:t>
      </w:r>
    </w:p>
    <w:p w14:paraId="5BB23CAD" w14:textId="77777777" w:rsidR="00921B08" w:rsidRDefault="00921B08" w:rsidP="00754349">
      <w:pPr>
        <w:pStyle w:val="CommentText"/>
      </w:pPr>
      <w:r w:rsidRPr="00753EF5">
        <w:rPr>
          <w:b/>
          <w:highlight w:val="green"/>
        </w:rPr>
        <w:t>[Comments]</w:t>
      </w:r>
      <w:r w:rsidRPr="00753EF5">
        <w:rPr>
          <w:highlight w:val="green"/>
        </w:rPr>
        <w:t>:</w:t>
      </w:r>
      <w:r>
        <w:t xml:space="preserve"> </w:t>
      </w:r>
    </w:p>
    <w:p w14:paraId="5FCE9528" w14:textId="77777777" w:rsidR="00921B08" w:rsidRDefault="00921B08" w:rsidP="00754349">
      <w:pPr>
        <w:pStyle w:val="CommentText"/>
      </w:pPr>
    </w:p>
  </w:comment>
  <w:comment w:id="1129" w:author="CATT(Haiyang)" w:date="2018-06-26T08:52:00Z" w:initials="C">
    <w:p w14:paraId="133D1758" w14:textId="77777777" w:rsidR="00921B08" w:rsidRPr="00753EF5" w:rsidRDefault="00921B08"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[RIL]</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r>
        <w:rPr>
          <w:color w:val="FF0000"/>
          <w:highlight w:val="green"/>
        </w:rPr>
        <w:t>ConcAgree</w:t>
      </w:r>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29B54F74" w14:textId="77777777" w:rsidR="00921B08" w:rsidRPr="00753EF5" w:rsidRDefault="00921B08"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the keySetChangeIndicator and NCC have included in the securityConfig, so the editor’s note should be deleted</w:t>
      </w:r>
    </w:p>
    <w:p w14:paraId="2BB5EFBB" w14:textId="77777777" w:rsidR="00921B08" w:rsidRPr="00753EF5" w:rsidRDefault="00921B08"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7DBAA38F" w14:textId="77777777" w:rsidR="00921B08" w:rsidRDefault="00921B08" w:rsidP="00754349">
      <w:pPr>
        <w:pStyle w:val="CommentText"/>
      </w:pPr>
      <w:r w:rsidRPr="00753EF5">
        <w:rPr>
          <w:b/>
          <w:highlight w:val="green"/>
        </w:rPr>
        <w:t>[Comments]</w:t>
      </w:r>
      <w:r w:rsidRPr="00753EF5">
        <w:rPr>
          <w:highlight w:val="green"/>
        </w:rPr>
        <w:t>:</w:t>
      </w:r>
      <w:r>
        <w:t xml:space="preserve"> </w:t>
      </w:r>
    </w:p>
    <w:p w14:paraId="7C21A1DA" w14:textId="77777777" w:rsidR="00921B08" w:rsidRDefault="00921B08" w:rsidP="00754349">
      <w:pPr>
        <w:pStyle w:val="CommentText"/>
      </w:pPr>
    </w:p>
  </w:comment>
  <w:comment w:id="1168" w:author="Mediatek (Yuanyuan)" w:date="2018-06-20T18:28:00Z" w:initials="YY">
    <w:p w14:paraId="314B209B" w14:textId="77777777" w:rsidR="00921B08" w:rsidRPr="00130B2A" w:rsidRDefault="00921B08"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[RIL]</w:t>
      </w:r>
      <w:r w:rsidRPr="00130B2A">
        <w:rPr>
          <w:highlight w:val="green"/>
        </w:rPr>
        <w:t xml:space="preserve">: M001 </w:t>
      </w:r>
    </w:p>
    <w:p w14:paraId="2A2EB041" w14:textId="77777777" w:rsidR="00921B08" w:rsidRPr="00130B2A" w:rsidRDefault="00921B08" w:rsidP="00754349">
      <w:pPr>
        <w:pStyle w:val="CommentText"/>
        <w:rPr>
          <w:highlight w:val="green"/>
        </w:rPr>
      </w:pPr>
      <w:r w:rsidRPr="00130B2A">
        <w:rPr>
          <w:b/>
          <w:highlight w:val="green"/>
        </w:rPr>
        <w:t>[Delegate]</w:t>
      </w:r>
      <w:r w:rsidRPr="00130B2A">
        <w:rPr>
          <w:highlight w:val="green"/>
        </w:rPr>
        <w:t>: MediaTek (Yuanyuan)</w:t>
      </w:r>
    </w:p>
    <w:p w14:paraId="5C2C6E33" w14:textId="77777777" w:rsidR="00921B08" w:rsidRPr="00130B2A" w:rsidRDefault="00921B08"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2F8C8A66" w14:textId="77777777" w:rsidR="00921B08" w:rsidRPr="00130B2A" w:rsidRDefault="00921B08"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r>
        <w:rPr>
          <w:color w:val="FF0000"/>
          <w:highlight w:val="green"/>
        </w:rPr>
        <w:t>ConcAgree</w:t>
      </w:r>
      <w:r w:rsidRPr="00130B2A">
        <w:rPr>
          <w:color w:val="FF0000"/>
          <w:highlight w:val="green"/>
        </w:rPr>
        <w:t xml:space="preserve"> </w:t>
      </w:r>
      <w:r w:rsidRPr="00130B2A">
        <w:rPr>
          <w:b/>
          <w:highlight w:val="green"/>
        </w:rPr>
        <w:t>[TDoc]</w:t>
      </w:r>
      <w:r w:rsidRPr="00130B2A">
        <w:rPr>
          <w:highlight w:val="green"/>
        </w:rPr>
        <w:t xml:space="preserve">: </w:t>
      </w:r>
      <w:r w:rsidRPr="00130B2A">
        <w:rPr>
          <w:b/>
          <w:noProof/>
          <w:sz w:val="24"/>
          <w:highlight w:val="green"/>
        </w:rPr>
        <w:t>R2-1809546</w:t>
      </w:r>
      <w:r w:rsidRPr="00130B2A">
        <w:rPr>
          <w:b/>
          <w:color w:val="FF0000"/>
          <w:highlight w:val="green"/>
        </w:rPr>
        <w:t xml:space="preserve"> </w:t>
      </w:r>
    </w:p>
    <w:p w14:paraId="3DA625CD" w14:textId="77777777" w:rsidR="00921B08" w:rsidRPr="00130B2A" w:rsidRDefault="00921B08"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A04EC89" w14:textId="77777777" w:rsidR="00921B08" w:rsidRPr="00130B2A" w:rsidRDefault="00921B08"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According to RAN1 LS R1-1803537, UE in CONNECTED is not required to decode P-RNTI PDSCH, i.e. paging message. So UE in CONNECTED should be removed from the paging procedure. There is no need to capture UE behaviour related to paging DCI in the paging procedure.</w:t>
      </w:r>
    </w:p>
    <w:p w14:paraId="19F30D0D" w14:textId="77777777" w:rsidR="00921B08" w:rsidRPr="00130B2A" w:rsidRDefault="00921B08"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1C4877ED" w14:textId="77777777" w:rsidR="00921B08" w:rsidRDefault="00921B08" w:rsidP="00754349">
      <w:pPr>
        <w:pStyle w:val="CommentText"/>
      </w:pPr>
      <w:r w:rsidRPr="00130B2A">
        <w:rPr>
          <w:b/>
          <w:highlight w:val="green"/>
        </w:rPr>
        <w:t>[Comments]</w:t>
      </w:r>
      <w:r w:rsidRPr="00130B2A">
        <w:rPr>
          <w:highlight w:val="green"/>
        </w:rPr>
        <w:t>:</w:t>
      </w:r>
    </w:p>
    <w:p w14:paraId="232D8E86" w14:textId="77777777" w:rsidR="00921B08" w:rsidRDefault="00921B08" w:rsidP="00754349">
      <w:pPr>
        <w:pStyle w:val="CommentText"/>
      </w:pPr>
    </w:p>
  </w:comment>
  <w:comment w:id="1176" w:author="Mediatek (Yuanyuan)" w:date="2018-06-20T19:20:00Z" w:initials="YY">
    <w:p w14:paraId="25C172D6" w14:textId="77777777" w:rsidR="00921B08" w:rsidRPr="00705081" w:rsidRDefault="00921B08" w:rsidP="00754349">
      <w:pPr>
        <w:pStyle w:val="CommentText"/>
        <w:rPr>
          <w:highlight w:val="green"/>
        </w:rPr>
      </w:pPr>
      <w:r>
        <w:rPr>
          <w:rStyle w:val="CommentReference"/>
        </w:rPr>
        <w:annotationRef/>
      </w:r>
      <w:r w:rsidRPr="00705081">
        <w:rPr>
          <w:b/>
          <w:highlight w:val="green"/>
        </w:rPr>
        <w:t>[RIL]</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r>
        <w:rPr>
          <w:color w:val="FF0000"/>
          <w:highlight w:val="green"/>
        </w:rPr>
        <w:t>ConcAgree</w:t>
      </w:r>
      <w:r w:rsidRPr="00705081">
        <w:rPr>
          <w:color w:val="FF0000"/>
          <w:highlight w:val="green"/>
        </w:rPr>
        <w:t xml:space="preserve"> </w:t>
      </w:r>
      <w:r w:rsidRPr="00705081">
        <w:rPr>
          <w:b/>
          <w:highlight w:val="green"/>
        </w:rPr>
        <w:t>[TDoc]</w:t>
      </w:r>
      <w:r w:rsidRPr="00705081">
        <w:rPr>
          <w:highlight w:val="green"/>
        </w:rPr>
        <w:t xml:space="preserve">: </w:t>
      </w:r>
      <w:r w:rsidRPr="00705081">
        <w:rPr>
          <w:b/>
          <w:noProof/>
          <w:color w:val="FF0000"/>
          <w:sz w:val="24"/>
          <w:highlight w:val="green"/>
        </w:rPr>
        <w:t>R2-1809546</w:t>
      </w:r>
      <w:r w:rsidRPr="00705081">
        <w:rPr>
          <w:b/>
          <w:color w:val="FF0000"/>
          <w:highlight w:val="green"/>
        </w:rPr>
        <w:t xml:space="preserve"> [Proposed Conclusion]</w:t>
      </w:r>
      <w:r w:rsidRPr="00705081">
        <w:rPr>
          <w:color w:val="FF0000"/>
          <w:highlight w:val="green"/>
        </w:rPr>
        <w:t xml:space="preserve">: </w:t>
      </w:r>
    </w:p>
    <w:p w14:paraId="095F5283" w14:textId="77777777" w:rsidR="00921B08" w:rsidRPr="00705081" w:rsidRDefault="00921B08" w:rsidP="00754349">
      <w:pPr>
        <w:pStyle w:val="CommentText"/>
        <w:rPr>
          <w:highlight w:val="green"/>
        </w:rPr>
      </w:pPr>
      <w:r w:rsidRPr="00705081">
        <w:rPr>
          <w:b/>
          <w:highlight w:val="green"/>
        </w:rPr>
        <w:t>[Description]</w:t>
      </w:r>
      <w:r w:rsidRPr="00705081">
        <w:rPr>
          <w:highlight w:val="green"/>
        </w:rPr>
        <w:t>: ‘an ETWS primary notification and/ or ETWS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28ED2C1B" w14:textId="77777777" w:rsidR="00921B08" w:rsidRPr="00705081" w:rsidRDefault="00921B08" w:rsidP="00754349">
      <w:pPr>
        <w:pStyle w:val="CRCoverPage"/>
        <w:spacing w:after="0"/>
        <w:rPr>
          <w:highlight w:val="green"/>
        </w:rPr>
      </w:pPr>
      <w:r w:rsidRPr="00705081">
        <w:rPr>
          <w:b/>
          <w:highlight w:val="green"/>
        </w:rPr>
        <w:t>[Proposed Change]</w:t>
      </w:r>
      <w:r w:rsidRPr="00705081">
        <w:rPr>
          <w:highlight w:val="green"/>
        </w:rPr>
        <w:t>: Change ‘an ETWS primary notification and/ or ETWS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2DC1CA59" w14:textId="77777777" w:rsidR="00921B08" w:rsidRDefault="00921B08" w:rsidP="00754349">
      <w:pPr>
        <w:pStyle w:val="CommentText"/>
      </w:pPr>
      <w:r w:rsidRPr="00705081">
        <w:rPr>
          <w:b/>
          <w:highlight w:val="green"/>
        </w:rPr>
        <w:t xml:space="preserve"> [Comments]</w:t>
      </w:r>
      <w:r w:rsidRPr="00705081">
        <w:rPr>
          <w:highlight w:val="green"/>
        </w:rPr>
        <w:t>:</w:t>
      </w:r>
    </w:p>
    <w:p w14:paraId="7E7C7732" w14:textId="77777777" w:rsidR="00921B08" w:rsidRDefault="00921B08" w:rsidP="00754349">
      <w:pPr>
        <w:pStyle w:val="CommentText"/>
      </w:pPr>
    </w:p>
  </w:comment>
  <w:comment w:id="1190" w:author="Ericsson (Janne)" w:date="2018-06-20T16:27:00Z" w:initials="E">
    <w:p w14:paraId="07F5A238" w14:textId="77777777" w:rsidR="00921B08" w:rsidRPr="000949F7" w:rsidRDefault="00921B08"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r>
        <w:rPr>
          <w:color w:val="FF0000"/>
          <w:highlight w:val="green"/>
        </w:rPr>
        <w:t>ConcAgree</w:t>
      </w:r>
    </w:p>
    <w:p w14:paraId="755CE4EE" w14:textId="77777777" w:rsidR="00921B08" w:rsidRPr="000949F7" w:rsidRDefault="00921B08" w:rsidP="00754349">
      <w:pPr>
        <w:pStyle w:val="CommentText"/>
        <w:rPr>
          <w:highlight w:val="green"/>
        </w:rPr>
      </w:pPr>
      <w:r w:rsidRPr="000949F7">
        <w:rPr>
          <w:b/>
          <w:highlight w:val="green"/>
        </w:rPr>
        <w:t>[Description]</w:t>
      </w:r>
      <w:r w:rsidRPr="000949F7">
        <w:rPr>
          <w:highlight w:val="green"/>
        </w:rPr>
        <w:t>: Wrong reference - 38.304 is reference [20]</w:t>
      </w:r>
    </w:p>
    <w:p w14:paraId="07C76D35" w14:textId="77777777" w:rsidR="00921B08" w:rsidRPr="000949F7" w:rsidRDefault="00921B08" w:rsidP="00754349">
      <w:pPr>
        <w:pStyle w:val="CommentText"/>
        <w:rPr>
          <w:highlight w:val="green"/>
        </w:rPr>
      </w:pPr>
      <w:r w:rsidRPr="000949F7">
        <w:rPr>
          <w:b/>
          <w:highlight w:val="green"/>
        </w:rPr>
        <w:t>[Proposed Change]</w:t>
      </w:r>
      <w:r w:rsidRPr="000949F7">
        <w:rPr>
          <w:highlight w:val="green"/>
        </w:rPr>
        <w:t>: Correct the reference.</w:t>
      </w:r>
    </w:p>
    <w:p w14:paraId="08B54FB7" w14:textId="77777777" w:rsidR="00921B08" w:rsidRDefault="00921B08" w:rsidP="00754349">
      <w:pPr>
        <w:pStyle w:val="CommentText"/>
      </w:pPr>
      <w:r w:rsidRPr="000949F7">
        <w:rPr>
          <w:b/>
          <w:highlight w:val="green"/>
        </w:rPr>
        <w:t>[Comments]</w:t>
      </w:r>
      <w:r w:rsidRPr="000949F7">
        <w:rPr>
          <w:highlight w:val="green"/>
        </w:rPr>
        <w:t>: RAPP: Rapporteur already changed ref 21 to 20.</w:t>
      </w:r>
    </w:p>
    <w:p w14:paraId="2EBFE192" w14:textId="77777777" w:rsidR="00921B08" w:rsidRDefault="00921B08" w:rsidP="00754349">
      <w:pPr>
        <w:pStyle w:val="CommentText"/>
      </w:pPr>
    </w:p>
  </w:comment>
  <w:comment w:id="1204" w:author="ZTE(Yuan)" w:date="2018-08-07T11:43:00Z" w:initials="Z">
    <w:p w14:paraId="123D597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9DB8EA" w14:textId="77777777" w:rsidR="00921B08" w:rsidRDefault="00921B08">
      <w:pPr>
        <w:pStyle w:val="CommentText"/>
      </w:pPr>
      <w:r>
        <w:rPr>
          <w:b/>
        </w:rPr>
        <w:t>[Description]</w:t>
      </w:r>
      <w:r>
        <w:t>: Since IMSI based paging is not supported, only one UE ID will be applicable (i.e. 5G-S-TMSI)</w:t>
      </w:r>
    </w:p>
    <w:p w14:paraId="7BCBD9EC" w14:textId="77777777" w:rsidR="00921B08" w:rsidRDefault="00921B08">
      <w:pPr>
        <w:pStyle w:val="CommentText"/>
      </w:pPr>
      <w:r>
        <w:rPr>
          <w:b/>
        </w:rPr>
        <w:t>[Proposed Change]</w:t>
      </w:r>
      <w:r>
        <w:t>: Remove “one of” and change “UE identities” to “UE identity”</w:t>
      </w:r>
    </w:p>
    <w:p w14:paraId="567428AC" w14:textId="77777777" w:rsidR="00921B08" w:rsidRDefault="00921B08">
      <w:pPr>
        <w:pStyle w:val="CommentText"/>
      </w:pPr>
      <w:r>
        <w:rPr>
          <w:b/>
        </w:rPr>
        <w:t>[Comments]</w:t>
      </w:r>
      <w:r>
        <w:t xml:space="preserve">: </w:t>
      </w:r>
    </w:p>
    <w:p w14:paraId="414924BA" w14:textId="77777777" w:rsidR="00921B08" w:rsidRPr="001550FB" w:rsidRDefault="00921B08">
      <w:pPr>
        <w:pStyle w:val="CommentText"/>
      </w:pPr>
    </w:p>
  </w:comment>
  <w:comment w:id="1214" w:author="Intel" w:date="2018-06-25T23:45:00Z" w:initials="I">
    <w:p w14:paraId="2E12D009" w14:textId="77777777" w:rsidR="00921B08" w:rsidRPr="00F700C8" w:rsidRDefault="00921B08"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[RIL]</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r>
        <w:rPr>
          <w:color w:val="FF0000"/>
          <w:highlight w:val="green"/>
        </w:rPr>
        <w:t>ConcAgree</w:t>
      </w:r>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22C3A24B" w14:textId="77777777" w:rsidR="00921B08" w:rsidRPr="00F700C8" w:rsidRDefault="00921B08" w:rsidP="00754349">
      <w:pPr>
        <w:pStyle w:val="CommentText"/>
        <w:rPr>
          <w:highlight w:val="green"/>
        </w:rPr>
      </w:pPr>
      <w:r w:rsidRPr="00F700C8">
        <w:rPr>
          <w:b/>
          <w:highlight w:val="green"/>
        </w:rPr>
        <w:t>[Description]</w:t>
      </w:r>
      <w:r w:rsidRPr="00F700C8">
        <w:rPr>
          <w:highlight w:val="green"/>
        </w:rPr>
        <w:t>: It is preferable to use the terminology of "stored" instead of "UE's allocated" to be consistent with other references. Moreover it could be added in similar way as it is refered in section 5.3.3.4 – "discard the stored UE AS context and I-RNTI</w:t>
      </w:r>
      <w:r w:rsidRPr="00F700C8">
        <w:rPr>
          <w:highlight w:val="green"/>
          <w:lang w:val="en-US"/>
        </w:rPr>
        <w:t>, if stored</w:t>
      </w:r>
      <w:r w:rsidRPr="00F700C8">
        <w:rPr>
          <w:highlight w:val="green"/>
        </w:rPr>
        <w:t>"</w:t>
      </w:r>
    </w:p>
    <w:p w14:paraId="4635D37D" w14:textId="77777777" w:rsidR="00921B08" w:rsidRPr="00F700C8" w:rsidRDefault="00921B08" w:rsidP="00754349">
      <w:pPr>
        <w:pStyle w:val="CommentText"/>
        <w:rPr>
          <w:highlight w:val="green"/>
        </w:rPr>
      </w:pPr>
      <w:r w:rsidRPr="00F700C8">
        <w:rPr>
          <w:b/>
          <w:highlight w:val="green"/>
        </w:rPr>
        <w:t>[Proposed Change]</w:t>
      </w:r>
      <w:r w:rsidRPr="00F700C8">
        <w:rPr>
          <w:highlight w:val="green"/>
        </w:rPr>
        <w:t xml:space="preserve">: </w:t>
      </w:r>
    </w:p>
    <w:p w14:paraId="19FF3DC0" w14:textId="77777777" w:rsidR="00921B08" w:rsidRPr="00F700C8" w:rsidRDefault="00921B08"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6FF0B255" w14:textId="77777777" w:rsidR="00921B08" w:rsidRPr="00F700C8" w:rsidRDefault="00921B08" w:rsidP="00754349">
      <w:pPr>
        <w:spacing w:after="0"/>
        <w:rPr>
          <w:rFonts w:ascii="Arial" w:hAnsi="Arial" w:cs="Arial"/>
          <w:sz w:val="18"/>
          <w:szCs w:val="18"/>
          <w:highlight w:val="green"/>
        </w:rPr>
      </w:pPr>
    </w:p>
    <w:p w14:paraId="7FF660EF" w14:textId="77777777" w:rsidR="00921B08" w:rsidRPr="00F700C8" w:rsidRDefault="00921B08" w:rsidP="00754349">
      <w:pPr>
        <w:pStyle w:val="B2"/>
        <w:rPr>
          <w:highlight w:val="green"/>
        </w:rPr>
      </w:pPr>
      <w:r w:rsidRPr="00F700C8">
        <w:rPr>
          <w:highlight w:val="green"/>
        </w:rPr>
        <w:t>2&gt;</w:t>
      </w:r>
      <w:r w:rsidRPr="00F700C8">
        <w:rPr>
          <w:highlight w:val="green"/>
        </w:rPr>
        <w:tab/>
        <w:t xml:space="preserve">if the </w:t>
      </w:r>
      <w:r w:rsidRPr="00F700C8">
        <w:rPr>
          <w:i/>
          <w:highlight w:val="green"/>
        </w:rPr>
        <w:t>ue-Identity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29F1ACFB" w14:textId="77777777" w:rsidR="00921B08" w:rsidRPr="00F700C8" w:rsidRDefault="00921B08" w:rsidP="00754349">
      <w:pPr>
        <w:pStyle w:val="CommentText"/>
        <w:rPr>
          <w:rFonts w:cs="Arial"/>
          <w:szCs w:val="18"/>
          <w:highlight w:val="green"/>
        </w:rPr>
      </w:pPr>
      <w:r w:rsidRPr="00F700C8">
        <w:rPr>
          <w:rFonts w:cs="Arial"/>
          <w:szCs w:val="18"/>
          <w:highlight w:val="green"/>
        </w:rPr>
        <w:t>**** TEXT PROPOSAL - END ****</w:t>
      </w:r>
    </w:p>
    <w:p w14:paraId="3785F246" w14:textId="77777777" w:rsidR="00921B08" w:rsidRDefault="00921B08" w:rsidP="00754349">
      <w:pPr>
        <w:pStyle w:val="CommentText"/>
      </w:pPr>
      <w:r w:rsidRPr="00F700C8">
        <w:rPr>
          <w:b/>
          <w:highlight w:val="green"/>
        </w:rPr>
        <w:t>[Comments]</w:t>
      </w:r>
      <w:r w:rsidRPr="00F700C8">
        <w:rPr>
          <w:highlight w:val="green"/>
        </w:rPr>
        <w:t>:</w:t>
      </w:r>
    </w:p>
  </w:comment>
  <w:comment w:id="1223" w:author="ZTE(Yuan)" w:date="2018-08-07T11:48:00Z" w:initials="Z">
    <w:p w14:paraId="28AC402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5A7AD" w14:textId="77777777" w:rsidR="00921B08" w:rsidRDefault="00921B08">
      <w:pPr>
        <w:pStyle w:val="CommentText"/>
      </w:pPr>
      <w:r>
        <w:rPr>
          <w:b/>
        </w:rPr>
        <w:t>[Description]</w:t>
      </w:r>
      <w:r>
        <w:t>: See Z700 (only one UE id will be applicable since IMSI based paging is not supported)</w:t>
      </w:r>
    </w:p>
    <w:p w14:paraId="069E88B2" w14:textId="77777777" w:rsidR="00921B08" w:rsidRPr="00384C4D" w:rsidRDefault="00921B08">
      <w:pPr>
        <w:pStyle w:val="CommentText"/>
        <w:rPr>
          <w:rFonts w:eastAsia="SimSun"/>
          <w:lang w:val="en-US" w:eastAsia="zh-CN"/>
        </w:rPr>
      </w:pPr>
      <w:r>
        <w:rPr>
          <w:b/>
        </w:rPr>
        <w:t>[Proposed Change]</w:t>
      </w:r>
      <w:r>
        <w:t>: Remove “one of” and change “UE identities” into “UE identity”.</w:t>
      </w:r>
    </w:p>
    <w:p w14:paraId="0AEEB70F" w14:textId="77777777" w:rsidR="00921B08" w:rsidRDefault="00921B08">
      <w:pPr>
        <w:pStyle w:val="CommentText"/>
      </w:pPr>
      <w:r>
        <w:rPr>
          <w:b/>
        </w:rPr>
        <w:t>[Comments]</w:t>
      </w:r>
      <w:r>
        <w:t xml:space="preserve">: </w:t>
      </w:r>
    </w:p>
    <w:p w14:paraId="02F17C3E" w14:textId="77777777" w:rsidR="00921B08" w:rsidRPr="00384C4D" w:rsidRDefault="00921B08">
      <w:pPr>
        <w:pStyle w:val="CommentText"/>
      </w:pPr>
    </w:p>
  </w:comment>
  <w:comment w:id="1226" w:author="Nokia (Tero)" w:date="2018-06-25T14:51:00Z" w:initials="Nokia">
    <w:p w14:paraId="0537F612" w14:textId="77777777" w:rsidR="00921B08" w:rsidRPr="000949F7" w:rsidRDefault="00921B08"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[RIL]</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r>
        <w:rPr>
          <w:color w:val="FF0000"/>
          <w:highlight w:val="green"/>
        </w:rPr>
        <w:t>ConcAgree</w:t>
      </w:r>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4EE7D613" w14:textId="77777777" w:rsidR="00921B08" w:rsidRPr="000949F7" w:rsidRDefault="00921B08" w:rsidP="00754349">
      <w:pPr>
        <w:pStyle w:val="CommentText"/>
        <w:rPr>
          <w:highlight w:val="green"/>
        </w:rPr>
      </w:pPr>
      <w:r w:rsidRPr="000949F7">
        <w:rPr>
          <w:b/>
          <w:highlight w:val="green"/>
        </w:rPr>
        <w:t>[Description]</w:t>
      </w:r>
      <w:r w:rsidRPr="000949F7">
        <w:rPr>
          <w:highlight w:val="green"/>
        </w:rPr>
        <w:t xml:space="preserve">: Should the </w:t>
      </w:r>
      <w:r w:rsidRPr="000949F7">
        <w:rPr>
          <w:i/>
          <w:highlight w:val="green"/>
        </w:rPr>
        <w:t>accessType</w:t>
      </w:r>
      <w:r w:rsidRPr="000949F7">
        <w:rPr>
          <w:highlight w:val="green"/>
        </w:rPr>
        <w:t xml:space="preserve"> (if present) be forwarded also here, since paging for non-3GPP could occur also while UE is in INACTIVE?</w:t>
      </w:r>
    </w:p>
    <w:p w14:paraId="2F0C76F4" w14:textId="77777777" w:rsidR="00921B08" w:rsidRPr="000949F7" w:rsidRDefault="00921B08" w:rsidP="00754349">
      <w:pPr>
        <w:pStyle w:val="CommentText"/>
        <w:rPr>
          <w:highlight w:val="green"/>
        </w:rPr>
      </w:pPr>
      <w:r w:rsidRPr="000949F7">
        <w:rPr>
          <w:b/>
          <w:highlight w:val="green"/>
        </w:rPr>
        <w:t>[Proposed Change]</w:t>
      </w:r>
      <w:r w:rsidRPr="000949F7">
        <w:rPr>
          <w:highlight w:val="green"/>
        </w:rPr>
        <w:t xml:space="preserve">: Change to “forward the </w:t>
      </w:r>
      <w:r w:rsidRPr="000949F7">
        <w:rPr>
          <w:i/>
          <w:highlight w:val="green"/>
        </w:rPr>
        <w:t>ue-Identity</w:t>
      </w:r>
      <w:r w:rsidRPr="000949F7">
        <w:rPr>
          <w:highlight w:val="green"/>
        </w:rPr>
        <w:t xml:space="preserve"> </w:t>
      </w:r>
      <w:r w:rsidRPr="000949F7">
        <w:rPr>
          <w:b/>
          <w:highlight w:val="green"/>
        </w:rPr>
        <w:t xml:space="preserve">and </w:t>
      </w:r>
      <w:r w:rsidRPr="000949F7">
        <w:rPr>
          <w:b/>
          <w:i/>
          <w:highlight w:val="green"/>
        </w:rPr>
        <w:t>accessType</w:t>
      </w:r>
      <w:r w:rsidRPr="000949F7">
        <w:rPr>
          <w:b/>
          <w:highlight w:val="green"/>
        </w:rPr>
        <w:t xml:space="preserve"> (if present)</w:t>
      </w:r>
      <w:r w:rsidRPr="000949F7">
        <w:rPr>
          <w:highlight w:val="green"/>
        </w:rPr>
        <w:t xml:space="preserve"> to the upper layers” to align with IDLE mode.</w:t>
      </w:r>
    </w:p>
    <w:p w14:paraId="0C3C33F4" w14:textId="77777777" w:rsidR="00921B08" w:rsidRDefault="00921B08" w:rsidP="00754349">
      <w:pPr>
        <w:pStyle w:val="CommentText"/>
      </w:pPr>
      <w:r w:rsidRPr="000949F7">
        <w:rPr>
          <w:b/>
          <w:highlight w:val="green"/>
        </w:rPr>
        <w:t>[Comments]</w:t>
      </w:r>
      <w:r w:rsidRPr="000949F7">
        <w:rPr>
          <w:highlight w:val="green"/>
        </w:rPr>
        <w:t>:</w:t>
      </w:r>
      <w:r>
        <w:t xml:space="preserve"> </w:t>
      </w:r>
    </w:p>
    <w:p w14:paraId="7CA1CBCA" w14:textId="77777777" w:rsidR="00921B08" w:rsidRDefault="00921B08" w:rsidP="00754349">
      <w:pPr>
        <w:pStyle w:val="CommentText"/>
      </w:pPr>
    </w:p>
  </w:comment>
  <w:comment w:id="1234" w:author="Intel" w:date="2018-06-25T23:46:00Z" w:initials="I">
    <w:p w14:paraId="6613EE68"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25ADE685" w14:textId="77777777" w:rsidR="00921B08" w:rsidRDefault="00921B08" w:rsidP="00754349">
      <w:pPr>
        <w:pStyle w:val="CommentText"/>
      </w:pPr>
      <w:r>
        <w:rPr>
          <w:b/>
        </w:rPr>
        <w:t>[Description]</w:t>
      </w:r>
      <w:r>
        <w:t>: In eLTE, we agreed not to introduce new cause CN paging, but use 'other</w:t>
      </w:r>
      <w:r>
        <w:rPr>
          <w:lang w:val="en-US"/>
        </w:rPr>
        <w:t xml:space="preserve">' instead, since the AS will forward the ue-Identity to upper layer, and based on this upper layer know the UE receives CN paging in INACTIVE. </w:t>
      </w:r>
    </w:p>
    <w:p w14:paraId="1B7154E2" w14:textId="77777777" w:rsidR="00921B08" w:rsidRDefault="00921B08" w:rsidP="00754349">
      <w:pPr>
        <w:pStyle w:val="CommentText"/>
      </w:pPr>
      <w:r>
        <w:rPr>
          <w:b/>
        </w:rPr>
        <w:t>[Proposed Change]</w:t>
      </w:r>
      <w:r>
        <w:t>: change CN paging to 'other</w:t>
      </w:r>
      <w:r>
        <w:rPr>
          <w:lang w:val="en-US"/>
        </w:rPr>
        <w:t>'</w:t>
      </w:r>
    </w:p>
    <w:p w14:paraId="65D23066" w14:textId="77777777" w:rsidR="00921B08" w:rsidRDefault="00921B08" w:rsidP="00754349">
      <w:pPr>
        <w:pStyle w:val="CommentText"/>
      </w:pPr>
      <w:r>
        <w:rPr>
          <w:b/>
        </w:rPr>
        <w:t>[Comments]</w:t>
      </w:r>
      <w:r>
        <w:t xml:space="preserve">: </w:t>
      </w:r>
    </w:p>
    <w:p w14:paraId="4B97B223" w14:textId="77777777" w:rsidR="00921B08" w:rsidRDefault="00921B08" w:rsidP="00754349">
      <w:pPr>
        <w:pStyle w:val="CommentText"/>
      </w:pPr>
    </w:p>
  </w:comment>
  <w:comment w:id="1242" w:author="ZTE(Eswar)" w:date="2018-06-25T15:02:00Z" w:initials="Z">
    <w:p w14:paraId="1599D6F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F4809">
        <w:rPr>
          <w:highlight w:val="lightGray"/>
        </w:rPr>
        <w:t>Z101</w:t>
      </w:r>
      <w:r>
        <w:t xml:space="preserve"> </w:t>
      </w:r>
      <w:r>
        <w:rPr>
          <w:b/>
        </w:rPr>
        <w:t>[Delegate]</w:t>
      </w:r>
      <w:r>
        <w:t xml:space="preserve">: ZTE(Eswar)  </w:t>
      </w:r>
      <w:r>
        <w:rPr>
          <w:b/>
        </w:rPr>
        <w:t>[WI]</w:t>
      </w:r>
      <w:r>
        <w:t xml:space="preserve">: 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49D77015" w14:textId="77777777" w:rsidR="00921B08" w:rsidRDefault="00921B08" w:rsidP="00754349">
      <w:pPr>
        <w:pStyle w:val="CommentText"/>
      </w:pPr>
      <w:r>
        <w:rPr>
          <w:b/>
        </w:rPr>
        <w:t>[Description]</w:t>
      </w:r>
      <w:r>
        <w:t>: Corresponding capability doesn’t exist for the UE in 38.306. So, the phrase about the capability should be removed.</w:t>
      </w:r>
    </w:p>
    <w:p w14:paraId="68F3A6A0" w14:textId="77777777" w:rsidR="00921B08" w:rsidRDefault="00921B08" w:rsidP="00754349">
      <w:pPr>
        <w:pStyle w:val="CommentText"/>
      </w:pPr>
      <w:r>
        <w:rPr>
          <w:b/>
        </w:rPr>
        <w:t>[Proposed Change]</w:t>
      </w:r>
      <w:r>
        <w:t xml:space="preserve">: Remove the phrase “and the UE is ETWS and/or CMAS capable”. </w:t>
      </w:r>
    </w:p>
    <w:p w14:paraId="664C2F86" w14:textId="77777777" w:rsidR="00921B08" w:rsidRDefault="00921B08" w:rsidP="00754349">
      <w:pPr>
        <w:pStyle w:val="CommentText"/>
      </w:pPr>
      <w:r>
        <w:rPr>
          <w:b/>
        </w:rPr>
        <w:t>[Comments]</w:t>
      </w:r>
      <w:r>
        <w:t xml:space="preserve">: [Rapporteur] The capability does not exist in 38.306 as is does not need to be signalled to the network. However, there is no requirement for non ETWS/CMAS capable UE to acquire the notifications, and the sentence should be kept. </w:t>
      </w:r>
    </w:p>
    <w:p w14:paraId="13C81AFF" w14:textId="77777777" w:rsidR="00921B08" w:rsidRDefault="00921B08" w:rsidP="00754349">
      <w:pPr>
        <w:pStyle w:val="CommentText"/>
      </w:pPr>
    </w:p>
  </w:comment>
  <w:comment w:id="1261" w:author="Ericsson (Janne)" w:date="2018-06-20T16:28:00Z" w:initials="E">
    <w:p w14:paraId="7EC07104" w14:textId="77777777" w:rsidR="00921B08" w:rsidRPr="00B5772E" w:rsidRDefault="00921B08"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[RIL]</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ToDisc </w:t>
      </w:r>
      <w:r w:rsidRPr="00B5772E">
        <w:rPr>
          <w:b/>
          <w:highlight w:val="green"/>
        </w:rPr>
        <w:t>[TDoc]</w:t>
      </w:r>
      <w:r w:rsidRPr="00B5772E">
        <w:rPr>
          <w:highlight w:val="green"/>
        </w:rPr>
        <w:t xml:space="preserve">: R2-1809696, R2-1809697 </w:t>
      </w:r>
      <w:r w:rsidRPr="00B5772E">
        <w:rPr>
          <w:b/>
          <w:color w:val="FF0000"/>
          <w:highlight w:val="green"/>
        </w:rPr>
        <w:t>[Proposed Conclusion]</w:t>
      </w:r>
      <w:r w:rsidRPr="00B5772E">
        <w:rPr>
          <w:color w:val="FF0000"/>
          <w:highlight w:val="green"/>
        </w:rPr>
        <w:t>: Discuss based on contributions (e.g. R2-1809696, R2-1809697)</w:t>
      </w:r>
    </w:p>
    <w:p w14:paraId="37BC9220" w14:textId="77777777" w:rsidR="00921B08" w:rsidRPr="00B5772E" w:rsidRDefault="00921B08"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etwsAndCmasIndicator field into a generic field </w:t>
      </w:r>
      <w:r w:rsidRPr="00B5772E">
        <w:rPr>
          <w:highlight w:val="green"/>
        </w:rPr>
        <w:t>needs to be resolved.</w:t>
      </w:r>
    </w:p>
    <w:p w14:paraId="583EB036" w14:textId="77777777" w:rsidR="00921B08" w:rsidRPr="00B5772E" w:rsidRDefault="00921B08"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77FAF89B" w14:textId="77777777" w:rsidR="00921B08" w:rsidRPr="00B5772E" w:rsidRDefault="00921B08" w:rsidP="00754349">
      <w:pPr>
        <w:pStyle w:val="CommentText"/>
        <w:rPr>
          <w:highlight w:val="green"/>
        </w:rPr>
      </w:pPr>
      <w:r w:rsidRPr="00B5772E">
        <w:rPr>
          <w:b/>
          <w:highlight w:val="green"/>
        </w:rPr>
        <w:t>[Comments]</w:t>
      </w:r>
      <w:r w:rsidRPr="00B5772E">
        <w:rPr>
          <w:highlight w:val="green"/>
        </w:rPr>
        <w:t xml:space="preserve">: </w:t>
      </w:r>
    </w:p>
    <w:p w14:paraId="72204F36" w14:textId="77777777" w:rsidR="00921B08" w:rsidRDefault="00921B08" w:rsidP="00754349">
      <w:pPr>
        <w:pStyle w:val="CommentText"/>
      </w:pPr>
      <w:r w:rsidRPr="00B5772E">
        <w:rPr>
          <w:highlight w:val="green"/>
        </w:rPr>
        <w:t>Rapporteur 2: Resolved. Agreed to remove the note and do not change the PWS indicator to a generic bit not add an additional bit for immediate update.</w:t>
      </w:r>
    </w:p>
  </w:comment>
  <w:comment w:id="1267" w:author="Ericsson (Janne)" w:date="2018-06-20T16:29:00Z" w:initials="E">
    <w:p w14:paraId="5C8BC307" w14:textId="77777777" w:rsidR="00921B08" w:rsidRPr="003960D2" w:rsidRDefault="00921B08"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[RIL]</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R2-1809616, R2-1809617 </w:t>
      </w:r>
      <w:r w:rsidRPr="003960D2">
        <w:rPr>
          <w:b/>
          <w:color w:val="FF0000"/>
          <w:highlight w:val="green"/>
        </w:rPr>
        <w:t>[Proposed Conclusion]</w:t>
      </w:r>
      <w:r w:rsidRPr="003960D2">
        <w:rPr>
          <w:color w:val="FF0000"/>
          <w:highlight w:val="green"/>
        </w:rPr>
        <w:t>: Implemented based on decisions on R2-1810844 and R2-1810840</w:t>
      </w:r>
    </w:p>
    <w:p w14:paraId="78C5B97C" w14:textId="77777777" w:rsidR="00921B08" w:rsidRPr="003960D2" w:rsidRDefault="00921B08" w:rsidP="00754349">
      <w:pPr>
        <w:pStyle w:val="CommentText"/>
        <w:rPr>
          <w:highlight w:val="green"/>
        </w:rPr>
      </w:pPr>
      <w:r w:rsidRPr="003960D2">
        <w:rPr>
          <w:b/>
          <w:highlight w:val="green"/>
        </w:rPr>
        <w:t>[Description]</w:t>
      </w:r>
      <w:r w:rsidRPr="003960D2">
        <w:rPr>
          <w:highlight w:val="green"/>
        </w:rPr>
        <w:t>: FFS needs to be resolved.</w:t>
      </w:r>
    </w:p>
    <w:p w14:paraId="5469B0FF" w14:textId="77777777" w:rsidR="00921B08" w:rsidRPr="003960D2" w:rsidRDefault="00921B08"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5B816A7" w14:textId="77777777" w:rsidR="00921B08" w:rsidRDefault="00921B08" w:rsidP="00754349">
      <w:pPr>
        <w:pStyle w:val="CommentText"/>
      </w:pPr>
      <w:r w:rsidRPr="003960D2">
        <w:rPr>
          <w:b/>
          <w:highlight w:val="green"/>
        </w:rPr>
        <w:t>[Comments]</w:t>
      </w:r>
      <w:r w:rsidRPr="003960D2">
        <w:rPr>
          <w:highlight w:val="green"/>
        </w:rPr>
        <w:t>:</w:t>
      </w:r>
      <w:r>
        <w:t xml:space="preserve"> </w:t>
      </w:r>
    </w:p>
    <w:p w14:paraId="3249F3B6" w14:textId="77777777" w:rsidR="00921B08" w:rsidRDefault="00921B08" w:rsidP="00754349">
      <w:pPr>
        <w:pStyle w:val="CommentText"/>
      </w:pPr>
    </w:p>
  </w:comment>
  <w:comment w:id="1309" w:author="Intel" w:date="2018-06-25T23:47:00Z" w:initials="I">
    <w:p w14:paraId="5A176E73" w14:textId="77777777" w:rsidR="00921B08" w:rsidRPr="00631CC4" w:rsidRDefault="00921B08"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FF509BE" w14:textId="77777777" w:rsidR="00921B08" w:rsidRPr="00631CC4" w:rsidRDefault="00921B08"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0683A14F" w14:textId="77777777" w:rsidR="00921B08" w:rsidRPr="00631CC4" w:rsidRDefault="00921B08" w:rsidP="00754349">
      <w:pPr>
        <w:pStyle w:val="CommentText"/>
        <w:rPr>
          <w:highlight w:val="green"/>
        </w:rPr>
      </w:pPr>
      <w:r w:rsidRPr="00631CC4">
        <w:rPr>
          <w:b/>
          <w:highlight w:val="green"/>
        </w:rPr>
        <w:t>[Proposed Change]</w:t>
      </w:r>
      <w:r w:rsidRPr="00631CC4">
        <w:rPr>
          <w:highlight w:val="green"/>
        </w:rPr>
        <w:t xml:space="preserve">: </w:t>
      </w:r>
    </w:p>
    <w:p w14:paraId="02CFFAAA" w14:textId="77777777" w:rsidR="00921B08" w:rsidRPr="00631CC4" w:rsidRDefault="00921B08"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7FD0109D" w14:textId="77777777" w:rsidR="00921B08" w:rsidRPr="00631CC4" w:rsidRDefault="00921B08" w:rsidP="00754349">
      <w:pPr>
        <w:rPr>
          <w:highlight w:val="green"/>
        </w:rPr>
      </w:pPr>
      <w:r w:rsidRPr="00631CC4">
        <w:rPr>
          <w:highlight w:val="green"/>
        </w:rPr>
        <w:t>The network applies the procedure as follows:</w:t>
      </w:r>
    </w:p>
    <w:p w14:paraId="6C1A5477" w14:textId="77777777" w:rsidR="00921B08" w:rsidRPr="00631CC4" w:rsidRDefault="00921B08" w:rsidP="00754349">
      <w:pPr>
        <w:pStyle w:val="B1"/>
        <w:rPr>
          <w:highlight w:val="green"/>
        </w:rPr>
      </w:pPr>
      <w:r w:rsidRPr="00631CC4">
        <w:rPr>
          <w:highlight w:val="green"/>
        </w:rPr>
        <w:t>-</w:t>
      </w:r>
      <w:r w:rsidRPr="00631CC4">
        <w:rPr>
          <w:highlight w:val="green"/>
        </w:rPr>
        <w:tab/>
        <w:t>When establishing an RRC connection:</w:t>
      </w:r>
    </w:p>
    <w:p w14:paraId="49274CB2" w14:textId="77777777" w:rsidR="00921B08" w:rsidRPr="00631CC4" w:rsidRDefault="00921B08" w:rsidP="00754349">
      <w:pPr>
        <w:pStyle w:val="B2"/>
        <w:rPr>
          <w:highlight w:val="green"/>
        </w:rPr>
      </w:pPr>
      <w:r w:rsidRPr="00631CC4">
        <w:rPr>
          <w:highlight w:val="green"/>
        </w:rPr>
        <w:t>-</w:t>
      </w:r>
      <w:r w:rsidRPr="00631CC4">
        <w:rPr>
          <w:highlight w:val="green"/>
        </w:rPr>
        <w:tab/>
        <w:t>to establish SRB1;</w:t>
      </w:r>
    </w:p>
    <w:p w14:paraId="03B61F0F" w14:textId="77777777" w:rsidR="00921B08" w:rsidRPr="00631CC4" w:rsidRDefault="00921B08"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rerieve or verify the UE context. In this case, UE receives </w:t>
      </w:r>
      <w:r w:rsidRPr="00631CC4">
        <w:rPr>
          <w:i/>
          <w:highlight w:val="green"/>
          <w:lang w:val="en-US"/>
        </w:rPr>
        <w:t>RRCSetup</w:t>
      </w:r>
      <w:r w:rsidRPr="00631CC4">
        <w:rPr>
          <w:highlight w:val="green"/>
          <w:lang w:val="en-US"/>
        </w:rPr>
        <w:t xml:space="preserve"> and responds with </w:t>
      </w:r>
      <w:r w:rsidRPr="00631CC4">
        <w:rPr>
          <w:i/>
          <w:highlight w:val="green"/>
          <w:lang w:val="en-US"/>
        </w:rPr>
        <w:t xml:space="preserve">RRCSetupComplete </w:t>
      </w:r>
      <w:r w:rsidRPr="00631CC4">
        <w:rPr>
          <w:color w:val="FF0000"/>
          <w:highlight w:val="green"/>
          <w:u w:val="single"/>
          <w:lang w:val="en-US"/>
        </w:rPr>
        <w:t>as specified in 5.3.13</w:t>
      </w:r>
      <w:r w:rsidRPr="00631CC4">
        <w:rPr>
          <w:highlight w:val="green"/>
          <w:lang w:val="en-US"/>
        </w:rPr>
        <w:t xml:space="preserve">. </w:t>
      </w:r>
    </w:p>
    <w:p w14:paraId="7CD2467B" w14:textId="77777777" w:rsidR="00921B08" w:rsidRDefault="00921B08" w:rsidP="00754349">
      <w:pPr>
        <w:spacing w:after="0"/>
        <w:rPr>
          <w:rFonts w:ascii="Arial" w:hAnsi="Arial" w:cs="Arial"/>
          <w:sz w:val="18"/>
          <w:szCs w:val="18"/>
        </w:rPr>
      </w:pPr>
      <w:r w:rsidRPr="00631CC4">
        <w:rPr>
          <w:rFonts w:ascii="Arial" w:hAnsi="Arial" w:cs="Arial"/>
          <w:sz w:val="18"/>
          <w:szCs w:val="18"/>
          <w:highlight w:val="green"/>
        </w:rPr>
        <w:t>**** TEXT PROPOSAL - END ****</w:t>
      </w:r>
    </w:p>
    <w:p w14:paraId="29E6DA31" w14:textId="77777777" w:rsidR="00921B08" w:rsidRDefault="00921B08" w:rsidP="00754349">
      <w:pPr>
        <w:pStyle w:val="CommentText"/>
      </w:pPr>
    </w:p>
    <w:p w14:paraId="184D46DF" w14:textId="77777777" w:rsidR="00921B08" w:rsidRDefault="00921B08" w:rsidP="00754349">
      <w:pPr>
        <w:pStyle w:val="CommentText"/>
      </w:pPr>
      <w:r>
        <w:rPr>
          <w:b/>
        </w:rPr>
        <w:t>[Comments]</w:t>
      </w:r>
      <w:r>
        <w:t>:</w:t>
      </w:r>
    </w:p>
  </w:comment>
  <w:comment w:id="1310" w:author="Ericsson (Icaro)" w:date="2018-06-27T08:55:00Z" w:initials="I">
    <w:p w14:paraId="67A48DE9" w14:textId="77777777" w:rsidR="00921B08" w:rsidRDefault="00921B08" w:rsidP="00754349">
      <w:pPr>
        <w:pStyle w:val="CommentText"/>
      </w:pPr>
      <w:r>
        <w:rPr>
          <w:rStyle w:val="CommentReference"/>
        </w:rPr>
        <w:annotationRef/>
      </w:r>
      <w:r w:rsidRPr="00631CC4">
        <w:rPr>
          <w:highlight w:val="green"/>
        </w:rPr>
        <w:t>Partially agree. One can simplify the text and add “</w:t>
      </w:r>
      <w:r w:rsidRPr="00631CC4">
        <w:rPr>
          <w:color w:val="FF0000"/>
          <w:highlight w:val="green"/>
        </w:rPr>
        <w:t>When the UE is resuming or reestablishing</w:t>
      </w:r>
      <w:r w:rsidRPr="00631CC4">
        <w:rPr>
          <w:highlight w:val="green"/>
        </w:rPr>
        <w:t>” without the need to make reference to the resume or reestablishment section.</w:t>
      </w:r>
    </w:p>
  </w:comment>
  <w:comment w:id="1322" w:author="Intel" w:date="2018-06-25T23:48:00Z" w:initials="I">
    <w:p w14:paraId="2EE506A0" w14:textId="77777777" w:rsidR="00921B08" w:rsidRPr="00631CC4" w:rsidRDefault="00921B08"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[RIL]</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r>
        <w:rPr>
          <w:color w:val="FF0000"/>
          <w:highlight w:val="green"/>
        </w:rPr>
        <w:t>ConcAgree</w:t>
      </w:r>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233BFFF1" w14:textId="77777777" w:rsidR="00921B08" w:rsidRPr="00631CC4" w:rsidRDefault="00921B08"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FD695E5" w14:textId="77777777" w:rsidR="00921B08" w:rsidRPr="00631CC4" w:rsidRDefault="00921B08"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764147C2" w14:textId="77777777" w:rsidR="00921B08" w:rsidRDefault="00921B08" w:rsidP="00754349">
      <w:pPr>
        <w:pStyle w:val="CommentText"/>
      </w:pPr>
      <w:r w:rsidRPr="00631CC4">
        <w:rPr>
          <w:b/>
          <w:highlight w:val="green"/>
        </w:rPr>
        <w:t>[Comments]</w:t>
      </w:r>
      <w:r w:rsidRPr="00631CC4">
        <w:rPr>
          <w:highlight w:val="green"/>
        </w:rPr>
        <w:t>:</w:t>
      </w:r>
      <w:r>
        <w:t xml:space="preserve"> </w:t>
      </w:r>
    </w:p>
    <w:p w14:paraId="416AC7F3" w14:textId="77777777" w:rsidR="00921B08" w:rsidRDefault="00921B08" w:rsidP="00754349">
      <w:pPr>
        <w:pStyle w:val="CommentText"/>
      </w:pPr>
    </w:p>
  </w:comment>
  <w:comment w:id="1323" w:author="Ericsson (Icaro)" w:date="2018-06-27T08:58:00Z" w:initials="I">
    <w:p w14:paraId="38859377" w14:textId="77777777" w:rsidR="00921B08" w:rsidRDefault="00921B08" w:rsidP="00754349">
      <w:pPr>
        <w:pStyle w:val="CommentText"/>
      </w:pPr>
      <w:r>
        <w:rPr>
          <w:rStyle w:val="CommentReference"/>
        </w:rPr>
        <w:annotationRef/>
      </w:r>
      <w:r>
        <w:t>Agree.</w:t>
      </w:r>
    </w:p>
  </w:comment>
  <w:comment w:id="1321" w:author="MediaTek (Felix)" w:date="2018-06-20T11:53:00Z" w:initials="I">
    <w:p w14:paraId="7776FC11"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5205">
        <w:rPr>
          <w:highlight w:val="green"/>
        </w:rPr>
        <w:t>M003</w:t>
      </w:r>
    </w:p>
    <w:p w14:paraId="2AB10F17" w14:textId="77777777" w:rsidR="00921B08" w:rsidRDefault="00921B08" w:rsidP="00754349">
      <w:pPr>
        <w:pStyle w:val="CommentText"/>
      </w:pPr>
      <w:r>
        <w:rPr>
          <w:b/>
        </w:rPr>
        <w:t>[Delegate]</w:t>
      </w:r>
      <w:r>
        <w:t xml:space="preserve">: MediaTek (Felix)  </w:t>
      </w:r>
    </w:p>
    <w:p w14:paraId="659CA305" w14:textId="77777777" w:rsidR="00921B08" w:rsidRDefault="00921B08" w:rsidP="00754349">
      <w:pPr>
        <w:pStyle w:val="CommentText"/>
      </w:pPr>
      <w:r>
        <w:rPr>
          <w:b/>
        </w:rPr>
        <w:t>[WI]</w:t>
      </w:r>
      <w:r>
        <w:t xml:space="preserve">: SA </w:t>
      </w:r>
      <w:r>
        <w:rPr>
          <w:b/>
        </w:rPr>
        <w:t>[Class]</w:t>
      </w:r>
      <w:r>
        <w:t xml:space="preserve">: 1 </w:t>
      </w:r>
    </w:p>
    <w:p w14:paraId="4526E376" w14:textId="77777777" w:rsidR="00921B08" w:rsidRDefault="00921B08" w:rsidP="00754349">
      <w:pPr>
        <w:pStyle w:val="CommentText"/>
        <w:rPr>
          <w:color w:val="FF0000"/>
        </w:rPr>
      </w:pPr>
      <w:r>
        <w:rPr>
          <w:b/>
          <w:color w:val="FF0000"/>
        </w:rPr>
        <w:t>[Status]</w:t>
      </w:r>
      <w:r>
        <w:rPr>
          <w:color w:val="FF0000"/>
        </w:rPr>
        <w:t xml:space="preserve">: ConcAgree </w:t>
      </w:r>
    </w:p>
    <w:p w14:paraId="7FF10E3D" w14:textId="77777777" w:rsidR="00921B08" w:rsidRDefault="00921B08" w:rsidP="00754349">
      <w:pPr>
        <w:pStyle w:val="CommentText"/>
      </w:pPr>
      <w:r>
        <w:rPr>
          <w:b/>
        </w:rPr>
        <w:t>[TDoc]</w:t>
      </w:r>
      <w:r>
        <w:t xml:space="preserve">: None </w:t>
      </w:r>
    </w:p>
    <w:p w14:paraId="5DBC3B56" w14:textId="77777777" w:rsidR="00921B08" w:rsidRDefault="00921B08" w:rsidP="00754349">
      <w:pPr>
        <w:pStyle w:val="CommentText"/>
      </w:pPr>
      <w:r>
        <w:rPr>
          <w:b/>
          <w:color w:val="FF0000"/>
        </w:rPr>
        <w:t>[Proposed Conclusion]</w:t>
      </w:r>
      <w:r>
        <w:rPr>
          <w:color w:val="FF0000"/>
        </w:rPr>
        <w:t>: Sentence is deleted.</w:t>
      </w:r>
    </w:p>
    <w:p w14:paraId="193D31C7" w14:textId="77777777" w:rsidR="00921B08" w:rsidRDefault="00921B08" w:rsidP="00754349">
      <w:pPr>
        <w:pStyle w:val="CommentText"/>
      </w:pPr>
      <w:r>
        <w:rPr>
          <w:b/>
        </w:rPr>
        <w:t>[Description]</w:t>
      </w:r>
      <w:r>
        <w:t>: For the resume fallback to connection setup case, the AS context is removed and only SRB1 is established. We think that this description is ambiguous and unnecessary.</w:t>
      </w:r>
    </w:p>
    <w:p w14:paraId="5BAB6978" w14:textId="77777777" w:rsidR="00921B08" w:rsidRDefault="00921B08" w:rsidP="00754349">
      <w:pPr>
        <w:pStyle w:val="CommentText"/>
      </w:pPr>
      <w:r>
        <w:rPr>
          <w:b/>
        </w:rPr>
        <w:t>[Proposed Change]</w:t>
      </w:r>
      <w:r>
        <w:t>: Delete this setence</w:t>
      </w:r>
    </w:p>
    <w:p w14:paraId="59FA1A0D" w14:textId="77777777" w:rsidR="00921B08" w:rsidRDefault="00921B08" w:rsidP="00754349">
      <w:pPr>
        <w:pStyle w:val="CommentText"/>
      </w:pPr>
      <w:r>
        <w:rPr>
          <w:b/>
        </w:rPr>
        <w:t>[Comments]</w:t>
      </w:r>
      <w:r>
        <w:t>:</w:t>
      </w:r>
    </w:p>
    <w:p w14:paraId="6AC64F6B" w14:textId="77777777" w:rsidR="00921B08" w:rsidRDefault="00921B08" w:rsidP="00754349">
      <w:pPr>
        <w:pStyle w:val="CommentText"/>
      </w:pPr>
    </w:p>
  </w:comment>
  <w:comment w:id="1332" w:author="Intel" w:date="2018-06-25T23:48:00Z" w:initials="I">
    <w:p w14:paraId="54E1AEE3"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Rapp2: Text now looks slightly different.</w:t>
      </w:r>
    </w:p>
    <w:p w14:paraId="70FF0D68" w14:textId="77777777" w:rsidR="00921B08" w:rsidRDefault="00921B08" w:rsidP="00754349">
      <w:pPr>
        <w:pStyle w:val="CommentText"/>
      </w:pPr>
      <w:r>
        <w:rPr>
          <w:b/>
        </w:rPr>
        <w:t>[Description]</w:t>
      </w:r>
      <w:r>
        <w:t>: Similar to comment I104, this text should reference section 5.3.7</w:t>
      </w:r>
    </w:p>
    <w:p w14:paraId="03B251E9" w14:textId="77777777" w:rsidR="00921B08" w:rsidRDefault="00921B08" w:rsidP="00754349">
      <w:pPr>
        <w:pStyle w:val="CommentText"/>
      </w:pPr>
      <w:r>
        <w:rPr>
          <w:b/>
        </w:rPr>
        <w:t>[Proposed Change]</w:t>
      </w:r>
      <w:r>
        <w:t xml:space="preserve">: </w:t>
      </w:r>
    </w:p>
    <w:p w14:paraId="6AFD0653"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07E87E37" w14:textId="77777777" w:rsidR="00921B08" w:rsidRDefault="00921B08" w:rsidP="00754349">
      <w:r>
        <w:t>The network applies the procedure as follows:</w:t>
      </w:r>
    </w:p>
    <w:p w14:paraId="7D3EB25C" w14:textId="77777777" w:rsidR="00921B08" w:rsidRDefault="00921B08" w:rsidP="00754349">
      <w:pPr>
        <w:pStyle w:val="B1"/>
      </w:pPr>
      <w:r>
        <w:t>-</w:t>
      </w:r>
      <w:r>
        <w:tab/>
        <w:t>When establishing an RRC connection:</w:t>
      </w:r>
    </w:p>
    <w:p w14:paraId="694D5DF8" w14:textId="77777777" w:rsidR="00921B08" w:rsidRDefault="00921B08" w:rsidP="00754349">
      <w:pPr>
        <w:pStyle w:val="B2"/>
      </w:pPr>
      <w:r>
        <w:t>-</w:t>
      </w:r>
      <w:r>
        <w:tab/>
        <w:t>to establish SRB1;</w:t>
      </w:r>
    </w:p>
    <w:p w14:paraId="581AD852" w14:textId="77777777" w:rsidR="00921B08" w:rsidRDefault="00921B08" w:rsidP="00754349">
      <w:pPr>
        <w:pStyle w:val="B1"/>
        <w:rPr>
          <w:lang w:val="en-US"/>
        </w:rPr>
      </w:pPr>
      <w:r>
        <w:rPr>
          <w:lang w:val="en-US"/>
        </w:rPr>
        <w:t>-</w:t>
      </w:r>
      <w:r>
        <w:rPr>
          <w:lang w:val="en-US"/>
        </w:rPr>
        <w:tab/>
        <w:t xml:space="preserve">When UE is resuming, and the network is not able to rerieve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p>
    <w:p w14:paraId="18E9AAD7" w14:textId="77777777" w:rsidR="00921B08" w:rsidRDefault="00921B08" w:rsidP="00754349">
      <w:pPr>
        <w:pStyle w:val="B2"/>
      </w:pPr>
      <w:r>
        <w:t>-</w:t>
      </w:r>
      <w:r>
        <w:tab/>
        <w:t>to restore the AS configuration from a stored context including resuming SRB(s) and DRB(s).</w:t>
      </w:r>
    </w:p>
    <w:p w14:paraId="574BC6E8" w14:textId="77777777" w:rsidR="00921B08" w:rsidRDefault="00921B08"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r>
        <w:rPr>
          <w:i/>
          <w:lang w:val="en-US"/>
        </w:rPr>
        <w:t>RRCSetup</w:t>
      </w:r>
      <w:r>
        <w:rPr>
          <w:lang w:val="en-US"/>
        </w:rPr>
        <w:t xml:space="preserve"> and responds with </w:t>
      </w:r>
      <w:r>
        <w:rPr>
          <w:i/>
          <w:lang w:val="en-US"/>
        </w:rPr>
        <w:t xml:space="preserve">RRCSetupComplete </w:t>
      </w:r>
      <w:r>
        <w:rPr>
          <w:color w:val="FF0000"/>
          <w:u w:val="single"/>
          <w:lang w:val="en-US"/>
        </w:rPr>
        <w:t>as specified in 5.3.7</w:t>
      </w:r>
      <w:r>
        <w:rPr>
          <w:lang w:val="en-US"/>
        </w:rPr>
        <w:t xml:space="preserve">. </w:t>
      </w:r>
    </w:p>
    <w:p w14:paraId="111A9317"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89A6E8" w14:textId="77777777" w:rsidR="00921B08" w:rsidRDefault="00921B08" w:rsidP="00754349">
      <w:pPr>
        <w:pStyle w:val="CommentText"/>
      </w:pPr>
    </w:p>
    <w:p w14:paraId="12D4EC0C" w14:textId="77777777" w:rsidR="00921B08" w:rsidRDefault="00921B08" w:rsidP="00754349">
      <w:pPr>
        <w:pStyle w:val="CommentText"/>
      </w:pPr>
      <w:r>
        <w:rPr>
          <w:b/>
        </w:rPr>
        <w:t>[Comments]</w:t>
      </w:r>
      <w:r>
        <w:t>:</w:t>
      </w:r>
    </w:p>
  </w:comment>
  <w:comment w:id="1348" w:author="Ericsson (Icaro)" w:date="2018-06-27T09:03:00Z" w:initials="E">
    <w:p w14:paraId="0D705311" w14:textId="77777777" w:rsidR="00921B08" w:rsidRPr="00FA1101" w:rsidRDefault="00921B08" w:rsidP="00754349">
      <w:pPr>
        <w:pStyle w:val="CommentText"/>
        <w:rPr>
          <w:highlight w:val="green"/>
        </w:rPr>
      </w:pPr>
      <w:r>
        <w:rPr>
          <w:rStyle w:val="CommentReference"/>
        </w:rPr>
        <w:annotationRef/>
      </w:r>
      <w:r w:rsidRPr="00FA1101">
        <w:rPr>
          <w:b/>
          <w:highlight w:val="green"/>
        </w:rPr>
        <w:t>[RIL]</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ToDisc </w:t>
      </w:r>
      <w:r w:rsidRPr="00FA1101">
        <w:rPr>
          <w:b/>
          <w:highlight w:val="green"/>
        </w:rPr>
        <w:t>[TDoc]</w:t>
      </w:r>
      <w:r w:rsidRPr="00FA1101">
        <w:rPr>
          <w:highlight w:val="green"/>
        </w:rPr>
        <w:t xml:space="preserve">: R2-1809704 </w:t>
      </w:r>
      <w:r w:rsidRPr="00FA1101">
        <w:rPr>
          <w:b/>
          <w:color w:val="FF0000"/>
          <w:highlight w:val="green"/>
        </w:rPr>
        <w:t>[Proposed Conclusion]</w:t>
      </w:r>
      <w:r w:rsidRPr="00FA1101">
        <w:rPr>
          <w:color w:val="FF0000"/>
          <w:highlight w:val="green"/>
        </w:rPr>
        <w:t xml:space="preserve">: </w:t>
      </w:r>
    </w:p>
    <w:p w14:paraId="292F6A53"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1B0EC001"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CR has been provided in R2-1809704, mainly addressing access control and connection control</w:t>
      </w:r>
    </w:p>
    <w:p w14:paraId="1FE8B5A4" w14:textId="77777777" w:rsidR="00921B08" w:rsidRDefault="00921B08" w:rsidP="00754349">
      <w:pPr>
        <w:pStyle w:val="CommentText"/>
      </w:pPr>
      <w:r w:rsidRPr="00FA1101">
        <w:rPr>
          <w:b/>
          <w:highlight w:val="green"/>
        </w:rPr>
        <w:t>[Comments]</w:t>
      </w:r>
      <w:r w:rsidRPr="00FA1101">
        <w:rPr>
          <w:highlight w:val="green"/>
        </w:rPr>
        <w:t>:</w:t>
      </w:r>
      <w:r>
        <w:t xml:space="preserve"> </w:t>
      </w:r>
    </w:p>
    <w:p w14:paraId="3D8D0ECC" w14:textId="77777777" w:rsidR="00921B08" w:rsidRDefault="00921B08" w:rsidP="00754349">
      <w:pPr>
        <w:pStyle w:val="CommentText"/>
      </w:pPr>
    </w:p>
  </w:comment>
  <w:comment w:id="1363" w:author="Nokia (Tero)" w:date="2018-06-25T14:52:00Z" w:initials="Nokia">
    <w:p w14:paraId="677D871E" w14:textId="77777777" w:rsidR="00921B08" w:rsidRPr="00FA1101" w:rsidRDefault="00921B08"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55B57006"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2C978620"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4C013B56" w14:textId="77777777" w:rsidR="00921B08" w:rsidRPr="00FA1101" w:rsidRDefault="00921B08" w:rsidP="00754349">
      <w:pPr>
        <w:pStyle w:val="CommentText"/>
        <w:rPr>
          <w:highlight w:val="green"/>
        </w:rPr>
      </w:pPr>
      <w:r w:rsidRPr="00FA1101">
        <w:rPr>
          <w:b/>
          <w:highlight w:val="green"/>
        </w:rPr>
        <w:t>[Comments]</w:t>
      </w:r>
      <w:r w:rsidRPr="00FA1101">
        <w:rPr>
          <w:highlight w:val="green"/>
        </w:rPr>
        <w:t xml:space="preserve">: </w:t>
      </w:r>
    </w:p>
    <w:p w14:paraId="664E378B" w14:textId="77777777" w:rsidR="00921B08" w:rsidRPr="00FA1101" w:rsidRDefault="00921B08" w:rsidP="00754349">
      <w:pPr>
        <w:pStyle w:val="CommentText"/>
        <w:rPr>
          <w:highlight w:val="green"/>
        </w:rPr>
      </w:pPr>
      <w:r w:rsidRPr="00FA1101">
        <w:rPr>
          <w:b/>
          <w:highlight w:val="green"/>
        </w:rPr>
        <w:t>[RIL]</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r w:rsidRPr="00FA1101">
        <w:rPr>
          <w:b/>
          <w:highlight w:val="green"/>
        </w:rPr>
        <w:t>WI</w:t>
      </w:r>
      <w:r w:rsidRPr="00FA1101">
        <w:rPr>
          <w:highlight w:val="green"/>
        </w:rPr>
        <w:t xml:space="preserve">SA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r>
        <w:rPr>
          <w:color w:val="FF0000"/>
          <w:highlight w:val="green"/>
        </w:rPr>
        <w:t>ConcAgree</w:t>
      </w:r>
      <w:r w:rsidRPr="00FA1101">
        <w:rPr>
          <w:color w:val="FF0000"/>
          <w:highlight w:val="green"/>
        </w:rPr>
        <w:t xml:space="preserve"> </w:t>
      </w:r>
      <w:r w:rsidRPr="00FA1101">
        <w:rPr>
          <w:b/>
          <w:highlight w:val="green"/>
        </w:rPr>
        <w:t>[TDoc]</w:t>
      </w:r>
      <w:r w:rsidRPr="00FA1101">
        <w:rPr>
          <w:highlight w:val="green"/>
        </w:rPr>
        <w:t xml:space="preserve">: R2-1810200  </w:t>
      </w:r>
      <w:r w:rsidRPr="00FA1101">
        <w:rPr>
          <w:b/>
          <w:color w:val="FF0000"/>
          <w:highlight w:val="green"/>
        </w:rPr>
        <w:t>[Proposed Conclusion]</w:t>
      </w:r>
      <w:r w:rsidRPr="00FA1101">
        <w:rPr>
          <w:color w:val="FF0000"/>
          <w:highlight w:val="green"/>
        </w:rPr>
        <w:t xml:space="preserve">: </w:t>
      </w:r>
    </w:p>
    <w:p w14:paraId="61B5BF83" w14:textId="77777777" w:rsidR="00921B08" w:rsidRPr="00FA1101" w:rsidRDefault="00921B08" w:rsidP="00754349">
      <w:pPr>
        <w:pStyle w:val="TH"/>
        <w:rPr>
          <w:bCs/>
          <w:i/>
          <w:iCs/>
          <w:highlight w:val="green"/>
        </w:rPr>
      </w:pPr>
      <w:r w:rsidRPr="00FA1101">
        <w:rPr>
          <w:b w:val="0"/>
          <w:highlight w:val="green"/>
        </w:rPr>
        <w:t>[Description]</w:t>
      </w:r>
      <w:r w:rsidRPr="00FA1101">
        <w:rPr>
          <w:highlight w:val="green"/>
        </w:rPr>
        <w:t>: Addition of description of how to split 5G-s-TMSI over RRCSetupRequest and RRCSetupComplete Associated with E224 (for setup complete) and E225 for message changes in RRC Setup Request and RRC Setup Complete. It also impacts section 5.3.3.3 and 6.2.2 (</w:t>
      </w:r>
      <w:r w:rsidRPr="00FA1101">
        <w:rPr>
          <w:bCs/>
          <w:i/>
          <w:iCs/>
          <w:highlight w:val="green"/>
        </w:rPr>
        <w:t>RRCSetupRequest message</w:t>
      </w:r>
    </w:p>
    <w:p w14:paraId="1480F3A3" w14:textId="77777777" w:rsidR="00921B08" w:rsidRPr="00FA1101" w:rsidRDefault="00921B08"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320F6F09" w14:textId="77777777" w:rsidR="00921B08" w:rsidRDefault="00921B08" w:rsidP="00754349">
      <w:pPr>
        <w:pStyle w:val="CommentText"/>
      </w:pPr>
      <w:r w:rsidRPr="00FA1101">
        <w:rPr>
          <w:b/>
          <w:highlight w:val="green"/>
        </w:rPr>
        <w:t>[Proposed Change]</w:t>
      </w:r>
      <w:r w:rsidRPr="00FA1101">
        <w:rPr>
          <w:highlight w:val="green"/>
        </w:rPr>
        <w:t>: Addition of description of how to split 5G-S-TMSI over RRCSetupRequest and RRCSetupComplete message.</w:t>
      </w:r>
      <w:r>
        <w:t xml:space="preserve"> </w:t>
      </w:r>
    </w:p>
    <w:p w14:paraId="1523764D" w14:textId="77777777" w:rsidR="00921B08" w:rsidRDefault="00921B08" w:rsidP="00754349">
      <w:pPr>
        <w:pStyle w:val="CommentText"/>
      </w:pPr>
    </w:p>
  </w:comment>
  <w:comment w:id="1404" w:author="Ericsson (Wahaj)" w:date="2018-06-26T14:34:00Z" w:initials="ER//">
    <w:p w14:paraId="0C7E2D23" w14:textId="77777777" w:rsidR="00921B08" w:rsidRPr="00C0615C" w:rsidRDefault="00921B08"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[RIL]</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ToDisc </w:t>
      </w:r>
      <w:r w:rsidRPr="00C0615C">
        <w:rPr>
          <w:b/>
          <w:highlight w:val="green"/>
        </w:rPr>
        <w:t>[TDoc]</w:t>
      </w:r>
      <w:r w:rsidRPr="00C0615C">
        <w:rPr>
          <w:highlight w:val="green"/>
        </w:rPr>
        <w:t xml:space="preserve">: R2-1810200 </w:t>
      </w:r>
      <w:r w:rsidRPr="00C0615C">
        <w:rPr>
          <w:b/>
          <w:color w:val="FF0000"/>
          <w:highlight w:val="green"/>
        </w:rPr>
        <w:t>[Proposed Conclusion]</w:t>
      </w:r>
      <w:r w:rsidRPr="00C0615C">
        <w:rPr>
          <w:color w:val="FF0000"/>
          <w:highlight w:val="green"/>
        </w:rPr>
        <w:t xml:space="preserve">: </w:t>
      </w:r>
    </w:p>
    <w:p w14:paraId="5F963DED" w14:textId="77777777" w:rsidR="00921B08" w:rsidRPr="00C0615C" w:rsidRDefault="00921B08" w:rsidP="00754349">
      <w:pPr>
        <w:pStyle w:val="CommentText"/>
        <w:rPr>
          <w:highlight w:val="green"/>
        </w:rPr>
      </w:pPr>
      <w:r w:rsidRPr="00C0615C">
        <w:rPr>
          <w:b/>
          <w:highlight w:val="green"/>
        </w:rPr>
        <w:t>[Description]</w:t>
      </w:r>
      <w:r w:rsidRPr="00C0615C">
        <w:rPr>
          <w:highlight w:val="green"/>
        </w:rPr>
        <w:t xml:space="preserve">: Addition of description of how to split 5G-s-TMSI over RRCSetupRequest and RRCSetupComplete Associated with E224 (for setup complete) and E225 for message changes in RRC Setup Request and RRC Setup Complete </w:t>
      </w:r>
    </w:p>
    <w:p w14:paraId="21D29F5E" w14:textId="77777777" w:rsidR="00921B08" w:rsidRPr="00C0615C" w:rsidRDefault="00921B08" w:rsidP="00754349">
      <w:pPr>
        <w:pStyle w:val="CommentText"/>
        <w:rPr>
          <w:highlight w:val="green"/>
        </w:rPr>
      </w:pPr>
      <w:r w:rsidRPr="00C0615C">
        <w:rPr>
          <w:b/>
          <w:highlight w:val="green"/>
        </w:rPr>
        <w:t>[Proposed Change]</w:t>
      </w:r>
      <w:r w:rsidRPr="00C0615C">
        <w:rPr>
          <w:highlight w:val="green"/>
        </w:rPr>
        <w:t>: detailed changes in R2-1810200.</w:t>
      </w:r>
    </w:p>
    <w:p w14:paraId="28388CB3" w14:textId="77777777" w:rsidR="00921B08" w:rsidRDefault="00921B08" w:rsidP="00754349">
      <w:pPr>
        <w:pStyle w:val="CommentText"/>
      </w:pPr>
      <w:r w:rsidRPr="00C0615C">
        <w:rPr>
          <w:b/>
          <w:highlight w:val="green"/>
        </w:rPr>
        <w:t>[Comments]</w:t>
      </w:r>
      <w:r w:rsidRPr="00C0615C">
        <w:rPr>
          <w:highlight w:val="green"/>
        </w:rPr>
        <w:t>:</w:t>
      </w:r>
      <w:r>
        <w:t xml:space="preserve"> </w:t>
      </w:r>
    </w:p>
    <w:p w14:paraId="1C7A87AC" w14:textId="77777777" w:rsidR="00921B08" w:rsidRDefault="00921B08" w:rsidP="00754349">
      <w:pPr>
        <w:pStyle w:val="CommentText"/>
      </w:pPr>
    </w:p>
  </w:comment>
  <w:comment w:id="1409" w:author="Intel" w:date="2018-08-05T15:28:00Z" w:initials="I">
    <w:p w14:paraId="23B38064" w14:textId="77777777" w:rsidR="00921B08" w:rsidRDefault="00921B08"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514AEE" w14:textId="77777777" w:rsidR="00921B08" w:rsidRDefault="00921B08"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21B454B2" w14:textId="77777777" w:rsidR="00921B08" w:rsidRDefault="00921B08" w:rsidP="00327E8F">
      <w:pPr>
        <w:pStyle w:val="CommentText"/>
      </w:pPr>
      <w:r>
        <w:rPr>
          <w:b/>
        </w:rPr>
        <w:t>[Proposed Change]</w:t>
      </w:r>
      <w:r>
        <w:t>: search and replace all occurances as above.</w:t>
      </w:r>
    </w:p>
    <w:p w14:paraId="1E21E80A" w14:textId="77777777" w:rsidR="00921B08" w:rsidRDefault="00921B08" w:rsidP="00327E8F">
      <w:pPr>
        <w:pStyle w:val="CommentText"/>
      </w:pPr>
      <w:r>
        <w:rPr>
          <w:b/>
        </w:rPr>
        <w:t>[Comments]</w:t>
      </w:r>
      <w:r>
        <w:t>:</w:t>
      </w:r>
    </w:p>
  </w:comment>
  <w:comment w:id="1407" w:author="ZTE(Eswar)" w:date="2018-06-26T08:57:00Z" w:initials="Z">
    <w:p w14:paraId="15CF8407" w14:textId="77777777" w:rsidR="00921B08" w:rsidRPr="00DC0ACB" w:rsidRDefault="00921B08"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[RIL]</w:t>
      </w:r>
      <w:r w:rsidRPr="00DC0ACB">
        <w:rPr>
          <w:highlight w:val="green"/>
        </w:rPr>
        <w:t xml:space="preserve">: Z102 </w:t>
      </w:r>
      <w:r w:rsidRPr="00DC0ACB">
        <w:rPr>
          <w:b/>
          <w:highlight w:val="green"/>
        </w:rPr>
        <w:t>[Delegate]</w:t>
      </w:r>
      <w:r w:rsidRPr="00DC0ACB">
        <w:rPr>
          <w:highlight w:val="green"/>
        </w:rPr>
        <w:t xml:space="preserve">: ZTE(Eswar)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5508C374" w14:textId="77777777" w:rsidR="00921B08" w:rsidRPr="00DC0ACB" w:rsidRDefault="00921B08" w:rsidP="00754349">
      <w:pPr>
        <w:pStyle w:val="CommentText"/>
        <w:rPr>
          <w:highlight w:val="green"/>
        </w:rPr>
      </w:pPr>
      <w:r w:rsidRPr="00DC0ACB">
        <w:rPr>
          <w:b/>
          <w:highlight w:val="green"/>
        </w:rPr>
        <w:t>[Description]</w:t>
      </w:r>
      <w:r w:rsidRPr="00DC0ACB">
        <w:rPr>
          <w:highlight w:val="green"/>
        </w:rPr>
        <w:t>: This should be only the 40 right most bits out of the 48 bit 5G-S-TMSI. (Agreement from R2#102: “Coding for RRCRequest to fit the 56bit requirement assuming 5G-S-TMSI is split between msg3 and msg5”). Also, we have agreed that the 40 right most bits are used (at least for eLTE and we could use the same here).</w:t>
      </w:r>
    </w:p>
    <w:p w14:paraId="4C3F1AD9" w14:textId="77777777" w:rsidR="00921B08" w:rsidRPr="00DC0ACB" w:rsidRDefault="00921B08"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r w:rsidRPr="00DC0ACB">
        <w:rPr>
          <w:i/>
          <w:highlight w:val="green"/>
        </w:rPr>
        <w:t>ue-Identity</w:t>
      </w:r>
      <w:r w:rsidRPr="00DC0ACB">
        <w:rPr>
          <w:highlight w:val="green"/>
        </w:rPr>
        <w:t xml:space="preserve"> to the 40 least significant bits of the value received from upper layers;”</w:t>
      </w:r>
    </w:p>
    <w:p w14:paraId="2BF5CB47" w14:textId="77777777" w:rsidR="00921B08" w:rsidRPr="00DC0ACB" w:rsidRDefault="00921B08"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0F843179" w14:textId="77777777" w:rsidR="00921B08" w:rsidRPr="00DC0ACB" w:rsidRDefault="00921B08"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RRCRequest to fit the 56bit requirement assuming 5G-S-TMSI is split between msg3 and msg5</w:t>
      </w:r>
      <w:r w:rsidRPr="00DC0ACB">
        <w:rPr>
          <w:highlight w:val="green"/>
          <w:lang w:eastAsia="zh-CN"/>
        </w:rPr>
        <w:t>. Could change to:</w:t>
      </w:r>
    </w:p>
    <w:p w14:paraId="5D6A97CB" w14:textId="77777777" w:rsidR="00921B08" w:rsidRDefault="00921B08"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bookmarkStart w:id="1415" w:name="OLE_LINK128"/>
      <w:bookmarkStart w:id="1416" w:name="OLE_LINK127"/>
      <w:r w:rsidRPr="00DC0ACB">
        <w:rPr>
          <w:i/>
          <w:color w:val="FF0000"/>
          <w:highlight w:val="green"/>
          <w:u w:val="single"/>
          <w:lang w:eastAsia="zh-CN"/>
        </w:rPr>
        <w:t>ng-5g-s-tmsi-part</w:t>
      </w:r>
      <w:bookmarkEnd w:id="1415"/>
      <w:bookmarkEnd w:id="1416"/>
      <w:r w:rsidRPr="00DC0ACB">
        <w:rPr>
          <w:color w:val="FF0000"/>
          <w:highlight w:val="green"/>
          <w:u w:val="single"/>
          <w:lang w:eastAsia="zh-CN"/>
        </w:rPr>
        <w:t xml:space="preserve"> of the </w:t>
      </w:r>
      <w:r w:rsidRPr="00DC0ACB">
        <w:rPr>
          <w:i/>
          <w:highlight w:val="green"/>
        </w:rPr>
        <w:t>ue-Identity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r w:rsidRPr="00DC0ACB">
        <w:rPr>
          <w:color w:val="FF0000"/>
          <w:highlight w:val="green"/>
          <w:u w:val="single"/>
          <w:lang w:eastAsia="zh-CN"/>
        </w:rPr>
        <w:t>LSB</w:t>
      </w:r>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5D4E205C" w14:textId="77777777" w:rsidR="00921B08" w:rsidRDefault="00921B08" w:rsidP="00754349">
      <w:pPr>
        <w:pStyle w:val="CommentText"/>
        <w:rPr>
          <w:rFonts w:eastAsia="DengXian"/>
          <w:lang w:eastAsia="zh-CN"/>
        </w:rPr>
      </w:pPr>
      <w:r>
        <w:rPr>
          <w:rFonts w:eastAsia="DengXian"/>
          <w:lang w:eastAsia="zh-CN"/>
        </w:rPr>
        <w:t>Rapporteur-2: The agreed CR uses fiuled name instead. And field description clarifies the meaning of ng-5G-s-tmsi-part1.</w:t>
      </w:r>
    </w:p>
    <w:p w14:paraId="193C4C8E" w14:textId="77777777" w:rsidR="00921B08" w:rsidRDefault="00921B08" w:rsidP="00754349">
      <w:pPr>
        <w:pStyle w:val="CommentText"/>
      </w:pPr>
    </w:p>
  </w:comment>
  <w:comment w:id="1429" w:author="MediaTek (Felix)" w:date="2018-06-20T11:52:00Z" w:initials="MTK">
    <w:p w14:paraId="3951A2FA" w14:textId="77777777" w:rsidR="00921B08" w:rsidRPr="00DC0ACB" w:rsidRDefault="00921B08" w:rsidP="00754349">
      <w:pPr>
        <w:pStyle w:val="CommentText"/>
        <w:rPr>
          <w:highlight w:val="green"/>
        </w:rPr>
      </w:pPr>
      <w:r>
        <w:rPr>
          <w:rStyle w:val="CommentReference"/>
        </w:rPr>
        <w:annotationRef/>
      </w:r>
      <w:r w:rsidRPr="00DC0ACB">
        <w:rPr>
          <w:b/>
          <w:highlight w:val="green"/>
        </w:rPr>
        <w:t>[RIL]</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BE61DED" w14:textId="77777777" w:rsidR="00921B08" w:rsidRPr="00DC0ACB" w:rsidRDefault="00921B08"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1616BD0E" w14:textId="77777777" w:rsidR="00921B08" w:rsidRPr="00DC0ACB" w:rsidRDefault="00921B08" w:rsidP="00754349">
      <w:pPr>
        <w:pStyle w:val="CommentText"/>
        <w:rPr>
          <w:highlight w:val="green"/>
        </w:rPr>
      </w:pPr>
      <w:r w:rsidRPr="00DC0ACB">
        <w:rPr>
          <w:b/>
          <w:highlight w:val="green"/>
        </w:rPr>
        <w:t>[Description]</w:t>
      </w:r>
      <w:r w:rsidRPr="00DC0ACB">
        <w:rPr>
          <w:highlight w:val="green"/>
        </w:rPr>
        <w:t>: The value Y is concluded in R2-1809111 and it is 40.</w:t>
      </w:r>
    </w:p>
    <w:p w14:paraId="015F7F28" w14:textId="77777777" w:rsidR="00921B08" w:rsidRPr="00DC0ACB" w:rsidRDefault="00921B08" w:rsidP="00754349">
      <w:pPr>
        <w:pStyle w:val="CommentText"/>
        <w:rPr>
          <w:highlight w:val="green"/>
        </w:rPr>
      </w:pPr>
      <w:r w:rsidRPr="00DC0ACB">
        <w:rPr>
          <w:b/>
          <w:highlight w:val="green"/>
        </w:rPr>
        <w:t>[Proposed Change]</w:t>
      </w:r>
      <w:r w:rsidRPr="00DC0ACB">
        <w:rPr>
          <w:highlight w:val="green"/>
        </w:rPr>
        <w:t>: Delete FFS and set Y to 40</w:t>
      </w:r>
    </w:p>
    <w:p w14:paraId="479DD66E" w14:textId="77777777" w:rsidR="00921B08" w:rsidRPr="00DC0ACB" w:rsidRDefault="00921B08" w:rsidP="00754349">
      <w:pPr>
        <w:pStyle w:val="CommentText"/>
        <w:rPr>
          <w:highlight w:val="green"/>
        </w:rPr>
      </w:pPr>
      <w:r w:rsidRPr="00DC0ACB">
        <w:rPr>
          <w:b/>
          <w:highlight w:val="green"/>
        </w:rPr>
        <w:t>[Comments]</w:t>
      </w:r>
      <w:r w:rsidRPr="00DC0ACB">
        <w:rPr>
          <w:highlight w:val="green"/>
        </w:rPr>
        <w:t>:</w:t>
      </w:r>
    </w:p>
    <w:p w14:paraId="0D381CF2" w14:textId="77777777" w:rsidR="00921B08" w:rsidRDefault="00921B08" w:rsidP="00754349">
      <w:pPr>
        <w:pStyle w:val="CommentText"/>
      </w:pPr>
      <w:r w:rsidRPr="00DC0ACB">
        <w:rPr>
          <w:highlight w:val="green"/>
        </w:rPr>
        <w:t>Rapporteur: Ther eis still FFS on this aspect, see discussion in R2-1810205 and E142</w:t>
      </w:r>
    </w:p>
    <w:p w14:paraId="3CBB2CD5" w14:textId="77777777" w:rsidR="00921B08" w:rsidRDefault="00921B08" w:rsidP="00754349">
      <w:pPr>
        <w:pStyle w:val="CommentText"/>
      </w:pPr>
    </w:p>
    <w:p w14:paraId="73B3B4B4" w14:textId="77777777" w:rsidR="00921B08" w:rsidRDefault="00921B08" w:rsidP="00754349">
      <w:pPr>
        <w:pStyle w:val="CommentText"/>
      </w:pPr>
      <w:r>
        <w:t>Rapproteur-2: See agreed CR R2-1819712.</w:t>
      </w:r>
    </w:p>
  </w:comment>
  <w:comment w:id="1442" w:author="MediaTek (Felix)" w:date="2018-06-20T11:52:00Z" w:initials="MTK">
    <w:p w14:paraId="5028489D" w14:textId="77777777" w:rsidR="00921B08" w:rsidRPr="00FA1101" w:rsidRDefault="00921B08" w:rsidP="00754349">
      <w:pPr>
        <w:pStyle w:val="CommentText"/>
        <w:rPr>
          <w:highlight w:val="green"/>
        </w:rPr>
      </w:pPr>
      <w:r>
        <w:rPr>
          <w:rStyle w:val="CommentReference"/>
        </w:rPr>
        <w:annotationRef/>
      </w:r>
      <w:r w:rsidRPr="00FA1101">
        <w:rPr>
          <w:b/>
          <w:highlight w:val="green"/>
        </w:rPr>
        <w:t>[RIL]</w:t>
      </w:r>
      <w:r w:rsidRPr="00FA1101">
        <w:rPr>
          <w:highlight w:val="green"/>
        </w:rPr>
        <w:t xml:space="preserve">: M005 </w:t>
      </w:r>
    </w:p>
    <w:p w14:paraId="3476862E" w14:textId="77777777" w:rsidR="00921B08" w:rsidRPr="00FA1101" w:rsidRDefault="00921B08" w:rsidP="00754349">
      <w:pPr>
        <w:pStyle w:val="CommentText"/>
        <w:rPr>
          <w:highlight w:val="green"/>
        </w:rPr>
      </w:pPr>
      <w:r w:rsidRPr="00FA1101">
        <w:rPr>
          <w:b/>
          <w:highlight w:val="green"/>
        </w:rPr>
        <w:t>[Delegate]</w:t>
      </w:r>
      <w:r w:rsidRPr="00FA1101">
        <w:rPr>
          <w:highlight w:val="green"/>
        </w:rPr>
        <w:t xml:space="preserve">: MediaTek (Felix)  </w:t>
      </w:r>
    </w:p>
    <w:p w14:paraId="42064FB4" w14:textId="77777777" w:rsidR="00921B08" w:rsidRPr="00FA1101" w:rsidRDefault="00921B08" w:rsidP="00754349">
      <w:pPr>
        <w:pStyle w:val="CommentText"/>
        <w:rPr>
          <w:highlight w:val="green"/>
        </w:rPr>
      </w:pP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p>
    <w:p w14:paraId="072C80B0" w14:textId="77777777" w:rsidR="00921B08" w:rsidRPr="00FA1101" w:rsidRDefault="00921B08" w:rsidP="00754349">
      <w:pPr>
        <w:pStyle w:val="CommentText"/>
        <w:rPr>
          <w:color w:val="FF0000"/>
          <w:highlight w:val="green"/>
        </w:rPr>
      </w:pPr>
      <w:r w:rsidRPr="00FA1101">
        <w:rPr>
          <w:b/>
          <w:color w:val="FF0000"/>
          <w:highlight w:val="green"/>
        </w:rPr>
        <w:t>[Status]</w:t>
      </w:r>
      <w:r w:rsidRPr="00FA1101">
        <w:rPr>
          <w:color w:val="FF0000"/>
          <w:highlight w:val="green"/>
        </w:rPr>
        <w:t xml:space="preserve">: </w:t>
      </w:r>
      <w:r>
        <w:rPr>
          <w:color w:val="FF0000"/>
          <w:highlight w:val="green"/>
        </w:rPr>
        <w:t>ConcAgree</w:t>
      </w:r>
    </w:p>
    <w:p w14:paraId="5151A0AD" w14:textId="77777777" w:rsidR="00921B08" w:rsidRPr="00FA1101" w:rsidRDefault="00921B08" w:rsidP="00754349">
      <w:pPr>
        <w:pStyle w:val="CommentText"/>
        <w:rPr>
          <w:highlight w:val="green"/>
        </w:rPr>
      </w:pPr>
      <w:r w:rsidRPr="00FA1101">
        <w:rPr>
          <w:b/>
          <w:highlight w:val="green"/>
        </w:rPr>
        <w:t>[TDoc]</w:t>
      </w:r>
      <w:r w:rsidRPr="00FA1101">
        <w:rPr>
          <w:highlight w:val="green"/>
        </w:rPr>
        <w:t xml:space="preserve">: None </w:t>
      </w:r>
    </w:p>
    <w:p w14:paraId="438DE44A" w14:textId="77777777" w:rsidR="00921B08" w:rsidRPr="00FA1101" w:rsidRDefault="00921B08" w:rsidP="00754349">
      <w:pPr>
        <w:pStyle w:val="CommentText"/>
        <w:rPr>
          <w:highlight w:val="green"/>
        </w:rPr>
      </w:pPr>
      <w:r w:rsidRPr="00FA1101">
        <w:rPr>
          <w:b/>
          <w:color w:val="FF0000"/>
          <w:highlight w:val="green"/>
        </w:rPr>
        <w:t>[Proposed Conclusion]</w:t>
      </w:r>
      <w:r w:rsidRPr="00FA1101">
        <w:rPr>
          <w:color w:val="FF0000"/>
          <w:highlight w:val="green"/>
        </w:rPr>
        <w:t xml:space="preserve">: </w:t>
      </w:r>
    </w:p>
    <w:p w14:paraId="357BC3C0"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811608F"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Change to 5.3.3.6</w:t>
      </w:r>
    </w:p>
    <w:p w14:paraId="7DB2368C" w14:textId="77777777" w:rsidR="00921B08" w:rsidRDefault="00921B08" w:rsidP="00754349">
      <w:pPr>
        <w:pStyle w:val="CommentText"/>
      </w:pPr>
      <w:r w:rsidRPr="00FA1101">
        <w:rPr>
          <w:b/>
          <w:highlight w:val="green"/>
        </w:rPr>
        <w:t>[Comments]</w:t>
      </w:r>
      <w:r w:rsidRPr="00FA1101">
        <w:rPr>
          <w:highlight w:val="green"/>
        </w:rPr>
        <w:t>:</w:t>
      </w:r>
    </w:p>
  </w:comment>
  <w:comment w:id="1455" w:author="Intel" w:date="2018-08-09T00:25:00Z" w:initials="I">
    <w:p w14:paraId="1DFD2CF8" w14:textId="77777777" w:rsidR="00921B08" w:rsidRPr="0078601B" w:rsidRDefault="00921B08"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I556 </w:t>
      </w:r>
      <w:r>
        <w:rPr>
          <w:b/>
        </w:rPr>
        <w:t>[Delegate]</w:t>
      </w:r>
      <w:r>
        <w:t xml:space="preserve">: Intel (Yi)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14B2E5DC" w14:textId="77777777" w:rsidR="00921B08" w:rsidRDefault="00921B08" w:rsidP="003D7352">
      <w:pPr>
        <w:pStyle w:val="CommentText"/>
      </w:pPr>
      <w:r>
        <w:rPr>
          <w:b/>
        </w:rPr>
        <w:t>[Description]</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it is captured that the stored UE AS context is discarded, however this does not address UE's actions in relation to </w:t>
      </w:r>
      <w:r w:rsidRPr="000479B3">
        <w:rPr>
          <w:noProof/>
        </w:rPr>
        <w:t>all radio resources for all established or suspended RBs</w:t>
      </w:r>
    </w:p>
    <w:p w14:paraId="2E28F281" w14:textId="77777777" w:rsidR="00921B08" w:rsidRDefault="00921B08" w:rsidP="003D7352">
      <w:pPr>
        <w:pStyle w:val="CommentText"/>
      </w:pPr>
      <w:r>
        <w:rPr>
          <w:b/>
        </w:rPr>
        <w:t>[Proposed Change]</w:t>
      </w:r>
      <w:r>
        <w:t xml:space="preserve">: </w:t>
      </w:r>
      <w:r w:rsidRPr="000479B3">
        <w:rPr>
          <w:noProof/>
        </w:rPr>
        <w:t xml:space="preserve">While trying to resume a suspended RRC connection, if UE receives </w:t>
      </w:r>
      <w:r w:rsidRPr="00B7506E">
        <w:rPr>
          <w:i/>
          <w:noProof/>
        </w:rPr>
        <w:t>RRCSetup</w:t>
      </w:r>
      <w:r w:rsidRPr="000479B3">
        <w:rPr>
          <w:noProof/>
        </w:rPr>
        <w:t>,</w:t>
      </w:r>
      <w:r>
        <w:rPr>
          <w:noProof/>
        </w:rPr>
        <w:t xml:space="preserve"> </w:t>
      </w:r>
      <w:r w:rsidRPr="000479B3">
        <w:rPr>
          <w:noProof/>
        </w:rPr>
        <w:t>all radio resources for all established or suspended RBs</w:t>
      </w:r>
      <w:r>
        <w:rPr>
          <w:noProof/>
        </w:rPr>
        <w:t xml:space="preserve"> shall be released except for SRB0 (due to the fallback scenario).</w:t>
      </w:r>
    </w:p>
    <w:p w14:paraId="65650A47" w14:textId="73EC0093" w:rsidR="00921B08" w:rsidRDefault="00921B08" w:rsidP="003D7352">
      <w:pPr>
        <w:pStyle w:val="CommentText"/>
      </w:pPr>
      <w:r>
        <w:rPr>
          <w:b/>
        </w:rPr>
        <w:t>[Comments]</w:t>
      </w:r>
      <w:r>
        <w:t>:</w:t>
      </w:r>
    </w:p>
  </w:comment>
  <w:comment w:id="1457" w:author="Samsung (Sangyeob)" w:date="2018-08-09T14:46:00Z" w:initials="S">
    <w:p w14:paraId="3306C539" w14:textId="189606D0"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F5D0F6" w14:textId="3CFD0732"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44099B47" w14:textId="47B4F727" w:rsidR="006F4038" w:rsidRDefault="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w:t>
      </w:r>
      <w:r>
        <w:t>e should be included in 5.3.3.4</w:t>
      </w:r>
      <w:r w:rsidRPr="006F4038">
        <w:t>.</w:t>
      </w:r>
    </w:p>
    <w:p w14:paraId="72DB7D16" w14:textId="77777777" w:rsidR="006F4038" w:rsidRDefault="006F4038">
      <w:pPr>
        <w:pStyle w:val="CommentText"/>
      </w:pPr>
      <w:r>
        <w:rPr>
          <w:b/>
        </w:rPr>
        <w:t>[Comments]</w:t>
      </w:r>
      <w:r>
        <w:t xml:space="preserve">: </w:t>
      </w:r>
    </w:p>
    <w:p w14:paraId="5F9B5728" w14:textId="18BF02CF" w:rsidR="006F4038" w:rsidRPr="006F4038" w:rsidRDefault="006F4038">
      <w:pPr>
        <w:pStyle w:val="CommentText"/>
      </w:pPr>
    </w:p>
  </w:comment>
  <w:comment w:id="1470" w:author="Intel" w:date="2018-06-25T23:51:00Z" w:initials="I">
    <w:p w14:paraId="38E38894"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None </w:t>
      </w:r>
      <w:r>
        <w:rPr>
          <w:b/>
          <w:color w:val="FF0000"/>
        </w:rPr>
        <w:t>[Proposed Conclusion]</w:t>
      </w:r>
      <w:r>
        <w:rPr>
          <w:color w:val="FF0000"/>
        </w:rPr>
        <w:t>: RAPP2: Text is now slightly different</w:t>
      </w:r>
    </w:p>
    <w:p w14:paraId="0BFB6904" w14:textId="77777777" w:rsidR="00921B08" w:rsidRDefault="00921B08"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46F86A5C" w14:textId="77777777" w:rsidR="00921B08" w:rsidRDefault="00921B08" w:rsidP="00754349">
      <w:pPr>
        <w:pStyle w:val="CommentText"/>
      </w:pPr>
      <w:r>
        <w:rPr>
          <w:b/>
        </w:rPr>
        <w:t>[Proposed Change]</w:t>
      </w:r>
      <w:r>
        <w:t xml:space="preserve">: </w:t>
      </w:r>
    </w:p>
    <w:p w14:paraId="4315363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START ****</w:t>
      </w:r>
    </w:p>
    <w:p w14:paraId="1FCCEFC9" w14:textId="77777777" w:rsidR="00921B08" w:rsidRDefault="00921B08"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1417C0C6" w14:textId="77777777" w:rsidR="00921B08" w:rsidRDefault="00921B08" w:rsidP="00754349">
      <w:pPr>
        <w:pStyle w:val="B2"/>
        <w:rPr>
          <w:b/>
          <w:i/>
          <w:color w:val="00B0F0"/>
          <w:lang w:val="en-US"/>
        </w:rPr>
      </w:pPr>
      <w:r>
        <w:rPr>
          <w:b/>
          <w:i/>
          <w:color w:val="00B0F0"/>
          <w:lang w:val="en-US"/>
        </w:rPr>
        <w:t>&lt;TEXT OMMITED&gt;</w:t>
      </w:r>
    </w:p>
    <w:p w14:paraId="6E4B1BBB" w14:textId="77777777" w:rsidR="00921B08" w:rsidRDefault="00921B08" w:rsidP="00754349">
      <w:pPr>
        <w:ind w:left="851" w:hanging="284"/>
      </w:pPr>
      <w:r>
        <w:rPr>
          <w:rFonts w:eastAsia="바탕"/>
        </w:rPr>
        <w:t xml:space="preserve">2&gt; </w:t>
      </w:r>
      <w:r>
        <w:t xml:space="preserve">discard the stored UE AS context and </w:t>
      </w:r>
      <w:r>
        <w:rPr>
          <w:color w:val="FF0000"/>
          <w:u w:val="single"/>
        </w:rPr>
        <w:t xml:space="preserve">the stored values provided in the </w:t>
      </w:r>
      <w:r>
        <w:rPr>
          <w:i/>
          <w:color w:val="FF0000"/>
          <w:u w:val="single"/>
        </w:rPr>
        <w:t>suspendConfig</w:t>
      </w:r>
      <w:r>
        <w:rPr>
          <w:strike/>
          <w:color w:val="FF0000"/>
          <w:u w:val="single"/>
        </w:rPr>
        <w:t xml:space="preserve"> I-RNTI</w:t>
      </w:r>
      <w:r>
        <w:rPr>
          <w:strike/>
          <w:color w:val="FF0000"/>
          <w:u w:val="single"/>
          <w:lang w:val="en-US"/>
        </w:rPr>
        <w:t>, if stored</w:t>
      </w:r>
      <w:r>
        <w:t>;</w:t>
      </w:r>
    </w:p>
    <w:p w14:paraId="5273D0CA" w14:textId="77777777" w:rsidR="00921B08" w:rsidRDefault="00921B08" w:rsidP="00754349">
      <w:pPr>
        <w:pStyle w:val="B2"/>
        <w:rPr>
          <w:b/>
          <w:i/>
          <w:color w:val="00B0F0"/>
          <w:lang w:val="en-US"/>
        </w:rPr>
      </w:pPr>
      <w:r>
        <w:rPr>
          <w:b/>
          <w:i/>
          <w:color w:val="00B0F0"/>
          <w:lang w:val="en-US"/>
        </w:rPr>
        <w:t>&lt;TEXT OMMITED&gt;</w:t>
      </w:r>
    </w:p>
    <w:p w14:paraId="401DB8F6"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#3 - END ****</w:t>
      </w:r>
    </w:p>
    <w:p w14:paraId="4F4D9E91" w14:textId="77777777" w:rsidR="00921B08" w:rsidRDefault="00921B08" w:rsidP="00754349">
      <w:pPr>
        <w:pStyle w:val="CommentText"/>
      </w:pPr>
      <w:r>
        <w:rPr>
          <w:b/>
        </w:rPr>
        <w:t>[Comments]</w:t>
      </w:r>
      <w:r>
        <w:t>:</w:t>
      </w:r>
    </w:p>
  </w:comment>
  <w:comment w:id="1472" w:author="Intel" w:date="2018-08-05T15:29:00Z" w:initials="I">
    <w:p w14:paraId="6FC8FB69" w14:textId="77777777" w:rsidR="00921B08" w:rsidRDefault="00921B08"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1EA14" w14:textId="77777777" w:rsidR="00921B08" w:rsidRDefault="00921B08" w:rsidP="0046443A">
      <w:pPr>
        <w:pStyle w:val="CommentText"/>
      </w:pPr>
      <w:r>
        <w:rPr>
          <w:b/>
        </w:rPr>
        <w:t>[Description]</w:t>
      </w:r>
      <w:r>
        <w:t>: The UE must has stored AS context/I-RNTI, why do we need if stored?</w:t>
      </w:r>
    </w:p>
    <w:p w14:paraId="235DA95B" w14:textId="77777777" w:rsidR="00921B08" w:rsidRDefault="00921B08" w:rsidP="0046443A">
      <w:pPr>
        <w:pStyle w:val="CommentText"/>
      </w:pPr>
      <w:r>
        <w:rPr>
          <w:b/>
        </w:rPr>
        <w:t>[Proposed Change]</w:t>
      </w:r>
      <w:r>
        <w:t>: delete “if stored”</w:t>
      </w:r>
    </w:p>
    <w:p w14:paraId="5B36C25A" w14:textId="77777777" w:rsidR="00921B08" w:rsidRDefault="00921B08" w:rsidP="0046443A">
      <w:pPr>
        <w:pStyle w:val="CommentText"/>
      </w:pPr>
      <w:r>
        <w:rPr>
          <w:b/>
        </w:rPr>
        <w:t>[Comments]</w:t>
      </w:r>
      <w:r>
        <w:t xml:space="preserve">: </w:t>
      </w:r>
    </w:p>
    <w:p w14:paraId="5ECADCAC" w14:textId="77777777" w:rsidR="00921B08" w:rsidRDefault="00921B08">
      <w:pPr>
        <w:pStyle w:val="CommentText"/>
      </w:pPr>
    </w:p>
  </w:comment>
  <w:comment w:id="1475" w:author="Nokia (Tero)" w:date="2018-06-25T14:53:00Z" w:initials="Nokia">
    <w:p w14:paraId="2780947E" w14:textId="77777777" w:rsidR="00921B08" w:rsidRPr="00FA1101" w:rsidRDefault="00921B08"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[RIL]</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0ACD6FBB" w14:textId="77777777" w:rsidR="00921B08" w:rsidRPr="00FA1101" w:rsidRDefault="00921B08" w:rsidP="00754349">
      <w:pPr>
        <w:pStyle w:val="CommentText"/>
        <w:rPr>
          <w:highlight w:val="green"/>
        </w:rPr>
      </w:pPr>
      <w:r w:rsidRPr="00FA1101">
        <w:rPr>
          <w:b/>
          <w:highlight w:val="green"/>
        </w:rPr>
        <w:t>[Description]</w:t>
      </w:r>
      <w:r w:rsidRPr="00FA1101">
        <w:rPr>
          <w:highlight w:val="green"/>
        </w:rPr>
        <w:t>: Quite strange term “fallbacked”, which is provided without being defined. Better definition could be considered</w:t>
      </w:r>
    </w:p>
    <w:p w14:paraId="06441721" w14:textId="77777777" w:rsidR="00921B08" w:rsidRPr="00FA1101" w:rsidRDefault="00921B08"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7D37F752" w14:textId="77777777" w:rsidR="00921B08" w:rsidRPr="00FA1101" w:rsidRDefault="00921B08" w:rsidP="00754349">
      <w:pPr>
        <w:pStyle w:val="CommentText"/>
        <w:rPr>
          <w:highlight w:val="green"/>
        </w:rPr>
      </w:pPr>
      <w:r w:rsidRPr="00FA1101">
        <w:rPr>
          <w:b/>
          <w:highlight w:val="green"/>
        </w:rPr>
        <w:t>[Comments]</w:t>
      </w:r>
      <w:r w:rsidRPr="00FA1101">
        <w:rPr>
          <w:highlight w:val="green"/>
        </w:rPr>
        <w:t xml:space="preserve">: </w:t>
      </w:r>
    </w:p>
    <w:p w14:paraId="6717F6AE" w14:textId="77777777" w:rsidR="00921B08" w:rsidRDefault="00921B08" w:rsidP="00754349">
      <w:pPr>
        <w:pStyle w:val="CommentText"/>
      </w:pPr>
      <w:r w:rsidRPr="00FA1101">
        <w:rPr>
          <w:highlight w:val="green"/>
        </w:rPr>
        <w:t>Rapporteur: In our understanding this corresponds to CT1 procedure and also is similar in LTE</w:t>
      </w:r>
    </w:p>
  </w:comment>
  <w:comment w:id="1482" w:author="Nokia (Tero)" w:date="2018-06-25T14:54:00Z" w:initials="Nokia">
    <w:p w14:paraId="1D5F4EA6" w14:textId="77777777" w:rsidR="00921B08" w:rsidRDefault="00921B08"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R2-1810032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6C58FD2F" w14:textId="77777777" w:rsidR="00921B08" w:rsidRPr="000C72B2" w:rsidRDefault="006D3F5D" w:rsidP="00754349">
      <w:pPr>
        <w:pStyle w:val="Doc-title"/>
        <w:ind w:left="1979"/>
      </w:pPr>
      <w:hyperlink r:id="rId1" w:tooltip="C:Data3GPPRAN2InboxR2-1810927.zip" w:history="1">
        <w:r w:rsidR="00921B08" w:rsidRPr="000C72B2">
          <w:rPr>
            <w:rStyle w:val="Hyperlink"/>
          </w:rPr>
          <w:t>R2-1810927</w:t>
        </w:r>
      </w:hyperlink>
      <w:r w:rsidR="00921B08" w:rsidRPr="000C72B2">
        <w:tab/>
        <w:t>Summary of offline discussion 007: First active BWP in Msg4</w:t>
      </w:r>
      <w:r w:rsidR="00921B08" w:rsidRPr="000C72B2">
        <w:tab/>
        <w:t>Nokia</w:t>
      </w:r>
      <w:r w:rsidR="00921B08" w:rsidRPr="000C72B2">
        <w:tab/>
        <w:t>discussion</w:t>
      </w:r>
      <w:r w:rsidR="00921B08" w:rsidRPr="000C72B2">
        <w:tab/>
        <w:t>Rel-15</w:t>
      </w:r>
      <w:r w:rsidR="00921B08" w:rsidRPr="000C72B2">
        <w:tab/>
        <w:t>NR_newRAT-Core</w:t>
      </w:r>
    </w:p>
    <w:p w14:paraId="2CF5EDD6" w14:textId="77777777" w:rsidR="00921B08" w:rsidRPr="000C72B2" w:rsidRDefault="00921B08" w:rsidP="00754349">
      <w:pPr>
        <w:pStyle w:val="Doc-text2"/>
        <w:ind w:left="2342"/>
      </w:pPr>
    </w:p>
    <w:p w14:paraId="71B1E4A9"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509E10E5" w14:textId="77777777" w:rsidR="00921B08" w:rsidRPr="000C72B2"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5AFAF170"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ases, UE does BWP switching immediately upon acting on the RRC (re)configuration. This is applicable to SpCells only.</w:t>
      </w:r>
    </w:p>
    <w:p w14:paraId="680D4421" w14:textId="77777777" w:rsidR="00921B08" w:rsidRPr="00837F71" w:rsidRDefault="00921B08" w:rsidP="00754349">
      <w:pPr>
        <w:pStyle w:val="Doc-text2"/>
        <w:pBdr>
          <w:top w:val="single" w:sz="4" w:space="1" w:color="auto"/>
          <w:left w:val="single" w:sz="4" w:space="4" w:color="auto"/>
          <w:bottom w:val="single" w:sz="4" w:space="1" w:color="auto"/>
          <w:right w:val="single" w:sz="4" w:space="4" w:color="auto"/>
        </w:pBdr>
        <w:ind w:left="2342"/>
      </w:pPr>
      <w:bookmarkStart w:id="1484" w:name="_Hlk519057658"/>
      <w:r w:rsidRPr="00837F71">
        <w:t>3</w:t>
      </w:r>
      <w:r w:rsidRPr="00837F71">
        <w:tab/>
        <w:t>Support switching SpCell BWP or reconfiguring SpCell BWP without RRC reconfiguration with sync. PSCell addition or change still requires reconfig with sync.</w:t>
      </w:r>
      <w:r w:rsidRPr="00837F71">
        <w:rPr>
          <w:rStyle w:val="CommentReference"/>
        </w:rPr>
        <w:annotationRef/>
      </w:r>
    </w:p>
    <w:bookmarkEnd w:id="1484"/>
    <w:p w14:paraId="5FFB9C26" w14:textId="77777777" w:rsidR="00921B08" w:rsidRPr="00837F71" w:rsidRDefault="00921B08" w:rsidP="00754349">
      <w:pPr>
        <w:pStyle w:val="Doc-text2"/>
        <w:ind w:left="2342"/>
      </w:pPr>
      <w:r w:rsidRPr="00837F71">
        <w:t>=&gt;</w:t>
      </w:r>
      <w:r w:rsidRPr="00837F71">
        <w:tab/>
        <w:t>CR to introduce these agreements can be submitted to the next meeting</w:t>
      </w:r>
    </w:p>
    <w:p w14:paraId="52A248CD" w14:textId="77777777" w:rsidR="00921B08" w:rsidRPr="00837F71" w:rsidRDefault="00921B08" w:rsidP="00754349">
      <w:pPr>
        <w:pStyle w:val="CommentText"/>
        <w:ind w:left="1704" w:firstLine="284"/>
      </w:pPr>
      <w:r w:rsidRPr="00837F71">
        <w:t>=&gt;</w:t>
      </w:r>
      <w:r w:rsidRPr="00837F71">
        <w:tab/>
        <w:t>Discuss in RAN2#103 how camping in cells where the cell bandwidth is not supported by the UE should be handled.</w:t>
      </w:r>
    </w:p>
    <w:p w14:paraId="36CFC900" w14:textId="77777777" w:rsidR="00921B08" w:rsidRDefault="00921B08" w:rsidP="00754349">
      <w:pPr>
        <w:pStyle w:val="CommentText"/>
      </w:pPr>
      <w:r w:rsidRPr="00837F71">
        <w:rPr>
          <w:b/>
        </w:rPr>
        <w:t>[Description]</w:t>
      </w:r>
      <w:r w:rsidRPr="00837F71">
        <w:t>: It is not clear which B</w:t>
      </w:r>
      <w:r>
        <w:t>WP UE will be using after RRCSetup: Initial BWP or the first active BWP? Read literally, it should be initial BWP since firstActiveBWP-Id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5C5EC763" w14:textId="77777777" w:rsidR="00921B08" w:rsidRDefault="00921B08" w:rsidP="00754349">
      <w:pPr>
        <w:pStyle w:val="CommentText"/>
      </w:pPr>
      <w:r>
        <w:rPr>
          <w:b/>
        </w:rPr>
        <w:t>[Proposed Change]</w:t>
      </w:r>
      <w:r>
        <w:t>: We have a contribution on this topic in R2-1810032 (discussion) and R2-1810277 (draftCR)</w:t>
      </w:r>
    </w:p>
    <w:p w14:paraId="3B13F842" w14:textId="77777777" w:rsidR="00921B08" w:rsidRDefault="00921B08" w:rsidP="00754349">
      <w:pPr>
        <w:pStyle w:val="CommentText"/>
      </w:pPr>
      <w:r>
        <w:rPr>
          <w:b/>
        </w:rPr>
        <w:t>[Comments]</w:t>
      </w:r>
      <w:r>
        <w:t xml:space="preserve">: </w:t>
      </w:r>
    </w:p>
    <w:p w14:paraId="0827C6E9" w14:textId="77777777" w:rsidR="00921B08" w:rsidRDefault="00921B08" w:rsidP="00754349">
      <w:pPr>
        <w:pStyle w:val="CommentText"/>
      </w:pPr>
    </w:p>
  </w:comment>
  <w:comment w:id="1494" w:author="CATT(Haiyang)" w:date="2018-06-26T09:27:00Z" w:initials="C">
    <w:p w14:paraId="79067E55" w14:textId="77777777" w:rsidR="00921B08" w:rsidRDefault="00921B08"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09296ABC" w14:textId="77777777" w:rsidR="00921B08" w:rsidRDefault="00921B08" w:rsidP="00754349">
      <w:pPr>
        <w:pStyle w:val="CommentText"/>
        <w:rPr>
          <w:rFonts w:eastAsia="DengXian"/>
          <w:lang w:eastAsia="zh-CN"/>
        </w:rPr>
      </w:pPr>
      <w:r>
        <w:rPr>
          <w:b/>
        </w:rPr>
        <w:t>[Description]</w:t>
      </w:r>
      <w:r>
        <w:t xml:space="preserve">: </w:t>
      </w:r>
      <w:r>
        <w:rPr>
          <w:lang w:eastAsia="zh-CN"/>
        </w:rPr>
        <w:t>FFS needs to be resolved.</w:t>
      </w:r>
    </w:p>
    <w:p w14:paraId="14F0587C" w14:textId="77777777" w:rsidR="00921B08" w:rsidRDefault="00921B08" w:rsidP="00754349">
      <w:pPr>
        <w:pStyle w:val="CommentText"/>
        <w:rPr>
          <w:lang w:eastAsia="zh-CN"/>
        </w:rPr>
      </w:pPr>
      <w:r>
        <w:rPr>
          <w:b/>
        </w:rPr>
        <w:t>[Proposed Change]</w:t>
      </w:r>
      <w:r>
        <w:t xml:space="preserve">: </w:t>
      </w:r>
      <w:r>
        <w:rPr>
          <w:lang w:eastAsia="zh-CN"/>
        </w:rPr>
        <w:t>We will provide a discussion paper.</w:t>
      </w:r>
    </w:p>
    <w:p w14:paraId="637F4AA3" w14:textId="77777777" w:rsidR="00921B08" w:rsidRDefault="00921B08" w:rsidP="00754349">
      <w:pPr>
        <w:pStyle w:val="CommentText"/>
      </w:pPr>
      <w:r>
        <w:rPr>
          <w:b/>
        </w:rPr>
        <w:t>[Comments]</w:t>
      </w:r>
      <w:r>
        <w:t xml:space="preserve">: </w:t>
      </w:r>
    </w:p>
    <w:p w14:paraId="255F34E5" w14:textId="77777777" w:rsidR="00921B08" w:rsidRDefault="00921B08" w:rsidP="00754349">
      <w:pPr>
        <w:pStyle w:val="CommentText"/>
      </w:pPr>
    </w:p>
  </w:comment>
  <w:comment w:id="1508" w:author="Ericsson (Icaro)" w:date="2018-06-27T09:27:00Z" w:initials="E">
    <w:p w14:paraId="507CFB53" w14:textId="77777777" w:rsidR="00921B08" w:rsidRPr="00245D87" w:rsidRDefault="00921B08" w:rsidP="00754349">
      <w:pPr>
        <w:pStyle w:val="CommentText"/>
        <w:rPr>
          <w:highlight w:val="green"/>
        </w:rPr>
      </w:pPr>
      <w:r>
        <w:rPr>
          <w:rStyle w:val="CommentReference"/>
        </w:rPr>
        <w:annotationRef/>
      </w:r>
      <w:r w:rsidRPr="00245D87">
        <w:rPr>
          <w:b/>
          <w:highlight w:val="green"/>
        </w:rPr>
        <w:t>[RIL]</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r>
        <w:rPr>
          <w:color w:val="FF0000"/>
          <w:highlight w:val="green"/>
        </w:rPr>
        <w:t>ConcAgree</w:t>
      </w:r>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65C27997" w14:textId="77777777" w:rsidR="00921B08" w:rsidRPr="00245D87" w:rsidRDefault="00921B08" w:rsidP="00754349">
      <w:pPr>
        <w:pStyle w:val="CommentText"/>
        <w:rPr>
          <w:highlight w:val="green"/>
        </w:rPr>
      </w:pPr>
      <w:r w:rsidRPr="00245D87">
        <w:rPr>
          <w:b/>
          <w:highlight w:val="green"/>
        </w:rPr>
        <w:t>[Description]</w:t>
      </w:r>
      <w:r w:rsidRPr="00245D87">
        <w:rPr>
          <w:highlight w:val="green"/>
        </w:rPr>
        <w:t>: In current text, upon receiving RRCSetup the UE enters RRC_CONNECTED. However, as it has beena greed that the UE may receive an RRCSetup in response to an RRCReestablishmentRequest, and upon sending that the UE is already in RRC_CONNECTED, one should only enter RRC_CONNECTED if the RRCSetup is sent in response to RRCResumeREquest or RRCSetupRequest. That condition was added.</w:t>
      </w:r>
    </w:p>
    <w:p w14:paraId="70BF78E8" w14:textId="77777777" w:rsidR="00921B08" w:rsidRPr="00245D87" w:rsidRDefault="00921B08" w:rsidP="00754349">
      <w:pPr>
        <w:pStyle w:val="CommentText"/>
        <w:rPr>
          <w:highlight w:val="green"/>
        </w:rPr>
      </w:pPr>
      <w:r w:rsidRPr="00245D87">
        <w:rPr>
          <w:b/>
          <w:highlight w:val="green"/>
        </w:rPr>
        <w:t>[Proposed Change]</w:t>
      </w:r>
      <w:r w:rsidRPr="00245D87">
        <w:rPr>
          <w:highlight w:val="green"/>
        </w:rPr>
        <w:t xml:space="preserve">: </w:t>
      </w:r>
    </w:p>
    <w:p w14:paraId="7C8E616D" w14:textId="77777777" w:rsidR="00921B08" w:rsidRPr="00245D87" w:rsidRDefault="00921B08" w:rsidP="00754349">
      <w:pPr>
        <w:pStyle w:val="B1"/>
        <w:rPr>
          <w:i/>
          <w:highlight w:val="green"/>
          <w:u w:val="single"/>
        </w:rPr>
      </w:pPr>
      <w:r w:rsidRPr="00245D87">
        <w:rPr>
          <w:rFonts w:eastAsia="바탕"/>
          <w:color w:val="FF0000"/>
          <w:highlight w:val="green"/>
          <w:u w:val="single"/>
          <w:lang w:val="en-US"/>
        </w:rPr>
        <w:t>1</w:t>
      </w:r>
      <w:r w:rsidRPr="00245D87">
        <w:rPr>
          <w:rFonts w:eastAsia="바탕"/>
          <w:color w:val="FF0000"/>
          <w:highlight w:val="green"/>
          <w:u w:val="single"/>
        </w:rPr>
        <w:t>&gt;</w:t>
      </w:r>
      <w:r w:rsidRPr="00245D87">
        <w:rPr>
          <w:rFonts w:eastAsia="바탕"/>
          <w:color w:val="FF0000"/>
          <w:highlight w:val="green"/>
          <w:u w:val="single"/>
        </w:rPr>
        <w:tab/>
      </w:r>
      <w:r w:rsidRPr="00245D87">
        <w:rPr>
          <w:color w:val="FF0000"/>
          <w:highlight w:val="green"/>
          <w:u w:val="single"/>
        </w:rPr>
        <w:t xml:space="preserve">if the </w:t>
      </w:r>
      <w:r w:rsidRPr="00245D87">
        <w:rPr>
          <w:i/>
          <w:color w:val="FF0000"/>
          <w:highlight w:val="green"/>
          <w:u w:val="single"/>
        </w:rPr>
        <w:t>RRCSetup</w:t>
      </w:r>
      <w:r w:rsidRPr="00245D87">
        <w:rPr>
          <w:color w:val="FF0000"/>
          <w:highlight w:val="green"/>
          <w:u w:val="single"/>
        </w:rPr>
        <w:t xml:space="preserve"> is received in response to an </w:t>
      </w:r>
      <w:r w:rsidRPr="00245D87">
        <w:rPr>
          <w:i/>
          <w:color w:val="FF0000"/>
          <w:highlight w:val="green"/>
          <w:u w:val="single"/>
        </w:rPr>
        <w:t>RRCResumeRequest</w:t>
      </w:r>
      <w:r w:rsidRPr="00245D87">
        <w:rPr>
          <w:color w:val="FF0000"/>
          <w:highlight w:val="green"/>
          <w:u w:val="single"/>
          <w:lang w:val="en-US"/>
        </w:rPr>
        <w:t xml:space="preserve"> or </w:t>
      </w:r>
      <w:r w:rsidRPr="00245D87">
        <w:rPr>
          <w:i/>
          <w:color w:val="FF0000"/>
          <w:highlight w:val="green"/>
          <w:u w:val="single"/>
        </w:rPr>
        <w:t>RRC</w:t>
      </w:r>
      <w:r w:rsidRPr="00245D87">
        <w:rPr>
          <w:i/>
          <w:color w:val="FF0000"/>
          <w:highlight w:val="green"/>
          <w:u w:val="single"/>
          <w:lang w:val="en-US"/>
        </w:rPr>
        <w:t>SetupR</w:t>
      </w:r>
      <w:r w:rsidRPr="00245D87">
        <w:rPr>
          <w:i/>
          <w:color w:val="FF0000"/>
          <w:highlight w:val="green"/>
          <w:u w:val="single"/>
        </w:rPr>
        <w:t>equest</w:t>
      </w:r>
      <w:r w:rsidRPr="00245D87">
        <w:rPr>
          <w:color w:val="FF0000"/>
          <w:highlight w:val="green"/>
          <w:u w:val="single"/>
          <w:lang w:val="en-US"/>
        </w:rPr>
        <w:t>:</w:t>
      </w:r>
    </w:p>
    <w:p w14:paraId="7D3C8A41" w14:textId="77777777" w:rsidR="00921B08" w:rsidRPr="00245D87" w:rsidRDefault="00921B08"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1690E2F7" w14:textId="77777777" w:rsidR="00921B08" w:rsidRDefault="00921B08"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4F5FE13E" w14:textId="77777777" w:rsidR="00921B08" w:rsidRDefault="00921B08" w:rsidP="00754349">
      <w:pPr>
        <w:pStyle w:val="CommentText"/>
      </w:pPr>
    </w:p>
  </w:comment>
  <w:comment w:id="1525" w:author="Ericsson (Wahaj)" w:date="2018-06-26T14:19:00Z" w:initials="ER//">
    <w:p w14:paraId="2C50D440"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ToDisc </w:t>
      </w:r>
      <w:r w:rsidRPr="002073FC">
        <w:rPr>
          <w:b/>
          <w:highlight w:val="green"/>
        </w:rPr>
        <w:t>[TDoc]</w:t>
      </w:r>
      <w:r w:rsidRPr="002073FC">
        <w:rPr>
          <w:highlight w:val="green"/>
        </w:rPr>
        <w:t xml:space="preserve">: R2-1810281 </w:t>
      </w:r>
      <w:r w:rsidRPr="002073FC">
        <w:rPr>
          <w:b/>
          <w:color w:val="FF0000"/>
          <w:highlight w:val="green"/>
        </w:rPr>
        <w:t>[Proposed Conclusion]</w:t>
      </w:r>
      <w:r w:rsidRPr="002073FC">
        <w:rPr>
          <w:color w:val="FF0000"/>
          <w:highlight w:val="green"/>
        </w:rPr>
        <w:t xml:space="preserve">: </w:t>
      </w:r>
    </w:p>
    <w:p w14:paraId="33EB7517" w14:textId="77777777" w:rsidR="00921B08" w:rsidRPr="002073FC" w:rsidRDefault="00921B08" w:rsidP="00754349">
      <w:pPr>
        <w:pStyle w:val="CommentText"/>
        <w:rPr>
          <w:highlight w:val="green"/>
        </w:rPr>
      </w:pPr>
      <w:r w:rsidRPr="002073FC">
        <w:rPr>
          <w:b/>
          <w:highlight w:val="green"/>
        </w:rPr>
        <w:t>[Description]</w:t>
      </w:r>
      <w:r w:rsidRPr="002073FC">
        <w:rPr>
          <w:highlight w:val="green"/>
        </w:rPr>
        <w:t>: Addition of description of how to split 5G-s-TMSI over RRCSetupRequest and RRCSetupComplete Associated with E250 (for setup request) and E225 for message changes in RRC Setup Request and RRC Setup Complete. It also impacts the section 5.3.13.7.</w:t>
      </w:r>
    </w:p>
    <w:p w14:paraId="6AF7C506" w14:textId="77777777" w:rsidR="00921B08" w:rsidRPr="002073FC" w:rsidRDefault="00921B08" w:rsidP="00754349">
      <w:pPr>
        <w:pStyle w:val="CommentText"/>
        <w:rPr>
          <w:highlight w:val="green"/>
        </w:rPr>
      </w:pPr>
      <w:r w:rsidRPr="002073FC">
        <w:rPr>
          <w:b/>
          <w:highlight w:val="green"/>
        </w:rPr>
        <w:t>[Proposed Change]</w:t>
      </w:r>
      <w:r w:rsidRPr="002073FC">
        <w:rPr>
          <w:highlight w:val="green"/>
        </w:rPr>
        <w:t xml:space="preserve">: </w:t>
      </w:r>
    </w:p>
    <w:p w14:paraId="3E4E76EF" w14:textId="77777777" w:rsidR="00921B08" w:rsidRDefault="00921B08" w:rsidP="00754349">
      <w:pPr>
        <w:pStyle w:val="CommentText"/>
      </w:pPr>
      <w:r w:rsidRPr="002073FC">
        <w:rPr>
          <w:b/>
          <w:highlight w:val="green"/>
        </w:rPr>
        <w:t>[Comments]</w:t>
      </w:r>
      <w:r w:rsidRPr="002073FC">
        <w:rPr>
          <w:highlight w:val="green"/>
        </w:rPr>
        <w:t>: Rapporteur-2: See CR R2-1810912.</w:t>
      </w:r>
    </w:p>
    <w:p w14:paraId="63357D1F" w14:textId="77777777" w:rsidR="00921B08" w:rsidRDefault="00921B08" w:rsidP="00754349">
      <w:pPr>
        <w:pStyle w:val="CommentText"/>
      </w:pPr>
    </w:p>
  </w:comment>
  <w:comment w:id="1531" w:author="Intel" w:date="2018-06-25T23:53:00Z" w:initials="I">
    <w:p w14:paraId="160E0759"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333CA930" w14:textId="77777777" w:rsidR="00921B08" w:rsidRDefault="00921B08" w:rsidP="00754349">
      <w:pPr>
        <w:pStyle w:val="CommentText"/>
      </w:pPr>
      <w:r>
        <w:rPr>
          <w:b/>
        </w:rPr>
        <w:t>[Description]</w:t>
      </w:r>
      <w:r>
        <w:t>: 8bits 5G-S-TMSI should be contained in MSG5 for initial setup case.</w:t>
      </w:r>
    </w:p>
    <w:p w14:paraId="393377B2" w14:textId="77777777" w:rsidR="00921B08" w:rsidRDefault="00921B08" w:rsidP="00754349">
      <w:pPr>
        <w:pStyle w:val="B2"/>
      </w:pPr>
      <w:r>
        <w:rPr>
          <w:b/>
        </w:rPr>
        <w:t>[Proposed Change]</w:t>
      </w:r>
      <w:r>
        <w:t xml:space="preserve">: </w:t>
      </w:r>
    </w:p>
    <w:p w14:paraId="0683B8AA" w14:textId="77777777" w:rsidR="00921B08" w:rsidRDefault="00921B08"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065012CD" w14:textId="77777777" w:rsidR="00921B08" w:rsidRDefault="00921B08" w:rsidP="00754349">
      <w:pPr>
        <w:pStyle w:val="CommentText"/>
      </w:pPr>
    </w:p>
    <w:p w14:paraId="48EDE90F" w14:textId="77777777" w:rsidR="00921B08" w:rsidRDefault="00921B08" w:rsidP="00754349">
      <w:pPr>
        <w:pStyle w:val="CommentText"/>
      </w:pPr>
      <w:r>
        <w:rPr>
          <w:b/>
        </w:rPr>
        <w:t>[Comments]</w:t>
      </w:r>
      <w:r>
        <w:t>:</w:t>
      </w:r>
    </w:p>
  </w:comment>
  <w:comment w:id="1532" w:author="Ericsson (Wahaj)" w:date="2018-06-29T09:35:00Z" w:initials="I">
    <w:p w14:paraId="6A12D331" w14:textId="77777777" w:rsidR="00921B08" w:rsidRDefault="00921B08" w:rsidP="00754349">
      <w:pPr>
        <w:pStyle w:val="CommentText"/>
      </w:pPr>
      <w:r>
        <w:rPr>
          <w:rStyle w:val="CommentReference"/>
        </w:rPr>
        <w:annotationRef/>
      </w:r>
      <w:r>
        <w:t xml:space="preserve"> Duplicate of e250</w:t>
      </w:r>
    </w:p>
  </w:comment>
  <w:comment w:id="1538" w:author="CATT(Haiyang)" w:date="2018-06-26T08:52:00Z" w:initials="C">
    <w:p w14:paraId="6F3CEA78"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0EFBFE79" w14:textId="77777777" w:rsidR="00921B08" w:rsidRPr="002073FC" w:rsidRDefault="00921B08"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RRCRequest to fit the 56bit requirement assuming 5G-S-TMSI is split between msg3 and msg5</w:t>
      </w:r>
    </w:p>
    <w:p w14:paraId="745E2B9D" w14:textId="77777777" w:rsidR="00921B08" w:rsidRPr="002073FC" w:rsidRDefault="00921B08" w:rsidP="00754349">
      <w:pPr>
        <w:pStyle w:val="CommentText"/>
        <w:rPr>
          <w:rFonts w:eastAsiaTheme="minorEastAsia"/>
          <w:highlight w:val="green"/>
          <w:lang w:eastAsia="zh-CN"/>
        </w:rPr>
      </w:pPr>
      <w:r w:rsidRPr="002073FC">
        <w:rPr>
          <w:highlight w:val="green"/>
          <w:lang w:eastAsia="zh-CN"/>
        </w:rPr>
        <w:t>for the RRC initial establishment procedure, the MSB of the 5G-S-TMSI also required to be added in MSG5</w:t>
      </w:r>
    </w:p>
    <w:p w14:paraId="5BBC270F" w14:textId="77777777" w:rsidR="00921B08" w:rsidRPr="002073FC" w:rsidRDefault="00921B08"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5C33628F" w14:textId="77777777" w:rsidR="00921B08" w:rsidRPr="002073FC" w:rsidRDefault="00921B08" w:rsidP="00754349">
      <w:pPr>
        <w:pStyle w:val="B2"/>
        <w:rPr>
          <w:i/>
          <w:highlight w:val="green"/>
        </w:rPr>
      </w:pPr>
      <w:r w:rsidRPr="002073FC">
        <w:rPr>
          <w:highlight w:val="green"/>
        </w:rPr>
        <w:t>2&gt;</w:t>
      </w:r>
      <w:r w:rsidRPr="002073FC">
        <w:rPr>
          <w:highlight w:val="green"/>
        </w:rPr>
        <w:tab/>
        <w:t xml:space="preserve">if the </w:t>
      </w:r>
      <w:r w:rsidRPr="002073FC">
        <w:rPr>
          <w:i/>
          <w:highlight w:val="green"/>
        </w:rPr>
        <w:t>RRCSetup</w:t>
      </w:r>
      <w:r w:rsidRPr="002073FC">
        <w:rPr>
          <w:highlight w:val="green"/>
        </w:rPr>
        <w:t xml:space="preserve"> is received in response to an </w:t>
      </w:r>
      <w:r w:rsidRPr="002073FC">
        <w:rPr>
          <w:i/>
          <w:highlight w:val="green"/>
        </w:rPr>
        <w:t>RRCResumeRequest</w:t>
      </w:r>
      <w:r w:rsidRPr="002073FC">
        <w:rPr>
          <w:highlight w:val="green"/>
        </w:rPr>
        <w:t xml:space="preserve">: </w:t>
      </w:r>
    </w:p>
    <w:p w14:paraId="3A58E84F" w14:textId="77777777" w:rsidR="00921B08" w:rsidRPr="002073FC" w:rsidRDefault="00921B08"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S-TMSI:</w:t>
      </w:r>
    </w:p>
    <w:p w14:paraId="7FD4E8CD" w14:textId="77777777" w:rsidR="00921B08" w:rsidRPr="002073FC" w:rsidRDefault="00921B08"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r w:rsidRPr="002073FC">
        <w:rPr>
          <w:highlight w:val="green"/>
        </w:rPr>
        <w:t>msi to the value received from upper layers</w:t>
      </w:r>
      <w:r w:rsidRPr="002073FC">
        <w:rPr>
          <w:highlight w:val="green"/>
          <w:lang w:eastAsia="zh-CN"/>
        </w:rPr>
        <w:t>;</w:t>
      </w:r>
    </w:p>
    <w:p w14:paraId="25F3F2F7" w14:textId="77777777" w:rsidR="00921B08" w:rsidRPr="002073FC" w:rsidRDefault="00921B08"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r w:rsidRPr="002073FC">
        <w:rPr>
          <w:i/>
          <w:color w:val="FF0000"/>
          <w:highlight w:val="green"/>
          <w:u w:val="single"/>
        </w:rPr>
        <w:t>RRCSetup</w:t>
      </w:r>
      <w:r w:rsidRPr="002073FC">
        <w:rPr>
          <w:color w:val="FF0000"/>
          <w:highlight w:val="green"/>
          <w:u w:val="single"/>
        </w:rPr>
        <w:t xml:space="preserve"> is received in response to an </w:t>
      </w:r>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r w:rsidRPr="002073FC">
        <w:rPr>
          <w:color w:val="FF0000"/>
          <w:highlight w:val="green"/>
          <w:u w:val="single"/>
        </w:rPr>
        <w:t xml:space="preserve">: </w:t>
      </w:r>
    </w:p>
    <w:p w14:paraId="1ABCB630" w14:textId="77777777" w:rsidR="00921B08" w:rsidRPr="002073FC" w:rsidRDefault="00921B08"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S-TMSI:</w:t>
      </w:r>
    </w:p>
    <w:p w14:paraId="54A61BB7" w14:textId="77777777" w:rsidR="00921B08" w:rsidRPr="002073FC" w:rsidRDefault="00921B08"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the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r w:rsidRPr="002073FC">
        <w:rPr>
          <w:color w:val="FF0000"/>
          <w:highlight w:val="green"/>
          <w:u w:val="single"/>
          <w:lang w:eastAsia="zh-CN"/>
        </w:rPr>
        <w:t>MSB</w:t>
      </w:r>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038211E0" w14:textId="77777777" w:rsidR="00921B08" w:rsidRPr="002073FC" w:rsidRDefault="00921B08" w:rsidP="00754349">
      <w:pPr>
        <w:pStyle w:val="CommentText"/>
        <w:rPr>
          <w:highlight w:val="green"/>
        </w:rPr>
      </w:pPr>
      <w:r w:rsidRPr="002073FC">
        <w:rPr>
          <w:b/>
          <w:highlight w:val="green"/>
        </w:rPr>
        <w:t xml:space="preserve"> [Comments]</w:t>
      </w:r>
      <w:r w:rsidRPr="002073FC">
        <w:rPr>
          <w:highlight w:val="green"/>
        </w:rPr>
        <w:t xml:space="preserve">: </w:t>
      </w:r>
    </w:p>
    <w:p w14:paraId="2FF48269" w14:textId="77777777" w:rsidR="00921B08" w:rsidRDefault="00921B08" w:rsidP="00754349">
      <w:pPr>
        <w:pStyle w:val="CommentText"/>
      </w:pPr>
      <w:r w:rsidRPr="002073FC">
        <w:rPr>
          <w:highlight w:val="green"/>
        </w:rPr>
        <w:t>Rapporteur-2: See CR R2-1810912.</w:t>
      </w:r>
    </w:p>
  </w:comment>
  <w:comment w:id="1544" w:author="Intel" w:date="2018-06-25T23:53:00Z" w:initials="I">
    <w:p w14:paraId="523BCD49" w14:textId="77777777" w:rsidR="00921B08" w:rsidRDefault="00921B08" w:rsidP="00754349">
      <w:pPr>
        <w:pStyle w:val="CommentText"/>
      </w:pPr>
      <w:r>
        <w:rPr>
          <w:rStyle w:val="CommentReference"/>
        </w:rPr>
        <w:annotationRef/>
      </w:r>
      <w:r>
        <w:rPr>
          <w:b/>
        </w:rPr>
        <w:t>RIL]</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r>
        <w:rPr>
          <w:color w:val="FF0000"/>
        </w:rPr>
        <w:t xml:space="preserve">ConcReject </w:t>
      </w:r>
      <w:r>
        <w:rPr>
          <w:b/>
        </w:rPr>
        <w:t>[TDoc]</w:t>
      </w:r>
      <w:r>
        <w:t xml:space="preserve">: None </w:t>
      </w:r>
      <w:r>
        <w:rPr>
          <w:b/>
          <w:color w:val="FF0000"/>
        </w:rPr>
        <w:t>[Proposed Conclusion]</w:t>
      </w:r>
      <w:r>
        <w:rPr>
          <w:color w:val="FF0000"/>
        </w:rPr>
        <w:t xml:space="preserve">: </w:t>
      </w:r>
    </w:p>
    <w:p w14:paraId="5B3F4CE0" w14:textId="77777777" w:rsidR="00921B08" w:rsidRDefault="00921B08" w:rsidP="00754349">
      <w:pPr>
        <w:pStyle w:val="CommentText"/>
      </w:pPr>
      <w:r>
        <w:rPr>
          <w:b/>
        </w:rPr>
        <w:t>[Description]</w:t>
      </w:r>
      <w:r>
        <w:t>: For Resume Request, only AMF set ID and amf pointer ID part of 5G-S-TMSI is sufficient.  Rest of 5G-S-TMSI is in NAS.</w:t>
      </w:r>
    </w:p>
    <w:p w14:paraId="267501AC" w14:textId="77777777" w:rsidR="00921B08" w:rsidRDefault="00921B08" w:rsidP="00754349">
      <w:pPr>
        <w:pStyle w:val="CommentText"/>
      </w:pPr>
      <w:r>
        <w:rPr>
          <w:b/>
        </w:rPr>
        <w:t>[Proposed Change]</w:t>
      </w:r>
      <w:r>
        <w:t>: Split into two to separate out the Resume and set to include AMF set ID and amf pointer ID</w:t>
      </w:r>
    </w:p>
    <w:p w14:paraId="71CDE438" w14:textId="77777777" w:rsidR="00921B08" w:rsidRDefault="00921B08" w:rsidP="00754349">
      <w:pPr>
        <w:pStyle w:val="CommentText"/>
      </w:pPr>
      <w:r>
        <w:rPr>
          <w:b/>
        </w:rPr>
        <w:t>[Comments]</w:t>
      </w:r>
      <w:r>
        <w:t>:</w:t>
      </w:r>
    </w:p>
  </w:comment>
  <w:comment w:id="1545" w:author="Ericsson (Wahaj)" w:date="2018-06-29T09:39:00Z" w:initials="I">
    <w:p w14:paraId="02B93627" w14:textId="77777777" w:rsidR="00921B08" w:rsidRDefault="00921B08" w:rsidP="00754349">
      <w:pPr>
        <w:pStyle w:val="CommentText"/>
      </w:pPr>
      <w:r>
        <w:rPr>
          <w:rStyle w:val="CommentReference"/>
        </w:rPr>
        <w:annotationRef/>
      </w:r>
      <w:r>
        <w:t>This seems to be a fallback scenario when resume process have failed so complete 5g-s-tmsi should be provided, RIL Z103 makes more sense.</w:t>
      </w:r>
    </w:p>
  </w:comment>
  <w:comment w:id="1573" w:author="Intel" w:date="2018-08-05T15:37:00Z" w:initials="I">
    <w:p w14:paraId="165F28BF" w14:textId="77777777" w:rsidR="00921B08" w:rsidRDefault="00921B08"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AAF22B" w14:textId="77777777" w:rsidR="00921B08" w:rsidRPr="00EC0A00" w:rsidRDefault="00921B08"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r>
        <w:rPr>
          <w:i/>
          <w:lang w:val="en-US"/>
        </w:rPr>
        <w:t>TMSI</w:t>
      </w:r>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481930BD" w14:textId="77777777" w:rsidR="00921B08" w:rsidRDefault="00921B08" w:rsidP="007C7904">
      <w:pPr>
        <w:pStyle w:val="CommentText"/>
      </w:pPr>
      <w:r>
        <w:rPr>
          <w:b/>
        </w:rPr>
        <w:t>[Proposed Change]</w:t>
      </w:r>
      <w:r>
        <w:t>: Search and replace all occurances as above.</w:t>
      </w:r>
    </w:p>
    <w:p w14:paraId="096FA9B1" w14:textId="77777777" w:rsidR="00921B08" w:rsidRDefault="00921B08" w:rsidP="007C7904">
      <w:pPr>
        <w:pStyle w:val="CommentText"/>
      </w:pPr>
      <w:r>
        <w:rPr>
          <w:b/>
        </w:rPr>
        <w:t>[Comments]</w:t>
      </w:r>
      <w:r>
        <w:t xml:space="preserve">: </w:t>
      </w:r>
    </w:p>
    <w:p w14:paraId="1BCD956A" w14:textId="77777777" w:rsidR="00921B08" w:rsidRDefault="00921B08">
      <w:pPr>
        <w:pStyle w:val="CommentText"/>
      </w:pPr>
    </w:p>
  </w:comment>
  <w:comment w:id="1558" w:author="ZTE(Eswar)" w:date="2018-06-25T15:07:00Z" w:initials="Z">
    <w:p w14:paraId="38E9BA22" w14:textId="77777777" w:rsidR="00921B08" w:rsidRPr="002073FC" w:rsidRDefault="00921B08"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[RIL]</w:t>
      </w:r>
      <w:r w:rsidRPr="002073FC">
        <w:rPr>
          <w:highlight w:val="green"/>
        </w:rPr>
        <w:t xml:space="preserve">: Z103 </w:t>
      </w:r>
      <w:r w:rsidRPr="002073FC">
        <w:rPr>
          <w:b/>
          <w:highlight w:val="green"/>
        </w:rPr>
        <w:t>[Delegate]</w:t>
      </w:r>
      <w:r w:rsidRPr="002073FC">
        <w:rPr>
          <w:highlight w:val="green"/>
        </w:rPr>
        <w:t xml:space="preserve">: ZTE(Eswar)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r>
        <w:rPr>
          <w:color w:val="FF0000"/>
          <w:highlight w:val="green"/>
        </w:rPr>
        <w:t>ConcAgree</w:t>
      </w:r>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79966DC9" w14:textId="77777777" w:rsidR="00921B08" w:rsidRPr="002073FC" w:rsidRDefault="00921B08"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(ince this has not been included in Msg3 – Resume). 2) If the UE is performing normal setup, then the 40 LSB bits have already been sent so, the remaining 8 bits need to be included in this is message. So, this step needs to be split into these two subcases.</w:t>
      </w:r>
    </w:p>
    <w:p w14:paraId="1AFEA425" w14:textId="77777777" w:rsidR="00921B08" w:rsidRPr="002073FC" w:rsidRDefault="00921B08" w:rsidP="00754349">
      <w:pPr>
        <w:pStyle w:val="CommentText"/>
        <w:rPr>
          <w:highlight w:val="green"/>
        </w:rPr>
      </w:pPr>
      <w:r w:rsidRPr="002073FC">
        <w:rPr>
          <w:b/>
          <w:highlight w:val="green"/>
        </w:rPr>
        <w:t>[Proposed Change]</w:t>
      </w:r>
      <w:r w:rsidRPr="002073FC">
        <w:rPr>
          <w:highlight w:val="green"/>
        </w:rPr>
        <w:t xml:space="preserve">: reword this as follows: </w:t>
      </w:r>
    </w:p>
    <w:p w14:paraId="35EBD71D" w14:textId="77777777" w:rsidR="00921B08" w:rsidRPr="002073FC" w:rsidRDefault="00921B08" w:rsidP="00754349">
      <w:pPr>
        <w:pStyle w:val="CommentText"/>
        <w:rPr>
          <w:highlight w:val="green"/>
        </w:rPr>
      </w:pPr>
      <w:r w:rsidRPr="002073FC">
        <w:rPr>
          <w:highlight w:val="green"/>
        </w:rPr>
        <w:t xml:space="preserve">4&gt; if the </w:t>
      </w:r>
      <w:r w:rsidRPr="002073FC">
        <w:rPr>
          <w:i/>
          <w:highlight w:val="green"/>
        </w:rPr>
        <w:t>RRCSetup</w:t>
      </w:r>
      <w:r w:rsidRPr="002073FC">
        <w:rPr>
          <w:highlight w:val="green"/>
        </w:rPr>
        <w:t xml:space="preserve"> is received in response to an </w:t>
      </w:r>
      <w:r w:rsidRPr="002073FC">
        <w:rPr>
          <w:i/>
          <w:highlight w:val="green"/>
        </w:rPr>
        <w:t xml:space="preserve">RRCResumeRequest </w:t>
      </w:r>
      <w:r w:rsidRPr="002073FC">
        <w:rPr>
          <w:highlight w:val="green"/>
        </w:rPr>
        <w:t>(Resume fall back case)</w:t>
      </w:r>
    </w:p>
    <w:p w14:paraId="33A84BCD" w14:textId="77777777" w:rsidR="00921B08" w:rsidRPr="002073FC" w:rsidRDefault="00921B08"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-TMSI-bits</w:t>
      </w:r>
      <w:r w:rsidRPr="002073FC">
        <w:rPr>
          <w:highlight w:val="green"/>
        </w:rPr>
        <w:t> to the value received from upper layers</w:t>
      </w:r>
      <w:r w:rsidRPr="002073FC">
        <w:rPr>
          <w:highlight w:val="green"/>
          <w:lang w:val="en-US"/>
        </w:rPr>
        <w:t>;</w:t>
      </w:r>
    </w:p>
    <w:p w14:paraId="5A70D043" w14:textId="77777777" w:rsidR="00921B08" w:rsidRPr="002073FC" w:rsidRDefault="00921B08" w:rsidP="00754349">
      <w:pPr>
        <w:pStyle w:val="CommentText"/>
        <w:rPr>
          <w:highlight w:val="green"/>
        </w:rPr>
      </w:pPr>
      <w:r w:rsidRPr="002073FC">
        <w:rPr>
          <w:highlight w:val="green"/>
        </w:rPr>
        <w:t>4&gt; else (setup case)</w:t>
      </w:r>
    </w:p>
    <w:p w14:paraId="34F27D8C" w14:textId="77777777" w:rsidR="00921B08" w:rsidRPr="002073FC" w:rsidRDefault="00921B08" w:rsidP="00754349">
      <w:pPr>
        <w:pStyle w:val="CommentText"/>
        <w:rPr>
          <w:highlight w:val="green"/>
        </w:rPr>
      </w:pPr>
      <w:r w:rsidRPr="002073FC">
        <w:rPr>
          <w:highlight w:val="green"/>
        </w:rPr>
        <w:tab/>
        <w:t>5&gt; set the ng-5G-S-TMSI-bits to the 8 most significant bits of the value received from upper layers</w:t>
      </w:r>
    </w:p>
    <w:p w14:paraId="55C72A37" w14:textId="77777777" w:rsidR="00921B08" w:rsidRDefault="00921B08" w:rsidP="00754349">
      <w:pPr>
        <w:pStyle w:val="CommentText"/>
      </w:pPr>
      <w:r w:rsidRPr="002073FC">
        <w:rPr>
          <w:b/>
          <w:highlight w:val="green"/>
        </w:rPr>
        <w:t>[Comments]</w:t>
      </w:r>
      <w:r w:rsidRPr="002073FC">
        <w:rPr>
          <w:highlight w:val="green"/>
        </w:rPr>
        <w:t>: Rapporteur-2: See agreed CR R2-1810912.</w:t>
      </w:r>
    </w:p>
    <w:p w14:paraId="54AB6F53" w14:textId="77777777" w:rsidR="00921B08" w:rsidRDefault="00921B08" w:rsidP="00754349">
      <w:pPr>
        <w:pStyle w:val="CommentText"/>
      </w:pPr>
    </w:p>
  </w:comment>
  <w:comment w:id="1559" w:author="Ericsson (Wahaj)" w:date="2018-06-29T09:41:00Z" w:initials="Z">
    <w:p w14:paraId="4FDA99D8" w14:textId="77777777" w:rsidR="00921B08" w:rsidRDefault="00921B08" w:rsidP="00754349">
      <w:pPr>
        <w:pStyle w:val="CommentText"/>
      </w:pPr>
      <w:r>
        <w:rPr>
          <w:rStyle w:val="CommentReference"/>
        </w:rPr>
        <w:annotationRef/>
      </w:r>
      <w:r>
        <w:t xml:space="preserve">Agree to first part. Second part does not look correct since UE would not resume at normal setup. </w:t>
      </w:r>
    </w:p>
  </w:comment>
  <w:comment w:id="1594" w:author="Intel" w:date="2018-08-05T15:40:00Z" w:initials="I">
    <w:p w14:paraId="104CD361" w14:textId="77777777" w:rsidR="00921B08" w:rsidRDefault="00921B08"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55F6E5" w14:textId="77777777" w:rsidR="00921B08" w:rsidRPr="00DB5D8F" w:rsidRDefault="00921B08"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r>
        <w:rPr>
          <w:i/>
          <w:lang w:val="en-US"/>
        </w:rPr>
        <w:t>TMSI</w:t>
      </w:r>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72ED940B" w14:textId="77777777" w:rsidR="00921B08" w:rsidRDefault="00921B08" w:rsidP="00EC0A00">
      <w:pPr>
        <w:pStyle w:val="CommentText"/>
      </w:pPr>
      <w:r>
        <w:rPr>
          <w:b/>
        </w:rPr>
        <w:t>[Proposed Change]</w:t>
      </w:r>
      <w:r>
        <w:t>: Search and replace all occurances as above.</w:t>
      </w:r>
    </w:p>
    <w:p w14:paraId="1F5556B8" w14:textId="77777777" w:rsidR="00921B08" w:rsidRDefault="00921B08" w:rsidP="00EC0A00">
      <w:pPr>
        <w:pStyle w:val="CommentText"/>
      </w:pPr>
      <w:r>
        <w:rPr>
          <w:b/>
        </w:rPr>
        <w:t>[Comments]</w:t>
      </w:r>
      <w:r>
        <w:t xml:space="preserve">: </w:t>
      </w:r>
    </w:p>
    <w:p w14:paraId="27EC99E7" w14:textId="77777777" w:rsidR="00921B08" w:rsidRDefault="00921B08">
      <w:pPr>
        <w:pStyle w:val="CommentText"/>
      </w:pPr>
    </w:p>
  </w:comment>
  <w:comment w:id="1605" w:author="Mediatek (Yuanyuan)" w:date="2018-06-20T19:29:00Z" w:initials="YY">
    <w:p w14:paraId="3AD8EA37" w14:textId="77777777" w:rsidR="00921B08" w:rsidRPr="0083116D" w:rsidRDefault="00921B08"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xml:space="preserve">: M006 </w:t>
      </w:r>
    </w:p>
    <w:p w14:paraId="2E9E1BC5" w14:textId="77777777" w:rsidR="00921B08" w:rsidRPr="0083116D" w:rsidRDefault="00921B08" w:rsidP="00754349">
      <w:pPr>
        <w:pStyle w:val="CommentText"/>
        <w:rPr>
          <w:highlight w:val="green"/>
        </w:rPr>
      </w:pPr>
      <w:r w:rsidRPr="0083116D">
        <w:rPr>
          <w:b/>
          <w:highlight w:val="green"/>
        </w:rPr>
        <w:t>[Delegate]</w:t>
      </w:r>
      <w:r w:rsidRPr="0083116D">
        <w:rPr>
          <w:highlight w:val="green"/>
        </w:rPr>
        <w:t xml:space="preserve">: MediaTek (Yuanyuan)  </w:t>
      </w:r>
    </w:p>
    <w:p w14:paraId="029C1B9A" w14:textId="77777777" w:rsidR="00921B08" w:rsidRPr="0083116D" w:rsidRDefault="00921B08"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39DB9DEA" w14:textId="77777777" w:rsidR="00921B08" w:rsidRPr="0083116D" w:rsidRDefault="00921B08"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r>
        <w:rPr>
          <w:color w:val="FF0000"/>
          <w:highlight w:val="green"/>
        </w:rPr>
        <w:t>ConcAgree</w:t>
      </w:r>
    </w:p>
    <w:p w14:paraId="3945F1FA" w14:textId="77777777" w:rsidR="00921B08" w:rsidRPr="0083116D" w:rsidRDefault="00921B08" w:rsidP="00754349">
      <w:pPr>
        <w:pStyle w:val="CommentText"/>
        <w:rPr>
          <w:highlight w:val="green"/>
        </w:rPr>
      </w:pPr>
      <w:r w:rsidRPr="0083116D">
        <w:rPr>
          <w:b/>
          <w:highlight w:val="green"/>
        </w:rPr>
        <w:t>[TDoc]</w:t>
      </w:r>
      <w:r w:rsidRPr="0083116D">
        <w:rPr>
          <w:highlight w:val="green"/>
        </w:rPr>
        <w:t xml:space="preserve">: None </w:t>
      </w:r>
    </w:p>
    <w:p w14:paraId="4B60D7BD" w14:textId="77777777" w:rsidR="00921B08" w:rsidRPr="0083116D" w:rsidRDefault="00921B08"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D415848" w14:textId="77777777" w:rsidR="00921B08" w:rsidRPr="0083116D" w:rsidRDefault="00921B08"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2EE4AE34" w14:textId="77777777" w:rsidR="00921B08" w:rsidRPr="0083116D" w:rsidRDefault="00921B08"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15FBD7E3" w14:textId="77777777" w:rsidR="00921B08" w:rsidRDefault="00921B08" w:rsidP="00754349">
      <w:pPr>
        <w:pStyle w:val="CommentText"/>
      </w:pPr>
      <w:r w:rsidRPr="0083116D">
        <w:rPr>
          <w:b/>
          <w:highlight w:val="green"/>
        </w:rPr>
        <w:t>[Comments]</w:t>
      </w:r>
      <w:r w:rsidRPr="0083116D">
        <w:rPr>
          <w:highlight w:val="green"/>
        </w:rPr>
        <w:t>:</w:t>
      </w:r>
    </w:p>
    <w:p w14:paraId="7995CE84" w14:textId="77777777" w:rsidR="00921B08" w:rsidRDefault="00921B08" w:rsidP="00754349">
      <w:pPr>
        <w:pStyle w:val="CommentText"/>
      </w:pPr>
    </w:p>
  </w:comment>
  <w:comment w:id="1612" w:author="Intel" w:date="2018-08-09T00:26:00Z" w:initials="I">
    <w:p w14:paraId="759C7D86" w14:textId="77777777" w:rsidR="00921B08" w:rsidRPr="009C7D5C" w:rsidRDefault="00921B08"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9C7D5C">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0F8864A2" w14:textId="77777777" w:rsidR="00921B08" w:rsidRDefault="00921B08"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7E896481" w14:textId="77777777" w:rsidR="00921B08" w:rsidRDefault="00921B08" w:rsidP="003D7352">
      <w:pPr>
        <w:pStyle w:val="CommentText"/>
      </w:pPr>
      <w:r>
        <w:rPr>
          <w:b/>
        </w:rPr>
        <w:t>[Proposed Change]</w:t>
      </w:r>
      <w:r>
        <w:t>: Either remove the selected content or add the corresponding ASN.1. To be discussed in RAN2.</w:t>
      </w:r>
    </w:p>
    <w:p w14:paraId="77E197E7" w14:textId="77777777" w:rsidR="00921B08" w:rsidRDefault="00921B08" w:rsidP="003D7352">
      <w:pPr>
        <w:pStyle w:val="CommentText"/>
      </w:pPr>
      <w:r>
        <w:rPr>
          <w:b/>
        </w:rPr>
        <w:t>[Comments]</w:t>
      </w:r>
      <w:r>
        <w:t xml:space="preserve">: </w:t>
      </w:r>
    </w:p>
    <w:p w14:paraId="248D809D" w14:textId="77777777" w:rsidR="00921B08" w:rsidRPr="00E265F6" w:rsidRDefault="00921B08" w:rsidP="003D7352">
      <w:pPr>
        <w:pStyle w:val="CommentText"/>
      </w:pPr>
    </w:p>
    <w:p w14:paraId="7C363F01" w14:textId="481C0299" w:rsidR="00921B08" w:rsidRDefault="00921B08">
      <w:pPr>
        <w:pStyle w:val="CommentText"/>
      </w:pPr>
    </w:p>
  </w:comment>
  <w:comment w:id="1617" w:author="DCM" w:date="2018-08-08T13:58:00Z" w:initials="DCM">
    <w:p w14:paraId="0320A0DB"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7B1A0" w14:textId="77777777" w:rsidR="00921B08" w:rsidRPr="00112F1C" w:rsidRDefault="00921B0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uplinkTxDirectCurrentList</w:t>
      </w:r>
      <w:r>
        <w:rPr>
          <w:rFonts w:eastAsia="Yu Mincho" w:hint="eastAsia"/>
        </w:rPr>
        <w:t xml:space="preserve"> IE is missing in ASN.1.</w:t>
      </w:r>
    </w:p>
    <w:p w14:paraId="28F60638" w14:textId="77777777" w:rsidR="00921B08" w:rsidRPr="00112F1C" w:rsidRDefault="00921B08">
      <w:pPr>
        <w:pStyle w:val="CommentText"/>
        <w:rPr>
          <w:rFonts w:eastAsia="Yu Mincho"/>
        </w:rPr>
      </w:pPr>
      <w:r>
        <w:rPr>
          <w:b/>
        </w:rPr>
        <w:t>[Proposed Change]</w:t>
      </w:r>
      <w:r>
        <w:t xml:space="preserve">: </w:t>
      </w:r>
      <w:r>
        <w:rPr>
          <w:rFonts w:eastAsia="Yu Mincho" w:hint="eastAsia"/>
        </w:rPr>
        <w:t>Add the IE in RRCSetupComplete message.</w:t>
      </w:r>
    </w:p>
    <w:p w14:paraId="01595A94" w14:textId="77777777" w:rsidR="00921B08" w:rsidRDefault="00921B08">
      <w:pPr>
        <w:pStyle w:val="CommentText"/>
      </w:pPr>
      <w:r>
        <w:rPr>
          <w:b/>
        </w:rPr>
        <w:t>[Comments]</w:t>
      </w:r>
      <w:r>
        <w:t xml:space="preserve">: </w:t>
      </w:r>
    </w:p>
    <w:p w14:paraId="5BF49723" w14:textId="77777777" w:rsidR="00921B08" w:rsidRPr="00112F1C" w:rsidRDefault="00921B08">
      <w:pPr>
        <w:pStyle w:val="CommentText"/>
      </w:pPr>
    </w:p>
  </w:comment>
  <w:comment w:id="1625" w:author="DCM" w:date="2018-08-08T14:00:00Z" w:initials="DCM">
    <w:p w14:paraId="5156FC79"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207C56" w14:textId="77777777" w:rsidR="00921B08" w:rsidRPr="00112F1C" w:rsidRDefault="00921B08">
      <w:pPr>
        <w:pStyle w:val="CommentText"/>
        <w:rPr>
          <w:rFonts w:eastAsia="Yu Mincho"/>
        </w:rPr>
      </w:pPr>
      <w:r>
        <w:rPr>
          <w:b/>
        </w:rPr>
        <w:t>[Description]</w:t>
      </w:r>
      <w:r>
        <w:t xml:space="preserve">: </w:t>
      </w:r>
      <w:r>
        <w:rPr>
          <w:rFonts w:eastAsia="Yu Mincho" w:hint="eastAsia"/>
        </w:rPr>
        <w:t xml:space="preserve">The </w:t>
      </w:r>
      <w:r w:rsidRPr="00112F1C">
        <w:rPr>
          <w:rFonts w:eastAsia="Yu Mincho" w:hint="eastAsia"/>
          <w:i/>
        </w:rPr>
        <w:t>registerdAMF</w:t>
      </w:r>
      <w:r>
        <w:rPr>
          <w:rFonts w:eastAsia="Yu Mincho" w:hint="eastAsia"/>
        </w:rPr>
        <w:t xml:space="preserve"> IE does not defined in ASN.1, and this description may not be aligned with ASN.1.</w:t>
      </w:r>
    </w:p>
    <w:p w14:paraId="264EA292" w14:textId="77777777" w:rsidR="00921B08" w:rsidRPr="00112F1C" w:rsidRDefault="00921B08">
      <w:pPr>
        <w:pStyle w:val="CommentText"/>
        <w:rPr>
          <w:rFonts w:eastAsia="Yu Mincho"/>
        </w:rPr>
      </w:pPr>
      <w:r>
        <w:rPr>
          <w:b/>
        </w:rPr>
        <w:t>[Proposed Change]</w:t>
      </w:r>
      <w:r>
        <w:t xml:space="preserve">: </w:t>
      </w:r>
      <w:r>
        <w:rPr>
          <w:rFonts w:eastAsia="Yu Mincho" w:hint="eastAsia"/>
        </w:rPr>
        <w:t>Define the RegisterdAMF IE in ASN.1. If we use the amf-Identifier inseted of amf-SetId, amf-Pointer and amf-Region, this description should be aligned with the ASN.1.</w:t>
      </w:r>
    </w:p>
    <w:p w14:paraId="31BF7EC7" w14:textId="77777777" w:rsidR="00921B08" w:rsidRDefault="00921B08">
      <w:pPr>
        <w:pStyle w:val="CommentText"/>
      </w:pPr>
      <w:r>
        <w:rPr>
          <w:b/>
        </w:rPr>
        <w:t>[Comments]</w:t>
      </w:r>
      <w:r>
        <w:t xml:space="preserve">: </w:t>
      </w:r>
    </w:p>
    <w:p w14:paraId="1A6F5390" w14:textId="77777777" w:rsidR="00921B08" w:rsidRPr="00112F1C" w:rsidRDefault="00921B08">
      <w:pPr>
        <w:pStyle w:val="CommentText"/>
      </w:pPr>
    </w:p>
  </w:comment>
  <w:comment w:id="1633" w:author="CATT(Jing)" w:date="2018-08-08T16:42:00Z" w:initials="C">
    <w:p w14:paraId="3BE588CA" w14:textId="77777777" w:rsidR="00921B08" w:rsidRDefault="00921B08"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BD802D" w14:textId="77777777" w:rsidR="00921B08" w:rsidRPr="00B54A0B" w:rsidRDefault="00921B08"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defition for the</w:t>
      </w:r>
      <w:r>
        <w:t xml:space="preserve"> internal structure of </w:t>
      </w:r>
      <w:r>
        <w:rPr>
          <w:rFonts w:hint="eastAsia"/>
          <w:lang w:eastAsia="zh-CN"/>
        </w:rPr>
        <w:t xml:space="preserve">AMF (amf-Region amf-SetId amf-Pointer)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inrernal structure IEs.</w:t>
      </w:r>
    </w:p>
    <w:p w14:paraId="53EB3389" w14:textId="77777777" w:rsidR="00921B08" w:rsidRDefault="00921B08" w:rsidP="00867551">
      <w:pPr>
        <w:pStyle w:val="CommentText"/>
        <w:rPr>
          <w:rFonts w:eastAsiaTheme="minorEastAsia"/>
          <w:lang w:eastAsia="zh-CN"/>
        </w:rPr>
      </w:pPr>
      <w:r>
        <w:rPr>
          <w:b/>
        </w:rPr>
        <w:t>[Proposed Change]</w:t>
      </w:r>
      <w:r>
        <w:t xml:space="preserve">: </w:t>
      </w:r>
    </w:p>
    <w:p w14:paraId="0124EBE9" w14:textId="77777777" w:rsidR="00921B08" w:rsidRDefault="00921B08" w:rsidP="00867551">
      <w:pPr>
        <w:pStyle w:val="B3"/>
      </w:pPr>
      <w:r>
        <w:t xml:space="preserve">3&gt; include and set the </w:t>
      </w:r>
      <w:r>
        <w:rPr>
          <w:i/>
        </w:rPr>
        <w:t>registeredAMF</w:t>
      </w:r>
      <w:r>
        <w:t xml:space="preserve"> as follows:</w:t>
      </w:r>
    </w:p>
    <w:p w14:paraId="007AF4A8" w14:textId="77777777" w:rsidR="00921B08" w:rsidRDefault="00921B08" w:rsidP="00867551">
      <w:pPr>
        <w:pStyle w:val="B4"/>
      </w:pPr>
      <w:r>
        <w:rPr>
          <w:lang w:val="en-US"/>
        </w:rPr>
        <w:t>4</w:t>
      </w:r>
      <w:r>
        <w:t>&gt;</w:t>
      </w:r>
      <w:r>
        <w:tab/>
        <w:t>if the PLMN identity of the 'Registered AMF' is different from the PLMN selected by the upper layers:</w:t>
      </w:r>
    </w:p>
    <w:p w14:paraId="08088E8D" w14:textId="77777777" w:rsidR="00921B08" w:rsidRDefault="00921B08" w:rsidP="00867551">
      <w:pPr>
        <w:pStyle w:val="B5"/>
      </w:pPr>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p>
    <w:p w14:paraId="4B517B11" w14:textId="77777777" w:rsidR="00921B08" w:rsidRPr="00B54A0B" w:rsidRDefault="00921B08" w:rsidP="00867551">
      <w:pPr>
        <w:pStyle w:val="CommentText"/>
        <w:ind w:left="852" w:firstLine="284"/>
        <w:rPr>
          <w:rFonts w:eastAsiaTheme="minorEastAsia"/>
          <w:lang w:eastAsia="zh-CN"/>
        </w:rPr>
      </w:pPr>
      <w:r>
        <w:t>4&gt;</w:t>
      </w:r>
      <w:r>
        <w:tab/>
        <w:t xml:space="preserve">set the </w:t>
      </w:r>
      <w:r w:rsidRPr="007D6E1C">
        <w:rPr>
          <w:i/>
          <w:strike/>
          <w:color w:val="FF0000"/>
        </w:rPr>
        <w:t>amf-Region</w:t>
      </w:r>
      <w:r w:rsidRPr="007D6E1C">
        <w:rPr>
          <w:strike/>
          <w:color w:val="FF0000"/>
        </w:rPr>
        <w:t xml:space="preserve">, </w:t>
      </w:r>
      <w:r w:rsidRPr="007D6E1C">
        <w:rPr>
          <w:i/>
          <w:strike/>
          <w:color w:val="FF0000"/>
        </w:rPr>
        <w:t>amf-SetId</w:t>
      </w:r>
      <w:r w:rsidRPr="007D6E1C">
        <w:rPr>
          <w:strike/>
          <w:color w:val="FF0000"/>
        </w:rPr>
        <w:t xml:space="preserve">, </w:t>
      </w:r>
      <w:r w:rsidRPr="007D6E1C">
        <w:rPr>
          <w:i/>
          <w:strike/>
          <w:color w:val="FF0000"/>
        </w:rPr>
        <w:t>amf-Pointer</w:t>
      </w:r>
      <w:r w:rsidRPr="007D6E1C">
        <w:rPr>
          <w:i/>
        </w:rPr>
        <w:t xml:space="preserve"> </w:t>
      </w:r>
      <w:r w:rsidRPr="007D6E1C">
        <w:rPr>
          <w:i/>
          <w:color w:val="FF0000"/>
          <w:u w:val="single"/>
        </w:rPr>
        <w:t xml:space="preserve">AMF-Identifier </w:t>
      </w:r>
      <w:r>
        <w:t>to the value received from upper layers;</w:t>
      </w:r>
    </w:p>
    <w:p w14:paraId="0FEB2373" w14:textId="77777777" w:rsidR="00921B08" w:rsidRDefault="00921B08" w:rsidP="00867551">
      <w:pPr>
        <w:pStyle w:val="CommentText"/>
      </w:pPr>
      <w:r>
        <w:rPr>
          <w:b/>
        </w:rPr>
        <w:t>[Comments]</w:t>
      </w:r>
      <w:r>
        <w:t>:</w:t>
      </w:r>
    </w:p>
    <w:p w14:paraId="4ABBBF34" w14:textId="77777777" w:rsidR="00921B08" w:rsidRPr="00867551" w:rsidRDefault="00921B08">
      <w:pPr>
        <w:pStyle w:val="CommentText"/>
      </w:pPr>
    </w:p>
  </w:comment>
  <w:comment w:id="1655" w:author="Intel" w:date="2018-08-07T23:21:00Z" w:initials="I">
    <w:p w14:paraId="1FA31239" w14:textId="77777777" w:rsidR="00921B08" w:rsidRDefault="00921B08"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FED080" w14:textId="77777777" w:rsidR="00921B08" w:rsidRDefault="00921B08" w:rsidP="008761DA">
      <w:pPr>
        <w:rPr>
          <w:lang w:eastAsia="zh-CN"/>
        </w:rPr>
      </w:pPr>
      <w:r>
        <w:rPr>
          <w:b/>
        </w:rPr>
        <w:t>[Description]</w:t>
      </w:r>
      <w:r>
        <w:t>:</w:t>
      </w:r>
      <w:r w:rsidRPr="00AF5AEA">
        <w:t xml:space="preserve"> </w:t>
      </w:r>
      <w:r>
        <w:t>cell reselection upon T302 running is missing for initial setup</w:t>
      </w:r>
    </w:p>
    <w:p w14:paraId="43919664" w14:textId="77777777" w:rsidR="00921B08" w:rsidRDefault="00921B08" w:rsidP="008761DA">
      <w:pPr>
        <w:pStyle w:val="CommentText"/>
      </w:pPr>
      <w:r>
        <w:t xml:space="preserve"> </w:t>
      </w:r>
    </w:p>
    <w:p w14:paraId="434356A4" w14:textId="77777777" w:rsidR="00921B08" w:rsidRDefault="00921B08" w:rsidP="008761DA">
      <w:pPr>
        <w:pStyle w:val="CommentText"/>
      </w:pPr>
      <w:r>
        <w:rPr>
          <w:b/>
        </w:rPr>
        <w:t>[Proposed Change]</w:t>
      </w:r>
      <w:r>
        <w:t>: add T302 (in addition to T300) in the section title and in the subbullets</w:t>
      </w:r>
    </w:p>
    <w:p w14:paraId="095FA307" w14:textId="77777777" w:rsidR="00921B08" w:rsidRPr="00AF5AEA" w:rsidRDefault="00921B08" w:rsidP="008761DA">
      <w:pPr>
        <w:pStyle w:val="CommentText"/>
      </w:pPr>
      <w:r>
        <w:rPr>
          <w:b/>
        </w:rPr>
        <w:t>[Comments]</w:t>
      </w:r>
      <w:r>
        <w:t xml:space="preserve">: </w:t>
      </w:r>
    </w:p>
    <w:p w14:paraId="34FE0807" w14:textId="77777777" w:rsidR="00921B08" w:rsidRDefault="00921B08">
      <w:pPr>
        <w:pStyle w:val="CommentText"/>
      </w:pPr>
    </w:p>
  </w:comment>
  <w:comment w:id="1658" w:author="CATT(Haiyang)" w:date="2018-06-26T09:28:00Z" w:initials="C">
    <w:p w14:paraId="1086CF22" w14:textId="77777777" w:rsidR="00921B08" w:rsidRDefault="00921B08"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ToDisc </w:t>
      </w:r>
      <w:r>
        <w:rPr>
          <w:b/>
        </w:rPr>
        <w:t>[TDoc]</w:t>
      </w:r>
      <w:r>
        <w:t xml:space="preserve">: </w:t>
      </w:r>
      <w:r>
        <w:rPr>
          <w:lang w:eastAsia="zh-CN"/>
        </w:rPr>
        <w:t>R2-1809535</w:t>
      </w:r>
      <w:r>
        <w:t xml:space="preserve"> </w:t>
      </w:r>
      <w:r>
        <w:rPr>
          <w:b/>
          <w:color w:val="FF0000"/>
        </w:rPr>
        <w:t>[Proposed Conclusion]</w:t>
      </w:r>
      <w:r>
        <w:rPr>
          <w:color w:val="FF0000"/>
        </w:rPr>
        <w:t xml:space="preserve">: To be discussed as part of UAC email discussion </w:t>
      </w:r>
      <w:r w:rsidRPr="0083116D">
        <w:rPr>
          <w:color w:val="FF0000"/>
        </w:rPr>
        <w:t>[AH1807#10]</w:t>
      </w:r>
    </w:p>
    <w:p w14:paraId="1EC515FC" w14:textId="77777777" w:rsidR="00921B08" w:rsidRDefault="00921B08" w:rsidP="00754349">
      <w:pPr>
        <w:pStyle w:val="CommentText"/>
        <w:rPr>
          <w:lang w:eastAsia="zh-CN"/>
        </w:rPr>
      </w:pPr>
      <w:r>
        <w:rPr>
          <w:b/>
        </w:rPr>
        <w:t>[Description]</w:t>
      </w:r>
      <w:r>
        <w:t xml:space="preserve">: </w:t>
      </w:r>
      <w:r>
        <w:rPr>
          <w:lang w:eastAsia="zh-CN"/>
        </w:rPr>
        <w:t>FFS needs to be resolved.</w:t>
      </w:r>
    </w:p>
    <w:p w14:paraId="09E914BB" w14:textId="77777777" w:rsidR="00921B08" w:rsidRDefault="00921B08" w:rsidP="00754349">
      <w:pPr>
        <w:pStyle w:val="CommentText"/>
        <w:rPr>
          <w:lang w:eastAsia="zh-CN"/>
        </w:rPr>
      </w:pPr>
      <w:r>
        <w:rPr>
          <w:b/>
        </w:rPr>
        <w:t>[Proposed Change]</w:t>
      </w:r>
      <w:r>
        <w:t xml:space="preserve">: </w:t>
      </w:r>
      <w:r>
        <w:rPr>
          <w:lang w:eastAsia="zh-CN"/>
        </w:rPr>
        <w:t>We will provide a discussion paper.</w:t>
      </w:r>
    </w:p>
    <w:p w14:paraId="4DCCF58B" w14:textId="77777777" w:rsidR="00921B08" w:rsidRDefault="00921B08" w:rsidP="00754349">
      <w:pPr>
        <w:pStyle w:val="CommentText"/>
      </w:pPr>
      <w:r>
        <w:rPr>
          <w:b/>
        </w:rPr>
        <w:t>[Comments]</w:t>
      </w:r>
      <w:r>
        <w:t xml:space="preserve">: </w:t>
      </w:r>
    </w:p>
    <w:p w14:paraId="4AF4A465" w14:textId="77777777" w:rsidR="00921B08" w:rsidRDefault="00921B08" w:rsidP="00754349">
      <w:pPr>
        <w:pStyle w:val="CommentText"/>
      </w:pPr>
    </w:p>
  </w:comment>
  <w:comment w:id="1713" w:author="Samsung (Sangyeob)" w:date="2018-08-09T14:55:00Z" w:initials="S">
    <w:p w14:paraId="71150E0A" w14:textId="3BD9BD0D" w:rsidR="00A509C4" w:rsidRDefault="00A509C4">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S030 </w:t>
      </w:r>
      <w:r>
        <w:rPr>
          <w:b/>
        </w:rPr>
        <w:t>[Delegate]</w:t>
      </w:r>
      <w:r>
        <w:t xml:space="preserve">: Samsung (Sangbum)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51A4B6" w14:textId="08152689" w:rsidR="00A509C4" w:rsidRDefault="00A509C4">
      <w:pPr>
        <w:pStyle w:val="CommentText"/>
      </w:pPr>
      <w:r>
        <w:rPr>
          <w:b/>
        </w:rPr>
        <w:t>[Description]</w:t>
      </w:r>
      <w:r>
        <w:t xml:space="preserve">: </w:t>
      </w:r>
      <w:r w:rsidRPr="00A509C4">
        <w:t>Since use case for the abort is identified also in NR, NR RRC has to also keep the procedure</w:t>
      </w:r>
    </w:p>
    <w:p w14:paraId="275BFCDF" w14:textId="795205A1" w:rsidR="00A509C4" w:rsidRDefault="00A509C4">
      <w:pPr>
        <w:pStyle w:val="CommentText"/>
      </w:pPr>
      <w:r>
        <w:rPr>
          <w:b/>
        </w:rPr>
        <w:t>[Proposed Change]</w:t>
      </w:r>
      <w:r>
        <w:t xml:space="preserve">: </w:t>
      </w:r>
      <w:r w:rsidRPr="00A509C4">
        <w:t>keeping the section on abort of RRC connection establishment and delete the Editor's Note in Section 5.3.3.8</w:t>
      </w:r>
      <w:r>
        <w:t>.</w:t>
      </w:r>
    </w:p>
    <w:p w14:paraId="503C5F46" w14:textId="77777777" w:rsidR="00A509C4" w:rsidRDefault="00A509C4">
      <w:pPr>
        <w:pStyle w:val="CommentText"/>
      </w:pPr>
      <w:r>
        <w:rPr>
          <w:b/>
        </w:rPr>
        <w:t>[Comments]</w:t>
      </w:r>
      <w:r>
        <w:t xml:space="preserve">: </w:t>
      </w:r>
    </w:p>
    <w:p w14:paraId="3A0D4F3E" w14:textId="2D6D2BF7" w:rsidR="00A509C4" w:rsidRPr="00A509C4" w:rsidRDefault="00A509C4">
      <w:pPr>
        <w:pStyle w:val="CommentText"/>
      </w:pPr>
    </w:p>
  </w:comment>
  <w:comment w:id="1757" w:author="Huawei (Nathan)" w:date="2018-07-27T11:32:00Z" w:initials="H">
    <w:p w14:paraId="26539ACC"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66515C" w14:textId="77777777" w:rsidR="00921B08" w:rsidRDefault="00921B08">
      <w:pPr>
        <w:pStyle w:val="CommentText"/>
      </w:pPr>
      <w:r>
        <w:rPr>
          <w:b/>
        </w:rPr>
        <w:t>[Description]</w:t>
      </w:r>
      <w:r>
        <w:t>: Current security procedures require the UE to derive UP keys at SMC reception even though they may not be needed.</w:t>
      </w:r>
    </w:p>
    <w:p w14:paraId="204C1AAE" w14:textId="77777777" w:rsidR="00921B08" w:rsidRDefault="00921B08">
      <w:pPr>
        <w:pStyle w:val="CommentText"/>
      </w:pPr>
      <w:r>
        <w:rPr>
          <w:b/>
        </w:rPr>
        <w:t>[Proposed Change]</w:t>
      </w:r>
      <w:r>
        <w:t>: Remove derivation of KUPenc and KUPint here, and put them in DRB establishment/reestablishment.  See associated tdoc.</w:t>
      </w:r>
    </w:p>
    <w:p w14:paraId="22A83A30" w14:textId="77777777" w:rsidR="00921B08" w:rsidRDefault="00921B08">
      <w:pPr>
        <w:pStyle w:val="CommentText"/>
      </w:pPr>
      <w:r>
        <w:rPr>
          <w:b/>
        </w:rPr>
        <w:t>[Comments]</w:t>
      </w:r>
      <w:r>
        <w:t xml:space="preserve">: </w:t>
      </w:r>
    </w:p>
    <w:p w14:paraId="2ACD0706" w14:textId="77777777" w:rsidR="00921B08" w:rsidRPr="00445DD1" w:rsidRDefault="00921B08">
      <w:pPr>
        <w:pStyle w:val="CommentText"/>
      </w:pPr>
    </w:p>
  </w:comment>
  <w:comment w:id="1792" w:author="Intel" w:date="2018-08-09T00:27:00Z" w:initials="I">
    <w:p w14:paraId="27D18512" w14:textId="77777777" w:rsidR="00921B08" w:rsidRPr="006B01C4" w:rsidRDefault="00921B08"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[RIL]</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w:t>
      </w:r>
      <w:r w:rsidRPr="006B01C4">
        <w:rPr>
          <w:rFonts w:ascii="Arial" w:hAnsi="Arial" w:cs="Arial"/>
          <w:color w:val="000000"/>
          <w:sz w:val="16"/>
          <w:szCs w:val="16"/>
          <w:lang w:eastAsia="en-GB"/>
        </w:rPr>
        <w:t>R2-1811673</w:t>
      </w:r>
      <w:r>
        <w:t xml:space="preserve">, R2-1811668 </w:t>
      </w:r>
      <w:r>
        <w:rPr>
          <w:b/>
          <w:color w:val="FF0000"/>
        </w:rPr>
        <w:t>[Proposed Conclusion]</w:t>
      </w:r>
      <w:r>
        <w:rPr>
          <w:color w:val="FF0000"/>
        </w:rPr>
        <w:t xml:space="preserve">: </w:t>
      </w:r>
    </w:p>
    <w:p w14:paraId="2BEAC088" w14:textId="77777777" w:rsidR="00921B08" w:rsidRDefault="00921B08"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67E8F5B3" w14:textId="77777777" w:rsidR="00921B08" w:rsidRPr="0076043E" w:rsidRDefault="00921B08" w:rsidP="00BA67AF">
      <w:pPr>
        <w:pStyle w:val="CommentText"/>
        <w:rPr>
          <w:lang w:val="en-US"/>
        </w:rPr>
      </w:pPr>
    </w:p>
    <w:p w14:paraId="6F26BB20" w14:textId="77777777" w:rsidR="00921B08" w:rsidRDefault="00921B08" w:rsidP="00BA67AF">
      <w:pPr>
        <w:pStyle w:val="CommentText"/>
      </w:pPr>
      <w:r>
        <w:rPr>
          <w:b/>
        </w:rPr>
        <w:t>[Proposed Change]</w:t>
      </w:r>
      <w:r>
        <w:t xml:space="preserve">: add bullet “the </w:t>
      </w:r>
      <w:r w:rsidRPr="00F35584">
        <w:rPr>
          <w:i/>
        </w:rPr>
        <w:t>reconfigurationWithSync</w:t>
      </w:r>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3BE5B86E" w14:textId="77777777" w:rsidR="00921B08" w:rsidRDefault="00921B08" w:rsidP="00BA67AF">
      <w:pPr>
        <w:pStyle w:val="CommentText"/>
      </w:pPr>
      <w:r>
        <w:rPr>
          <w:b/>
        </w:rPr>
        <w:t>[Comments]</w:t>
      </w:r>
      <w:r>
        <w:t>:</w:t>
      </w:r>
    </w:p>
    <w:p w14:paraId="1F024F68" w14:textId="36AD0CD1" w:rsidR="00921B08" w:rsidRDefault="00921B08">
      <w:pPr>
        <w:pStyle w:val="CommentText"/>
      </w:pPr>
    </w:p>
  </w:comment>
  <w:comment w:id="1791" w:author="Mediatek (Yuanyuan)" w:date="2018-06-20T19:34:00Z" w:initials="YY">
    <w:p w14:paraId="169344E1" w14:textId="77777777" w:rsidR="00921B08" w:rsidRPr="00ED5CAE" w:rsidRDefault="00921B08" w:rsidP="00754349">
      <w:pPr>
        <w:pStyle w:val="CommentText"/>
        <w:rPr>
          <w:highlight w:val="red"/>
        </w:rPr>
      </w:pPr>
      <w:r>
        <w:rPr>
          <w:rStyle w:val="CommentReference"/>
        </w:rPr>
        <w:annotationRef/>
      </w:r>
      <w:r w:rsidRPr="00ED5CAE">
        <w:rPr>
          <w:b/>
        </w:rPr>
        <w:t>[</w:t>
      </w:r>
      <w:r w:rsidRPr="00ED5CAE">
        <w:rPr>
          <w:b/>
          <w:highlight w:val="red"/>
        </w:rPr>
        <w:t>RIL]</w:t>
      </w:r>
      <w:r w:rsidRPr="00ED5CAE">
        <w:rPr>
          <w:highlight w:val="red"/>
        </w:rPr>
        <w:t>: M007</w:t>
      </w:r>
    </w:p>
    <w:p w14:paraId="2AC61B18" w14:textId="77777777" w:rsidR="00921B08" w:rsidRPr="00ED5CAE" w:rsidRDefault="00921B08" w:rsidP="00754349">
      <w:pPr>
        <w:pStyle w:val="CommentText"/>
        <w:rPr>
          <w:highlight w:val="red"/>
        </w:rPr>
      </w:pPr>
      <w:r w:rsidRPr="00ED5CAE">
        <w:rPr>
          <w:b/>
          <w:highlight w:val="red"/>
        </w:rPr>
        <w:t>[Delegate]</w:t>
      </w:r>
      <w:r w:rsidRPr="00ED5CAE">
        <w:rPr>
          <w:highlight w:val="red"/>
        </w:rPr>
        <w:t xml:space="preserve">: MediaTek (Yuanyuan)  </w:t>
      </w:r>
    </w:p>
    <w:p w14:paraId="0D0A39C5" w14:textId="77777777" w:rsidR="00921B08" w:rsidRPr="00ED5CAE" w:rsidRDefault="00921B08"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C56EA12" w14:textId="77777777" w:rsidR="00921B08" w:rsidRPr="00ED5CAE" w:rsidRDefault="00921B08" w:rsidP="00754349">
      <w:pPr>
        <w:pStyle w:val="CommentText"/>
        <w:rPr>
          <w:highlight w:val="red"/>
        </w:rPr>
      </w:pPr>
      <w:r w:rsidRPr="00ED5CAE">
        <w:rPr>
          <w:b/>
          <w:highlight w:val="red"/>
        </w:rPr>
        <w:t>[Status]</w:t>
      </w:r>
      <w:r w:rsidRPr="00ED5CAE">
        <w:rPr>
          <w:highlight w:val="red"/>
        </w:rPr>
        <w:t xml:space="preserve">: ToDisc </w:t>
      </w:r>
    </w:p>
    <w:p w14:paraId="0D5E9487" w14:textId="77777777" w:rsidR="00921B08" w:rsidRPr="00ED5CAE" w:rsidRDefault="00921B08" w:rsidP="00754349">
      <w:pPr>
        <w:pStyle w:val="CommentText"/>
        <w:rPr>
          <w:highlight w:val="red"/>
        </w:rPr>
      </w:pPr>
      <w:r w:rsidRPr="00ED5CAE">
        <w:rPr>
          <w:b/>
          <w:highlight w:val="red"/>
        </w:rPr>
        <w:t>[TDoc]</w:t>
      </w:r>
      <w:r w:rsidRPr="00ED5CAE">
        <w:rPr>
          <w:highlight w:val="red"/>
        </w:rPr>
        <w:t xml:space="preserve">: None </w:t>
      </w:r>
    </w:p>
    <w:p w14:paraId="0074A64F" w14:textId="77777777" w:rsidR="00921B08" w:rsidRPr="00ED5CAE" w:rsidRDefault="00921B08" w:rsidP="00754349">
      <w:pPr>
        <w:pStyle w:val="CommentText"/>
        <w:rPr>
          <w:highlight w:val="red"/>
        </w:rPr>
      </w:pPr>
      <w:r w:rsidRPr="00ED5CAE">
        <w:rPr>
          <w:b/>
          <w:highlight w:val="red"/>
        </w:rPr>
        <w:t>[Proposed Conclusion]</w:t>
      </w:r>
      <w:r w:rsidRPr="00ED5CAE">
        <w:rPr>
          <w:highlight w:val="red"/>
        </w:rPr>
        <w:t xml:space="preserve">: </w:t>
      </w:r>
    </w:p>
    <w:p w14:paraId="161CDF12" w14:textId="77777777" w:rsidR="00921B08" w:rsidRPr="00ED5CAE" w:rsidRDefault="00921B08" w:rsidP="00754349">
      <w:pPr>
        <w:pStyle w:val="CommentText"/>
        <w:rPr>
          <w:b/>
          <w:highlight w:val="red"/>
        </w:rPr>
      </w:pPr>
      <w:r w:rsidRPr="00ED5CAE">
        <w:rPr>
          <w:b/>
          <w:highlight w:val="red"/>
        </w:rPr>
        <w:t>[Description]</w:t>
      </w:r>
      <w:r w:rsidRPr="00ED5CAE">
        <w:rPr>
          <w:highlight w:val="red"/>
        </w:rPr>
        <w:t>: Case for reconfigurationWithsync for MCG is absent.</w:t>
      </w:r>
      <w:r w:rsidRPr="00ED5CAE">
        <w:rPr>
          <w:b/>
          <w:highlight w:val="red"/>
        </w:rPr>
        <w:t xml:space="preserve"> </w:t>
      </w:r>
    </w:p>
    <w:p w14:paraId="6CA67C1F" w14:textId="77777777" w:rsidR="00921B08" w:rsidRPr="00ED5CAE" w:rsidRDefault="00921B08" w:rsidP="00754349">
      <w:pPr>
        <w:pStyle w:val="CommentText"/>
        <w:rPr>
          <w:highlight w:val="red"/>
        </w:rPr>
      </w:pPr>
      <w:r w:rsidRPr="00ED5CAE">
        <w:rPr>
          <w:b/>
          <w:highlight w:val="red"/>
        </w:rPr>
        <w:t>[Proposed Change]</w:t>
      </w:r>
      <w:r w:rsidRPr="00ED5CAE">
        <w:rPr>
          <w:highlight w:val="red"/>
        </w:rPr>
        <w:t xml:space="preserve">: Add one bullet: ‘the </w:t>
      </w:r>
      <w:r w:rsidRPr="00ED5CAE">
        <w:rPr>
          <w:i/>
          <w:highlight w:val="red"/>
        </w:rPr>
        <w:t>reconfigurationWithSync</w:t>
      </w:r>
      <w:r w:rsidRPr="00ED5CAE">
        <w:rPr>
          <w:highlight w:val="red"/>
        </w:rPr>
        <w:t xml:space="preserve"> is included in </w:t>
      </w:r>
      <w:r w:rsidRPr="00ED5CAE">
        <w:rPr>
          <w:i/>
          <w:highlight w:val="red"/>
        </w:rPr>
        <w:t>masterCellGroup</w:t>
      </w:r>
      <w:r w:rsidRPr="00ED5CAE">
        <w:rPr>
          <w:highlight w:val="red"/>
        </w:rPr>
        <w:t xml:space="preserve"> only when AS-security has been active and SRB2 with at least one DRB are setup and not suspended’</w:t>
      </w:r>
    </w:p>
    <w:p w14:paraId="49F49AA6" w14:textId="77777777" w:rsidR="00921B08" w:rsidRPr="00ED5CAE" w:rsidRDefault="00921B08" w:rsidP="00754349">
      <w:pPr>
        <w:pStyle w:val="CommentText"/>
        <w:rPr>
          <w:highlight w:val="red"/>
        </w:rPr>
      </w:pPr>
      <w:r w:rsidRPr="00ED5CAE">
        <w:rPr>
          <w:b/>
          <w:highlight w:val="red"/>
        </w:rPr>
        <w:t>[Comments]</w:t>
      </w:r>
      <w:r w:rsidRPr="00ED5CAE">
        <w:rPr>
          <w:highlight w:val="red"/>
        </w:rPr>
        <w:t>:</w:t>
      </w:r>
    </w:p>
    <w:p w14:paraId="47DDAB65" w14:textId="77777777" w:rsidR="00921B08" w:rsidRDefault="00921B08" w:rsidP="00754349">
      <w:pPr>
        <w:pStyle w:val="CommentText"/>
      </w:pPr>
      <w:r w:rsidRPr="00ED5CAE">
        <w:rPr>
          <w:highlight w:val="red"/>
        </w:rPr>
        <w:t>Rapporteur: RAN2 does not really discuss this aspect (if we follow LTE principles or something else due to fact that SA2 concluded to allow DRBless operation). Suggest to discuss R2-1809794 first.</w:t>
      </w:r>
      <w:r w:rsidRPr="00ED5CAE">
        <w:t xml:space="preserve"> </w:t>
      </w:r>
    </w:p>
    <w:p w14:paraId="1E051A69" w14:textId="77777777" w:rsidR="00921B08" w:rsidRDefault="00921B08" w:rsidP="00754349">
      <w:pPr>
        <w:pStyle w:val="CommentText"/>
      </w:pPr>
    </w:p>
  </w:comment>
  <w:comment w:id="1796" w:author="Mediatek (Yuanyuan)" w:date="2018-06-20T19:44:00Z" w:initials="YY">
    <w:p w14:paraId="44D2E405" w14:textId="77777777" w:rsidR="00921B08" w:rsidRDefault="00921B08" w:rsidP="00754349">
      <w:pPr>
        <w:pStyle w:val="CommentText"/>
      </w:pPr>
      <w:r>
        <w:rPr>
          <w:rStyle w:val="CommentReference"/>
        </w:rPr>
        <w:annotationRef/>
      </w:r>
      <w:r>
        <w:rPr>
          <w:b/>
        </w:rPr>
        <w:t>[RIL]</w:t>
      </w:r>
      <w:r>
        <w:t xml:space="preserve">: </w:t>
      </w:r>
      <w:r w:rsidRPr="00B46BEB">
        <w:rPr>
          <w:highlight w:val="red"/>
        </w:rPr>
        <w:t>M008</w:t>
      </w:r>
      <w:r>
        <w:t>/</w:t>
      </w:r>
      <w:r w:rsidRPr="00266259">
        <w:rPr>
          <w:color w:val="FF0000"/>
        </w:rPr>
        <w:t>M151</w:t>
      </w:r>
    </w:p>
    <w:p w14:paraId="69825E4B" w14:textId="77777777" w:rsidR="00921B08" w:rsidRDefault="00921B08" w:rsidP="00754349">
      <w:pPr>
        <w:pStyle w:val="CommentText"/>
      </w:pPr>
      <w:r>
        <w:rPr>
          <w:b/>
        </w:rPr>
        <w:t>[Delegate]</w:t>
      </w:r>
      <w:r>
        <w:t xml:space="preserve">: MediaTek (Yuanyuan)  </w:t>
      </w:r>
    </w:p>
    <w:p w14:paraId="49685237" w14:textId="77777777" w:rsidR="00921B08" w:rsidRDefault="00921B08" w:rsidP="00754349">
      <w:pPr>
        <w:pStyle w:val="CommentText"/>
      </w:pPr>
      <w:r>
        <w:rPr>
          <w:b/>
        </w:rPr>
        <w:t>[WI]</w:t>
      </w:r>
      <w:r>
        <w:t xml:space="preserve">: E2 </w:t>
      </w:r>
      <w:r>
        <w:rPr>
          <w:b/>
        </w:rPr>
        <w:t>[Class]</w:t>
      </w:r>
      <w:r>
        <w:t>: 1</w:t>
      </w:r>
    </w:p>
    <w:p w14:paraId="4226E232" w14:textId="77777777" w:rsidR="00921B08" w:rsidRDefault="00921B08" w:rsidP="00754349">
      <w:pPr>
        <w:pStyle w:val="CommentText"/>
        <w:rPr>
          <w:color w:val="FF0000"/>
        </w:rPr>
      </w:pPr>
      <w:r>
        <w:rPr>
          <w:b/>
          <w:color w:val="FF0000"/>
        </w:rPr>
        <w:t>[Status]</w:t>
      </w:r>
      <w:r>
        <w:rPr>
          <w:color w:val="FF0000"/>
        </w:rPr>
        <w:t xml:space="preserve">: ToDisc </w:t>
      </w:r>
    </w:p>
    <w:p w14:paraId="68C06650" w14:textId="77777777" w:rsidR="00921B08" w:rsidRDefault="00921B08" w:rsidP="00754349">
      <w:pPr>
        <w:pStyle w:val="CommentText"/>
      </w:pPr>
      <w:r>
        <w:rPr>
          <w:b/>
        </w:rPr>
        <w:t>[TDoc]</w:t>
      </w:r>
      <w:r>
        <w:t xml:space="preserve">: None </w:t>
      </w:r>
    </w:p>
    <w:p w14:paraId="3821F636" w14:textId="77777777" w:rsidR="00921B08" w:rsidRDefault="00921B08" w:rsidP="00754349">
      <w:pPr>
        <w:pStyle w:val="CommentText"/>
      </w:pPr>
      <w:r>
        <w:rPr>
          <w:b/>
          <w:color w:val="FF0000"/>
        </w:rPr>
        <w:t>[Proposed Conclusion]</w:t>
      </w:r>
      <w:r>
        <w:rPr>
          <w:color w:val="FF0000"/>
        </w:rPr>
        <w:t>: Mediatek to indicate proposed wording to Rapporteur.</w:t>
      </w:r>
    </w:p>
    <w:p w14:paraId="09EF45B8" w14:textId="77777777" w:rsidR="00921B08" w:rsidRDefault="00921B08"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3B525DFD" w14:textId="77777777" w:rsidR="00921B08" w:rsidRDefault="00921B08" w:rsidP="00754349">
      <w:pPr>
        <w:pStyle w:val="CommentText"/>
      </w:pPr>
      <w:r w:rsidRPr="002050B9">
        <w:rPr>
          <w:b/>
          <w:color w:val="FF0000"/>
        </w:rPr>
        <w:t>[Proposed Change]</w:t>
      </w:r>
      <w:r w:rsidRPr="002050B9">
        <w:rPr>
          <w:color w:val="FF0000"/>
        </w:rPr>
        <w:t xml:space="preserve">: </w:t>
      </w:r>
      <w:r>
        <w:t xml:space="preserve">Add one sentence ‘If UE is able to comply with the configurationin this message’, </w:t>
      </w:r>
    </w:p>
    <w:p w14:paraId="61EC8AF3" w14:textId="77777777" w:rsidR="00921B08" w:rsidRDefault="00921B08" w:rsidP="00754349">
      <w:pPr>
        <w:pStyle w:val="CommentText"/>
        <w:rPr>
          <w:color w:val="FF0000"/>
        </w:rPr>
      </w:pPr>
      <w:r w:rsidRPr="002050B9">
        <w:rPr>
          <w:color w:val="FF0000"/>
        </w:rPr>
        <w:t>---Text Proposal</w:t>
      </w:r>
      <w:r>
        <w:rPr>
          <w:color w:val="FF0000"/>
        </w:rPr>
        <w:t>—</w:t>
      </w:r>
    </w:p>
    <w:p w14:paraId="4A9B7686" w14:textId="77777777" w:rsidR="00921B08" w:rsidRDefault="00921B08"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491EE23F" w14:textId="77777777" w:rsidR="00921B08" w:rsidRDefault="00921B08" w:rsidP="00754349">
      <w:pPr>
        <w:pStyle w:val="CommentText"/>
      </w:pPr>
      <w:r>
        <w:rPr>
          <w:color w:val="FF0000"/>
        </w:rPr>
        <w:t>----- Text proposal---</w:t>
      </w:r>
    </w:p>
    <w:p w14:paraId="40DA767C" w14:textId="77777777" w:rsidR="00921B08" w:rsidRDefault="00921B08" w:rsidP="00754349">
      <w:pPr>
        <w:pStyle w:val="CommentText"/>
      </w:pPr>
      <w:r>
        <w:rPr>
          <w:b/>
        </w:rPr>
        <w:t>[Comments]</w:t>
      </w:r>
      <w:r>
        <w:t>:</w:t>
      </w:r>
    </w:p>
  </w:comment>
  <w:comment w:id="1813" w:author="Intel" w:date="2018-08-09T00:28:00Z" w:initials="I">
    <w:p w14:paraId="4985B360" w14:textId="77777777" w:rsidR="00921B08" w:rsidRDefault="00921B08" w:rsidP="00BA67AF">
      <w:pPr>
        <w:pStyle w:val="CommentText"/>
      </w:pPr>
      <w:r>
        <w:rPr>
          <w:rStyle w:val="CommentReference"/>
        </w:rPr>
        <w:annotationRef/>
      </w:r>
      <w:r>
        <w:rPr>
          <w:b/>
        </w:rPr>
        <w:t>[RIL]</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651923">
        <w:t>R2-1811661</w:t>
      </w:r>
      <w:r>
        <w:t xml:space="preserve"> </w:t>
      </w:r>
      <w:r>
        <w:rPr>
          <w:b/>
          <w:color w:val="FF0000"/>
        </w:rPr>
        <w:t>[Proposed Conclusion]</w:t>
      </w:r>
      <w:r>
        <w:rPr>
          <w:color w:val="FF0000"/>
        </w:rPr>
        <w:t xml:space="preserve">: </w:t>
      </w:r>
    </w:p>
    <w:p w14:paraId="293F3B06" w14:textId="77777777" w:rsidR="00921B08" w:rsidRDefault="00921B08"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79C82427" w14:textId="77777777" w:rsidR="00921B08" w:rsidRDefault="00921B08" w:rsidP="00BA67AF">
      <w:pPr>
        <w:pStyle w:val="CommentText"/>
      </w:pPr>
    </w:p>
    <w:p w14:paraId="0E1FD73E" w14:textId="77777777" w:rsidR="00921B08" w:rsidRDefault="00921B08"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76912EBA" w14:textId="77777777" w:rsidR="00921B08" w:rsidRDefault="00921B08" w:rsidP="00BA67AF">
      <w:pPr>
        <w:pStyle w:val="PL"/>
      </w:pPr>
      <w:r>
        <w:tab/>
        <w:t>dedicatedSystemInformationDelivery</w:t>
      </w:r>
      <w:r>
        <w:tab/>
        <w:t>OCTET STRING (CONTAINING SystemInformation)</w:t>
      </w:r>
      <w:r>
        <w:tab/>
      </w:r>
      <w:r>
        <w:tab/>
      </w:r>
      <w:r>
        <w:tab/>
      </w:r>
      <w:r>
        <w:tab/>
      </w:r>
      <w:r>
        <w:tab/>
      </w:r>
      <w:r>
        <w:tab/>
      </w:r>
      <w:r>
        <w:tab/>
        <w:t>OPTIONAL,</w:t>
      </w:r>
    </w:p>
    <w:p w14:paraId="3ABA812B" w14:textId="77777777" w:rsidR="00921B08" w:rsidRDefault="00921B08" w:rsidP="00BA67AF">
      <w:pPr>
        <w:pStyle w:val="CommentText"/>
      </w:pPr>
    </w:p>
    <w:p w14:paraId="1FFA222B" w14:textId="77777777" w:rsidR="00921B08" w:rsidRPr="0076043E" w:rsidRDefault="00921B08" w:rsidP="00BA67AF">
      <w:pPr>
        <w:pStyle w:val="CommentText"/>
        <w:rPr>
          <w:lang w:val="en-US"/>
        </w:rPr>
      </w:pPr>
    </w:p>
    <w:p w14:paraId="59FD9367" w14:textId="77777777" w:rsidR="00921B08" w:rsidRDefault="00921B08" w:rsidP="00BA67AF">
      <w:pPr>
        <w:pStyle w:val="CommentText"/>
      </w:pPr>
      <w:r>
        <w:rPr>
          <w:b/>
        </w:rPr>
        <w:t>[Proposed Change]</w:t>
      </w:r>
      <w:r>
        <w:t>: Suggestion to include the following procedure text in Section 5.3.5.3:</w:t>
      </w:r>
    </w:p>
    <w:p w14:paraId="700CB0B4" w14:textId="77777777" w:rsidR="00921B08" w:rsidRDefault="00921B08" w:rsidP="00BA67AF">
      <w:pPr>
        <w:pStyle w:val="CommentText"/>
      </w:pPr>
    </w:p>
    <w:p w14:paraId="31E3E4E0"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0ED0260B" w14:textId="77777777" w:rsidR="00921B08" w:rsidRPr="00274AB2" w:rsidRDefault="00921B08" w:rsidP="00BA67AF">
      <w:pPr>
        <w:pStyle w:val="B2"/>
      </w:pPr>
      <w:r w:rsidRPr="00274AB2">
        <w:t xml:space="preserve">2&gt; perform the action upon reception of </w:t>
      </w:r>
      <w:r w:rsidRPr="00274AB2">
        <w:rPr>
          <w:i/>
        </w:rPr>
        <w:t>SIB1</w:t>
      </w:r>
      <w:r w:rsidRPr="00274AB2">
        <w:t xml:space="preserve"> as specified in 5.2.2.4.2;</w:t>
      </w:r>
    </w:p>
    <w:p w14:paraId="62501E1B" w14:textId="77777777" w:rsidR="00921B08" w:rsidRPr="00274AB2" w:rsidRDefault="00921B08"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dedicatedSystemInformationDelivery</w:t>
      </w:r>
      <w:r w:rsidRPr="00274AB2">
        <w:t>:</w:t>
      </w:r>
    </w:p>
    <w:p w14:paraId="369FCECC" w14:textId="77777777" w:rsidR="00921B08" w:rsidRPr="00B36952" w:rsidRDefault="00921B08" w:rsidP="00BA67AF">
      <w:pPr>
        <w:pStyle w:val="B2"/>
        <w:rPr>
          <w:u w:val="single"/>
        </w:rPr>
      </w:pPr>
      <w:r w:rsidRPr="00274AB2">
        <w:t>2&gt; perform the action upon reception of System Information as specified in 5.2.2.4;</w:t>
      </w:r>
    </w:p>
    <w:p w14:paraId="2BCD2B8C" w14:textId="77777777" w:rsidR="00921B08" w:rsidRDefault="00921B08" w:rsidP="00BA67AF">
      <w:pPr>
        <w:pStyle w:val="CommentText"/>
      </w:pPr>
    </w:p>
    <w:p w14:paraId="790C5F9D" w14:textId="77777777" w:rsidR="00921B08" w:rsidRDefault="00921B08" w:rsidP="00BA67AF">
      <w:pPr>
        <w:pStyle w:val="CommentText"/>
      </w:pPr>
      <w:r>
        <w:t>We will include the change in a Tdoc/CR</w:t>
      </w:r>
    </w:p>
    <w:p w14:paraId="6ABD0E5B" w14:textId="77777777" w:rsidR="00921B08" w:rsidRDefault="00921B08" w:rsidP="00BA67AF">
      <w:pPr>
        <w:pStyle w:val="CommentText"/>
      </w:pPr>
    </w:p>
    <w:p w14:paraId="1E63BF84" w14:textId="71DCB0DE" w:rsidR="00921B08" w:rsidRDefault="00921B08" w:rsidP="00BA67AF">
      <w:pPr>
        <w:pStyle w:val="CommentText"/>
      </w:pPr>
      <w:r>
        <w:rPr>
          <w:b/>
        </w:rPr>
        <w:t>[Comments]</w:t>
      </w:r>
      <w:r>
        <w:t>:</w:t>
      </w:r>
    </w:p>
  </w:comment>
  <w:comment w:id="1816" w:author="Rapporteur" w:date="2018-07-11T17:15:00Z" w:initials="R">
    <w:p w14:paraId="18004698"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A0FD00" w14:textId="77777777" w:rsidR="00921B08" w:rsidRDefault="00921B08" w:rsidP="00754349">
      <w:pPr>
        <w:pStyle w:val="CommentText"/>
      </w:pPr>
      <w:r>
        <w:rPr>
          <w:b/>
        </w:rPr>
        <w:t>[Description]</w:t>
      </w:r>
      <w:r>
        <w:t xml:space="preserve">: A section describing how to create the RRCReconfigurationComplete was missing so far. </w:t>
      </w:r>
    </w:p>
    <w:p w14:paraId="0416C34B" w14:textId="77777777" w:rsidR="00921B08" w:rsidRDefault="00921B08"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784EC300" w14:textId="77777777" w:rsidR="00921B08" w:rsidRDefault="00921B08" w:rsidP="00754349">
      <w:pPr>
        <w:pStyle w:val="CommentText"/>
      </w:pPr>
      <w:r>
        <w:rPr>
          <w:b/>
        </w:rPr>
        <w:t>[Comments]</w:t>
      </w:r>
      <w:r>
        <w:t xml:space="preserve">: </w:t>
      </w:r>
    </w:p>
    <w:p w14:paraId="009BBE08" w14:textId="77777777" w:rsidR="00921B08" w:rsidRPr="000C15EE" w:rsidRDefault="00921B08" w:rsidP="00754349">
      <w:pPr>
        <w:pStyle w:val="CommentText"/>
      </w:pPr>
    </w:p>
  </w:comment>
  <w:comment w:id="1846" w:author="Intel" w:date="2018-08-09T00:29:00Z" w:initials="I">
    <w:p w14:paraId="300BAC6B" w14:textId="77777777" w:rsidR="00921B08" w:rsidRDefault="00921B08" w:rsidP="002B1F43">
      <w:pPr>
        <w:pStyle w:val="CommentText"/>
      </w:pPr>
      <w:r>
        <w:rPr>
          <w:rStyle w:val="CommentReference"/>
        </w:rPr>
        <w:annotationRef/>
      </w:r>
      <w:r>
        <w:rPr>
          <w:b/>
        </w:rPr>
        <w:t>[RIL]</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4AE24516" w14:textId="77777777" w:rsidR="00921B08" w:rsidRDefault="00921B08"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65812A04" w14:textId="77777777" w:rsidR="00921B08" w:rsidRPr="0076043E" w:rsidRDefault="00921B08" w:rsidP="002B1F43">
      <w:pPr>
        <w:pStyle w:val="CommentText"/>
        <w:rPr>
          <w:lang w:val="en-US"/>
        </w:rPr>
      </w:pPr>
    </w:p>
    <w:p w14:paraId="2735D12B" w14:textId="77777777" w:rsidR="00921B08" w:rsidRDefault="00921B08" w:rsidP="002B1F43">
      <w:pPr>
        <w:pStyle w:val="CommentText"/>
      </w:pPr>
      <w:r>
        <w:rPr>
          <w:b/>
        </w:rPr>
        <w:t>[Proposed Change]</w:t>
      </w:r>
      <w:r>
        <w:t>: Proposed that UE does not need to acquire SIB1 from broadcast if SIB1 is in the handover command.  Procedure text as follow in Section 5.3.5.3:</w:t>
      </w:r>
    </w:p>
    <w:p w14:paraId="56A61FCF" w14:textId="77777777" w:rsidR="00921B08" w:rsidRDefault="00921B08" w:rsidP="002B1F43">
      <w:pPr>
        <w:pStyle w:val="CommentText"/>
      </w:pPr>
    </w:p>
    <w:p w14:paraId="3E1F2316" w14:textId="77777777" w:rsidR="00921B08" w:rsidRPr="002358A3" w:rsidRDefault="00921B08" w:rsidP="002B1F43">
      <w:pPr>
        <w:pStyle w:val="B2"/>
      </w:pPr>
      <w:r>
        <w:t xml:space="preserve">2&gt;  if the </w:t>
      </w:r>
      <w:r>
        <w:rPr>
          <w:i/>
        </w:rPr>
        <w:t>reconfigurationWithSync</w:t>
      </w:r>
      <w:r>
        <w:t xml:space="preserve"> was included in </w:t>
      </w:r>
      <w:r>
        <w:rPr>
          <w:i/>
        </w:rPr>
        <w:t>spCellConfig</w:t>
      </w:r>
      <w:r>
        <w:t xml:space="preserve"> of an MCG:</w:t>
      </w:r>
    </w:p>
    <w:p w14:paraId="4B91E97E" w14:textId="77777777" w:rsidR="00921B08" w:rsidRPr="00DF087E" w:rsidRDefault="00921B08"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7B77332" w14:textId="77777777" w:rsidR="00921B08" w:rsidRPr="002358A3" w:rsidRDefault="00921B08" w:rsidP="002B1F43">
      <w:pPr>
        <w:pStyle w:val="B3"/>
        <w:rPr>
          <w:lang w:val="en-US"/>
        </w:rPr>
      </w:pPr>
      <w:r w:rsidRPr="002358A3">
        <w:t xml:space="preserve">3&gt; if the active downlink BWP, which is indicated by the </w:t>
      </w:r>
      <w:r w:rsidRPr="002358A3">
        <w:rPr>
          <w:i/>
        </w:rPr>
        <w:t>firstActiveDownlinkBWP-Id</w:t>
      </w:r>
      <w:r w:rsidRPr="002358A3">
        <w:t xml:space="preserve"> for the target SpCell of the MCG, has a common search space configured or if the </w:t>
      </w:r>
      <w:r w:rsidRPr="002358A3">
        <w:rPr>
          <w:lang w:eastAsia="zh-CN"/>
        </w:rPr>
        <w:t>conditions defined in FFS_Spec [X], section FFS_Section are satisfied</w:t>
      </w:r>
      <w:r w:rsidRPr="002358A3">
        <w:rPr>
          <w:lang w:val="en-US"/>
        </w:rPr>
        <w:t>:</w:t>
      </w:r>
    </w:p>
    <w:p w14:paraId="13CB18A3" w14:textId="77777777" w:rsidR="00921B08" w:rsidRDefault="00921B08" w:rsidP="002B1F43">
      <w:pPr>
        <w:pStyle w:val="B4"/>
      </w:pPr>
      <w:r>
        <w:t xml:space="preserve">4&gt; acquire the </w:t>
      </w:r>
      <w:r>
        <w:rPr>
          <w:i/>
        </w:rPr>
        <w:t>SIB1</w:t>
      </w:r>
      <w:r>
        <w:t xml:space="preserve"> of the target SpCell of the MCG, as specified in 5.2.2.3.1</w:t>
      </w:r>
      <w:r>
        <w:rPr>
          <w:lang w:val="x-none"/>
        </w:rPr>
        <w:t>;</w:t>
      </w:r>
    </w:p>
    <w:p w14:paraId="717CE606" w14:textId="77777777" w:rsidR="00921B08" w:rsidRDefault="00921B08" w:rsidP="002B1F43">
      <w:pPr>
        <w:pStyle w:val="B2"/>
      </w:pPr>
      <w:r>
        <w:t>2&gt;  the procedure ends.</w:t>
      </w:r>
    </w:p>
    <w:p w14:paraId="5F9178F3" w14:textId="77777777" w:rsidR="00921B08" w:rsidRDefault="00921B08" w:rsidP="002B1F43">
      <w:pPr>
        <w:pStyle w:val="CommentText"/>
      </w:pPr>
    </w:p>
    <w:p w14:paraId="6AD9FD62" w14:textId="77777777" w:rsidR="00921B08" w:rsidRDefault="00921B08" w:rsidP="002B1F43">
      <w:pPr>
        <w:pStyle w:val="CommentText"/>
      </w:pPr>
      <w:r>
        <w:t>We will include the change in a Tdoc/CR</w:t>
      </w:r>
    </w:p>
    <w:p w14:paraId="47DA8326" w14:textId="77777777" w:rsidR="00921B08" w:rsidRDefault="00921B08" w:rsidP="002B1F43">
      <w:pPr>
        <w:pStyle w:val="CommentText"/>
      </w:pPr>
    </w:p>
    <w:p w14:paraId="6587B754" w14:textId="24E62E09" w:rsidR="00921B08" w:rsidRDefault="00921B08" w:rsidP="002B1F43">
      <w:pPr>
        <w:pStyle w:val="CommentText"/>
      </w:pPr>
      <w:r>
        <w:rPr>
          <w:b/>
        </w:rPr>
        <w:t>[Comments]</w:t>
      </w:r>
      <w:r>
        <w:t>:</w:t>
      </w:r>
    </w:p>
  </w:comment>
  <w:comment w:id="1853" w:author="Ericsson (Jens)" w:date="2018-06-19T18:17:00Z" w:initials="E">
    <w:p w14:paraId="71D5E317" w14:textId="77777777" w:rsidR="00921B08" w:rsidRPr="008974BF" w:rsidRDefault="00921B08"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[RIL]</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r w:rsidRPr="008974BF">
        <w:rPr>
          <w:rFonts w:ascii="Segoe UI" w:hAnsi="Segoe UI" w:cs="Segoe UI"/>
          <w:szCs w:val="18"/>
          <w:highlight w:val="green"/>
        </w:rPr>
        <w:t>R2-1809727</w:t>
      </w:r>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575CD50" w14:textId="77777777" w:rsidR="00921B08" w:rsidRPr="008974BF" w:rsidRDefault="00921B08"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035240EB" w14:textId="77777777" w:rsidR="00921B08" w:rsidRPr="008974BF" w:rsidRDefault="00921B08"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05913C75" w14:textId="77777777" w:rsidR="00921B08" w:rsidRDefault="00921B08" w:rsidP="00754349">
      <w:pPr>
        <w:pStyle w:val="CommentText"/>
      </w:pPr>
      <w:r w:rsidRPr="008974BF">
        <w:rPr>
          <w:b/>
          <w:highlight w:val="green"/>
        </w:rPr>
        <w:t>[Comments]</w:t>
      </w:r>
      <w:r w:rsidRPr="008974BF">
        <w:rPr>
          <w:highlight w:val="green"/>
        </w:rPr>
        <w:t>:</w:t>
      </w:r>
      <w:r>
        <w:t xml:space="preserve"> </w:t>
      </w:r>
    </w:p>
    <w:p w14:paraId="2FC91A1E" w14:textId="77777777" w:rsidR="00921B08" w:rsidRDefault="00921B08" w:rsidP="00754349">
      <w:pPr>
        <w:pStyle w:val="CommentText"/>
      </w:pPr>
    </w:p>
  </w:comment>
  <w:comment w:id="1856" w:author="Intel" w:date="2018-08-09T00:30:00Z" w:initials="I">
    <w:p w14:paraId="6B89EE90" w14:textId="77777777" w:rsidR="00921B08" w:rsidRDefault="00921B08" w:rsidP="002B1F43">
      <w:pPr>
        <w:pStyle w:val="CommentText"/>
      </w:pPr>
      <w:r>
        <w:rPr>
          <w:rStyle w:val="CommentReference"/>
        </w:rPr>
        <w:annotationRef/>
      </w:r>
      <w:r>
        <w:rPr>
          <w:b/>
        </w:rPr>
        <w:t>[RIL]</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274AB2">
        <w:t>R2-1811661</w:t>
      </w:r>
      <w:r>
        <w:t xml:space="preserve"> </w:t>
      </w:r>
      <w:r>
        <w:rPr>
          <w:b/>
          <w:color w:val="FF0000"/>
        </w:rPr>
        <w:t>[Proposed Conclusion]</w:t>
      </w:r>
      <w:r>
        <w:rPr>
          <w:color w:val="FF0000"/>
        </w:rPr>
        <w:t xml:space="preserve">: </w:t>
      </w:r>
    </w:p>
    <w:p w14:paraId="2592019A" w14:textId="77777777" w:rsidR="00921B08" w:rsidRDefault="00921B08" w:rsidP="002B1F43">
      <w:pPr>
        <w:pStyle w:val="CommentText"/>
      </w:pPr>
      <w:r>
        <w:rPr>
          <w:b/>
        </w:rPr>
        <w:t>[Description]</w:t>
      </w:r>
      <w:r>
        <w:t xml:space="preserve">: </w:t>
      </w:r>
      <w:r>
        <w:rPr>
          <w:rStyle w:val="CommentReference"/>
        </w:rPr>
        <w:annotationRef/>
      </w:r>
      <w:r>
        <w:t>Add a note to clarify what uac-BarringInfo should use before receiving the uac-BarringInfo of the target cell</w:t>
      </w:r>
    </w:p>
    <w:p w14:paraId="6D542B03" w14:textId="77777777" w:rsidR="00921B08" w:rsidRPr="0076043E" w:rsidRDefault="00921B08" w:rsidP="002B1F43">
      <w:pPr>
        <w:pStyle w:val="CommentText"/>
        <w:rPr>
          <w:lang w:val="en-US"/>
        </w:rPr>
      </w:pPr>
    </w:p>
    <w:p w14:paraId="51030986" w14:textId="77777777" w:rsidR="00921B08" w:rsidRDefault="00921B08" w:rsidP="002B1F43">
      <w:pPr>
        <w:pStyle w:val="CommentText"/>
      </w:pPr>
      <w:r>
        <w:rPr>
          <w:b/>
        </w:rPr>
        <w:t>[Proposed Change]</w:t>
      </w:r>
      <w:r>
        <w:t>: Proposed to add the following note:</w:t>
      </w:r>
    </w:p>
    <w:p w14:paraId="7C914832" w14:textId="77777777" w:rsidR="00921B08" w:rsidRDefault="00921B08" w:rsidP="002B1F43">
      <w:pPr>
        <w:pStyle w:val="CommentText"/>
      </w:pPr>
    </w:p>
    <w:p w14:paraId="6C8BA34B" w14:textId="77777777" w:rsidR="00921B08" w:rsidRDefault="00921B08" w:rsidP="002B1F43">
      <w:pPr>
        <w:pStyle w:val="NO"/>
      </w:pPr>
      <w:r w:rsidRPr="00274AB2">
        <w:t>NOTE2:</w:t>
      </w:r>
      <w:r w:rsidRPr="00274AB2">
        <w:tab/>
        <w:t xml:space="preserve">If the UE has not received the </w:t>
      </w:r>
      <w:r w:rsidRPr="00274AB2">
        <w:rPr>
          <w:i/>
        </w:rPr>
        <w:t>uac-BarringInfo</w:t>
      </w:r>
      <w:r w:rsidRPr="00274AB2">
        <w:t xml:space="preserve"> for the target cell, it should assume the </w:t>
      </w:r>
      <w:r w:rsidRPr="00274AB2">
        <w:rPr>
          <w:i/>
        </w:rPr>
        <w:t>uac-BarringInfo</w:t>
      </w:r>
      <w:r w:rsidRPr="00274AB2">
        <w:t xml:space="preserve"> of the source cell until </w:t>
      </w:r>
      <w:r w:rsidRPr="00274AB2">
        <w:rPr>
          <w:i/>
        </w:rPr>
        <w:t>uac-BarringInfo</w:t>
      </w:r>
      <w:r w:rsidRPr="00274AB2">
        <w:t xml:space="preserve"> of the target cell is received either via broadcast or subsequent </w:t>
      </w:r>
      <w:r w:rsidRPr="00274AB2">
        <w:rPr>
          <w:i/>
        </w:rPr>
        <w:t>RRCReconfiguration</w:t>
      </w:r>
      <w:r w:rsidRPr="00274AB2">
        <w:t>.</w:t>
      </w:r>
    </w:p>
    <w:p w14:paraId="44045B46" w14:textId="77777777" w:rsidR="00921B08" w:rsidRDefault="00921B08" w:rsidP="002B1F43">
      <w:pPr>
        <w:pStyle w:val="CommentText"/>
      </w:pPr>
    </w:p>
    <w:p w14:paraId="762E5CFA" w14:textId="77777777" w:rsidR="00921B08" w:rsidRDefault="00921B08" w:rsidP="002B1F43">
      <w:pPr>
        <w:pStyle w:val="CommentText"/>
      </w:pPr>
      <w:r>
        <w:t>We will include the change in a CR.</w:t>
      </w:r>
    </w:p>
    <w:p w14:paraId="6BB1C6C6" w14:textId="77777777" w:rsidR="00921B08" w:rsidRDefault="00921B08" w:rsidP="002B1F43">
      <w:pPr>
        <w:pStyle w:val="CommentText"/>
      </w:pPr>
    </w:p>
    <w:p w14:paraId="69C43D49" w14:textId="1E237FC2" w:rsidR="00921B08" w:rsidRDefault="00921B08" w:rsidP="002B1F43">
      <w:pPr>
        <w:pStyle w:val="CommentText"/>
      </w:pPr>
      <w:r>
        <w:rPr>
          <w:b/>
        </w:rPr>
        <w:t>[Comments]</w:t>
      </w:r>
      <w:r>
        <w:t>:</w:t>
      </w:r>
    </w:p>
  </w:comment>
  <w:comment w:id="1873" w:author="vivo (Chenli)" w:date="2018-06-25T11:10:00Z" w:initials="V">
    <w:p w14:paraId="50FBB18D" w14:textId="77777777" w:rsidR="00921B08" w:rsidRPr="0030027A" w:rsidRDefault="00921B08"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맑은 고딕" w:eastAsia="맑은 고딕" w:hAnsi="맑은 고딕" w:cs="맑은 고딕"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[RIL]</w:t>
      </w:r>
      <w:r w:rsidRPr="0030027A">
        <w:rPr>
          <w:highlight w:val="lightGray"/>
        </w:rPr>
        <w:t xml:space="preserve">: V013 </w:t>
      </w:r>
      <w:r w:rsidRPr="0030027A">
        <w:rPr>
          <w:b/>
          <w:highlight w:val="lightGray"/>
        </w:rPr>
        <w:t>[Delegate]</w:t>
      </w:r>
      <w:r w:rsidRPr="0030027A">
        <w:rPr>
          <w:highlight w:val="lightGray"/>
        </w:rPr>
        <w:t xml:space="preserve">: vivo (Chenli)  </w:t>
      </w:r>
      <w:r w:rsidRPr="0030027A">
        <w:rPr>
          <w:b/>
          <w:highlight w:val="lightGray"/>
        </w:rPr>
        <w:t>[WI]</w:t>
      </w:r>
      <w:r w:rsidRPr="0030027A">
        <w:rPr>
          <w:highlight w:val="lightGray"/>
        </w:rPr>
        <w:t xml:space="preserve">: EN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R2-1809854 </w:t>
      </w:r>
      <w:r w:rsidRPr="0030027A">
        <w:rPr>
          <w:b/>
          <w:color w:val="FF0000"/>
          <w:highlight w:val="lightGray"/>
        </w:rPr>
        <w:t>[Proposed Conclusion]</w:t>
      </w:r>
      <w:r w:rsidRPr="0030027A">
        <w:rPr>
          <w:color w:val="FF0000"/>
          <w:highlight w:val="lightGray"/>
        </w:rPr>
        <w:t xml:space="preserve">: </w:t>
      </w:r>
    </w:p>
    <w:p w14:paraId="62D755CF" w14:textId="77777777" w:rsidR="00921B08" w:rsidRPr="0030027A" w:rsidRDefault="00921B08"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Current RRC specifies that the UE always shall acquires MIB of target SpCell in reconfiguration with sync procedure. But:</w:t>
      </w:r>
    </w:p>
    <w:p w14:paraId="7A03D7CA" w14:textId="77777777" w:rsidR="00921B08" w:rsidRPr="0030027A" w:rsidRDefault="00921B08" w:rsidP="00754349">
      <w:pPr>
        <w:pStyle w:val="CommentText"/>
        <w:rPr>
          <w:highlight w:val="lightGray"/>
        </w:rPr>
      </w:pPr>
      <w:r w:rsidRPr="0030027A">
        <w:rPr>
          <w:highlight w:val="lightGray"/>
        </w:rPr>
        <w:t>a.</w:t>
      </w:r>
      <w:r w:rsidRPr="0030027A">
        <w:rPr>
          <w:highlight w:val="lightGray"/>
        </w:rPr>
        <w:tab/>
        <w:t>In some cases, UE doesn’t need to acquire MIB of target SpCell. E.g. the UE knows that the target cell is synchronized with the serving cell.</w:t>
      </w:r>
    </w:p>
    <w:p w14:paraId="007A4850" w14:textId="77777777" w:rsidR="00921B08" w:rsidRPr="0030027A" w:rsidRDefault="00921B08" w:rsidP="00754349">
      <w:pPr>
        <w:pStyle w:val="CommentText"/>
        <w:rPr>
          <w:highlight w:val="lightGray"/>
        </w:rPr>
      </w:pPr>
      <w:r w:rsidRPr="0030027A">
        <w:rPr>
          <w:highlight w:val="lightGray"/>
        </w:rPr>
        <w:t>b.</w:t>
      </w:r>
      <w:r w:rsidRPr="0030027A">
        <w:rPr>
          <w:highlight w:val="lightGray"/>
        </w:rPr>
        <w:tab/>
        <w:t>In FR1, SSB index and synchronising information are conveyed in DMRS of PBCH.</w:t>
      </w:r>
    </w:p>
    <w:p w14:paraId="6E34D623" w14:textId="77777777" w:rsidR="00921B08" w:rsidRPr="0030027A" w:rsidRDefault="00921B08" w:rsidP="00754349">
      <w:pPr>
        <w:pStyle w:val="CommentText"/>
        <w:rPr>
          <w:highlight w:val="lightGray"/>
        </w:rPr>
      </w:pPr>
      <w:r w:rsidRPr="0030027A">
        <w:rPr>
          <w:b/>
          <w:highlight w:val="lightGray"/>
        </w:rPr>
        <w:t>[Proposed Change]</w:t>
      </w:r>
      <w:r w:rsidRPr="0030027A">
        <w:rPr>
          <w:highlight w:val="lightGray"/>
        </w:rPr>
        <w:t>: Clarify that UE only needs to acquire the required information for random access to target SpCell in PBCH (if needed). We will provide a draft CR to address this issue.</w:t>
      </w:r>
    </w:p>
    <w:p w14:paraId="7C07FBF1" w14:textId="77777777" w:rsidR="00921B08" w:rsidRPr="0030027A" w:rsidRDefault="00921B08" w:rsidP="00754349">
      <w:pPr>
        <w:pStyle w:val="CommentText"/>
        <w:rPr>
          <w:highlight w:val="lightGray"/>
        </w:rPr>
      </w:pPr>
      <w:r w:rsidRPr="0030027A">
        <w:rPr>
          <w:b/>
          <w:highlight w:val="lightGray"/>
        </w:rPr>
        <w:t>[Comments]</w:t>
      </w:r>
      <w:r w:rsidRPr="0030027A">
        <w:rPr>
          <w:highlight w:val="lightGray"/>
        </w:rPr>
        <w:t xml:space="preserve">: </w:t>
      </w:r>
    </w:p>
    <w:p w14:paraId="59594243" w14:textId="77777777" w:rsidR="00921B08" w:rsidRDefault="00921B08" w:rsidP="00754349">
      <w:pPr>
        <w:pStyle w:val="CommentText"/>
      </w:pPr>
      <w:r w:rsidRPr="0030027A">
        <w:rPr>
          <w:highlight w:val="lightGray"/>
        </w:rPr>
        <w:t>Rapporteur: this was discussed last time based on R2-1808993 but nothing was agreed.</w:t>
      </w:r>
      <w:r>
        <w:t xml:space="preserve"> </w:t>
      </w:r>
    </w:p>
    <w:p w14:paraId="504FEBF7" w14:textId="77777777" w:rsidR="00921B08" w:rsidRDefault="00921B08" w:rsidP="00754349">
      <w:pPr>
        <w:pStyle w:val="CommentText"/>
      </w:pPr>
    </w:p>
  </w:comment>
  <w:comment w:id="1879" w:author="MediaTek (Felix)" w:date="2018-06-25T14:07:00Z" w:initials="MTK">
    <w:p w14:paraId="251C4497" w14:textId="77777777" w:rsidR="00921B08" w:rsidRPr="0030027A" w:rsidRDefault="00921B08" w:rsidP="00754349">
      <w:pPr>
        <w:pStyle w:val="CommentText"/>
        <w:rPr>
          <w:highlight w:val="green"/>
        </w:rPr>
      </w:pPr>
      <w:r>
        <w:rPr>
          <w:rStyle w:val="CommentReference"/>
        </w:rPr>
        <w:annotationRef/>
      </w:r>
      <w:r>
        <w:rPr>
          <w:b/>
        </w:rPr>
        <w:t>[</w:t>
      </w:r>
      <w:r w:rsidRPr="0030027A">
        <w:rPr>
          <w:b/>
          <w:highlight w:val="green"/>
        </w:rPr>
        <w:t>RIL]</w:t>
      </w:r>
      <w:r w:rsidRPr="0030027A">
        <w:rPr>
          <w:highlight w:val="green"/>
        </w:rPr>
        <w:t xml:space="preserve">: M047 </w:t>
      </w:r>
    </w:p>
    <w:p w14:paraId="488010DF" w14:textId="77777777" w:rsidR="00921B08" w:rsidRPr="0030027A" w:rsidRDefault="00921B08" w:rsidP="00754349">
      <w:pPr>
        <w:pStyle w:val="CommentText"/>
        <w:rPr>
          <w:highlight w:val="green"/>
        </w:rPr>
      </w:pPr>
      <w:r w:rsidRPr="0030027A">
        <w:rPr>
          <w:b/>
          <w:highlight w:val="green"/>
        </w:rPr>
        <w:t>[Delegate]</w:t>
      </w:r>
      <w:r w:rsidRPr="0030027A">
        <w:rPr>
          <w:highlight w:val="green"/>
        </w:rPr>
        <w:t xml:space="preserve">: MediaTek (Felix)  </w:t>
      </w:r>
    </w:p>
    <w:p w14:paraId="741427CE" w14:textId="77777777" w:rsidR="00921B08" w:rsidRPr="0030027A" w:rsidRDefault="00921B08" w:rsidP="00754349">
      <w:pPr>
        <w:pStyle w:val="CommentText"/>
        <w:rPr>
          <w:highlight w:val="green"/>
        </w:rPr>
      </w:pPr>
      <w:r w:rsidRPr="0030027A">
        <w:rPr>
          <w:b/>
          <w:highlight w:val="green"/>
        </w:rPr>
        <w:t>[WI]</w:t>
      </w:r>
      <w:r w:rsidRPr="0030027A">
        <w:rPr>
          <w:highlight w:val="green"/>
        </w:rPr>
        <w:t xml:space="preserve">: EN </w:t>
      </w:r>
      <w:r w:rsidRPr="0030027A">
        <w:rPr>
          <w:b/>
          <w:highlight w:val="green"/>
        </w:rPr>
        <w:t>[Class]</w:t>
      </w:r>
      <w:r w:rsidRPr="0030027A">
        <w:rPr>
          <w:highlight w:val="green"/>
        </w:rPr>
        <w:t xml:space="preserve">: 1 </w:t>
      </w:r>
    </w:p>
    <w:p w14:paraId="44480026" w14:textId="77777777" w:rsidR="00921B08" w:rsidRPr="0030027A" w:rsidRDefault="00921B08" w:rsidP="00754349">
      <w:pPr>
        <w:pStyle w:val="CommentText"/>
        <w:rPr>
          <w:color w:val="FF0000"/>
          <w:highlight w:val="green"/>
        </w:rPr>
      </w:pPr>
      <w:r w:rsidRPr="0030027A">
        <w:rPr>
          <w:b/>
          <w:color w:val="FF0000"/>
          <w:highlight w:val="green"/>
        </w:rPr>
        <w:t>[Status]</w:t>
      </w:r>
      <w:r w:rsidRPr="0030027A">
        <w:rPr>
          <w:color w:val="FF0000"/>
          <w:highlight w:val="green"/>
        </w:rPr>
        <w:t xml:space="preserve">: ConcAgree </w:t>
      </w:r>
    </w:p>
    <w:p w14:paraId="193A8474" w14:textId="77777777" w:rsidR="00921B08" w:rsidRPr="0030027A" w:rsidRDefault="00921B08" w:rsidP="00754349">
      <w:pPr>
        <w:pStyle w:val="CommentText"/>
        <w:rPr>
          <w:highlight w:val="green"/>
        </w:rPr>
      </w:pPr>
      <w:r w:rsidRPr="0030027A">
        <w:rPr>
          <w:b/>
          <w:highlight w:val="green"/>
        </w:rPr>
        <w:t>[TDoc]</w:t>
      </w:r>
      <w:r w:rsidRPr="0030027A">
        <w:rPr>
          <w:highlight w:val="green"/>
        </w:rPr>
        <w:t xml:space="preserve">: None </w:t>
      </w:r>
    </w:p>
    <w:p w14:paraId="74F81707" w14:textId="77777777" w:rsidR="00921B08" w:rsidRPr="0030027A" w:rsidRDefault="00921B08"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C984CEB" w14:textId="77777777" w:rsidR="00921B08" w:rsidRPr="0030027A" w:rsidRDefault="00921B08" w:rsidP="00754349">
      <w:pPr>
        <w:pStyle w:val="CommentText"/>
        <w:rPr>
          <w:highlight w:val="green"/>
        </w:rPr>
      </w:pPr>
      <w:r w:rsidRPr="0030027A">
        <w:rPr>
          <w:b/>
          <w:highlight w:val="green"/>
        </w:rPr>
        <w:t>[Description]</w:t>
      </w:r>
      <w:r w:rsidRPr="0030027A">
        <w:rPr>
          <w:highlight w:val="green"/>
        </w:rPr>
        <w:t>: We also need to discard RLC SDU segments in this case. The better is not to specify this in 38.331 but refer to the corresponding section of 38.321.</w:t>
      </w:r>
    </w:p>
    <w:p w14:paraId="29CBCA6F" w14:textId="77777777" w:rsidR="00921B08" w:rsidRPr="0030027A" w:rsidRDefault="00921B08" w:rsidP="00754349">
      <w:pPr>
        <w:pStyle w:val="CommentText"/>
        <w:rPr>
          <w:highlight w:val="green"/>
        </w:rPr>
      </w:pPr>
      <w:r w:rsidRPr="0030027A">
        <w:rPr>
          <w:b/>
          <w:highlight w:val="green"/>
        </w:rPr>
        <w:t>[Proposed Change]</w:t>
      </w:r>
      <w:r w:rsidRPr="0030027A">
        <w:rPr>
          <w:highlight w:val="green"/>
        </w:rPr>
        <w:t>: Change to</w:t>
      </w:r>
    </w:p>
    <w:p w14:paraId="0A21CFEE" w14:textId="77777777" w:rsidR="00921B08" w:rsidRPr="0030027A" w:rsidRDefault="00921B08" w:rsidP="00754349">
      <w:pPr>
        <w:pStyle w:val="CommentText"/>
        <w:rPr>
          <w:highlight w:val="green"/>
        </w:rPr>
      </w:pPr>
    </w:p>
    <w:p w14:paraId="4E329B80" w14:textId="77777777" w:rsidR="00921B08" w:rsidRPr="0030027A" w:rsidRDefault="00921B08"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068466A1" w14:textId="77777777" w:rsidR="00921B08" w:rsidRDefault="00921B08" w:rsidP="00754349">
      <w:pPr>
        <w:pStyle w:val="CommentText"/>
      </w:pPr>
      <w:r w:rsidRPr="0030027A">
        <w:rPr>
          <w:b/>
          <w:highlight w:val="green"/>
        </w:rPr>
        <w:t>[Comments]</w:t>
      </w:r>
      <w:r w:rsidRPr="0030027A">
        <w:rPr>
          <w:highlight w:val="green"/>
        </w:rPr>
        <w:t>:</w:t>
      </w:r>
    </w:p>
  </w:comment>
  <w:comment w:id="1882" w:author="Nokia (Tero)" w:date="2018-06-25T14:55:00Z" w:initials="Nokia">
    <w:p w14:paraId="2061DBE6" w14:textId="77777777" w:rsidR="00921B08" w:rsidRPr="0030027A" w:rsidRDefault="00921B08"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EN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R2-1810037, R2-1810152 </w:t>
      </w:r>
      <w:r w:rsidRPr="0030027A">
        <w:rPr>
          <w:b/>
          <w:color w:val="000000" w:themeColor="text1"/>
          <w:highlight w:val="red"/>
        </w:rPr>
        <w:t>[Proposed Conclusion]</w:t>
      </w:r>
      <w:r w:rsidRPr="0030027A">
        <w:rPr>
          <w:color w:val="000000" w:themeColor="text1"/>
          <w:highlight w:val="red"/>
        </w:rPr>
        <w:t xml:space="preserve">: </w:t>
      </w:r>
    </w:p>
    <w:p w14:paraId="653DBCE0"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0C83D1AB"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380F3D00" w14:textId="77777777" w:rsidR="00921B08" w:rsidRDefault="00921B08" w:rsidP="00754349">
      <w:pPr>
        <w:pStyle w:val="CommentText"/>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3BA40576" w14:textId="77777777" w:rsidR="00921B08" w:rsidRDefault="00921B08" w:rsidP="00754349">
      <w:pPr>
        <w:pStyle w:val="CommentText"/>
      </w:pPr>
    </w:p>
  </w:comment>
  <w:comment w:id="1883" w:author="Nokia (Tero)" w:date="2018-06-25T14:55:00Z" w:initials="Nokia">
    <w:p w14:paraId="1E725F41" w14:textId="77777777" w:rsidR="00921B08" w:rsidRPr="0030027A" w:rsidRDefault="00921B08"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R2-1810152 </w:t>
      </w:r>
      <w:r w:rsidRPr="0030027A">
        <w:rPr>
          <w:b/>
          <w:color w:val="000000" w:themeColor="text1"/>
          <w:highlight w:val="red"/>
        </w:rPr>
        <w:t>[Proposed Conclusion]</w:t>
      </w:r>
      <w:r w:rsidRPr="0030027A">
        <w:rPr>
          <w:color w:val="000000" w:themeColor="text1"/>
          <w:highlight w:val="red"/>
        </w:rPr>
        <w:t xml:space="preserve">: </w:t>
      </w:r>
    </w:p>
    <w:p w14:paraId="24BCFCDC"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013D38E6"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4BC9324" w14:textId="77777777" w:rsidR="00921B08" w:rsidRPr="0030027A" w:rsidRDefault="00921B08"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p>
    <w:p w14:paraId="71659FC6" w14:textId="77777777" w:rsidR="00921B08" w:rsidRDefault="00921B08" w:rsidP="00754349">
      <w:pPr>
        <w:pStyle w:val="CommentText"/>
      </w:pPr>
    </w:p>
  </w:comment>
  <w:comment w:id="1887" w:author="Ericsson" w:date="2018-06-25T10:32:00Z" w:initials="E">
    <w:p w14:paraId="62AF5026" w14:textId="77777777" w:rsidR="00921B08" w:rsidRPr="00704E62" w:rsidRDefault="00921B08"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[RIL]</w:t>
      </w:r>
      <w:r w:rsidRPr="00704E62">
        <w:rPr>
          <w:highlight w:val="green"/>
        </w:rPr>
        <w:t xml:space="preserve">: E013 </w:t>
      </w:r>
    </w:p>
    <w:p w14:paraId="7AA2A289" w14:textId="77777777" w:rsidR="00921B08" w:rsidRPr="00704E62" w:rsidRDefault="00921B08" w:rsidP="00754349">
      <w:pPr>
        <w:pStyle w:val="CommentText"/>
        <w:rPr>
          <w:highlight w:val="green"/>
        </w:rPr>
      </w:pPr>
      <w:r w:rsidRPr="00704E62">
        <w:rPr>
          <w:b/>
          <w:highlight w:val="green"/>
        </w:rPr>
        <w:t>[Delegate]</w:t>
      </w:r>
      <w:r w:rsidRPr="00704E62">
        <w:rPr>
          <w:highlight w:val="green"/>
        </w:rPr>
        <w:t xml:space="preserve">: Ericsson (Oumer) </w:t>
      </w:r>
    </w:p>
    <w:p w14:paraId="4C424EB7" w14:textId="77777777" w:rsidR="00921B08" w:rsidRPr="00704E62" w:rsidRDefault="00921B08"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26D2A084" w14:textId="77777777" w:rsidR="00921B08" w:rsidRPr="00704E62" w:rsidRDefault="00921B08"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r>
        <w:rPr>
          <w:color w:val="FF0000"/>
          <w:highlight w:val="green"/>
        </w:rPr>
        <w:t>Conc</w:t>
      </w:r>
      <w:r w:rsidRPr="00704E62">
        <w:rPr>
          <w:color w:val="FF0000"/>
          <w:highlight w:val="green"/>
        </w:rPr>
        <w:t xml:space="preserve">Agree </w:t>
      </w:r>
    </w:p>
    <w:p w14:paraId="7964C037" w14:textId="77777777" w:rsidR="00921B08" w:rsidRPr="00704E62" w:rsidRDefault="00921B08" w:rsidP="00754349">
      <w:pPr>
        <w:pStyle w:val="CommentText"/>
        <w:rPr>
          <w:highlight w:val="green"/>
        </w:rPr>
      </w:pPr>
      <w:r w:rsidRPr="00704E62">
        <w:rPr>
          <w:b/>
          <w:highlight w:val="green"/>
        </w:rPr>
        <w:t>[TDoc]</w:t>
      </w:r>
      <w:r w:rsidRPr="00704E62">
        <w:rPr>
          <w:highlight w:val="green"/>
        </w:rPr>
        <w:t xml:space="preserve">: None </w:t>
      </w:r>
    </w:p>
    <w:p w14:paraId="292EFD23" w14:textId="77777777" w:rsidR="00921B08" w:rsidRPr="00704E62" w:rsidRDefault="00921B08"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0AB1E4A3" w14:textId="77777777" w:rsidR="00921B08" w:rsidRPr="00704E62" w:rsidRDefault="00921B08" w:rsidP="00754349">
      <w:pPr>
        <w:pStyle w:val="CommentText"/>
        <w:rPr>
          <w:highlight w:val="green"/>
        </w:rPr>
      </w:pPr>
      <w:r w:rsidRPr="00704E62">
        <w:rPr>
          <w:b/>
          <w:highlight w:val="green"/>
        </w:rPr>
        <w:t>[Description]</w:t>
      </w:r>
      <w:r w:rsidRPr="00704E62">
        <w:rPr>
          <w:highlight w:val="green"/>
        </w:rPr>
        <w:t>: MCG MAC entity is not established</w:t>
      </w:r>
    </w:p>
    <w:p w14:paraId="659CE82D" w14:textId="77777777" w:rsidR="00921B08" w:rsidRDefault="00921B08" w:rsidP="00754349">
      <w:pPr>
        <w:pStyle w:val="CommentText"/>
      </w:pPr>
      <w:r w:rsidRPr="00704E62">
        <w:rPr>
          <w:b/>
          <w:highlight w:val="green"/>
        </w:rPr>
        <w:t>[Proposed Change]</w:t>
      </w:r>
      <w:r w:rsidRPr="00704E62">
        <w:rPr>
          <w:highlight w:val="green"/>
        </w:rPr>
        <w:t>: Add establishment of MCG MAC entity</w:t>
      </w:r>
    </w:p>
  </w:comment>
  <w:comment w:id="1893" w:author="Mediatek (Yuanyuan)" w:date="2018-06-20T19:49:00Z" w:initials="YY">
    <w:p w14:paraId="4F83F192" w14:textId="77777777" w:rsidR="00921B08" w:rsidRPr="00CA5A5F" w:rsidRDefault="00921B08" w:rsidP="00754349">
      <w:pPr>
        <w:pStyle w:val="CommentText"/>
        <w:rPr>
          <w:highlight w:val="green"/>
        </w:rPr>
      </w:pPr>
      <w:r>
        <w:rPr>
          <w:rStyle w:val="CommentReference"/>
        </w:rPr>
        <w:annotationRef/>
      </w:r>
      <w:r w:rsidRPr="00CA5A5F">
        <w:rPr>
          <w:b/>
          <w:highlight w:val="green"/>
        </w:rPr>
        <w:t>[RIL]</w:t>
      </w:r>
      <w:r w:rsidRPr="00CA5A5F">
        <w:rPr>
          <w:highlight w:val="green"/>
        </w:rPr>
        <w:t>: M009</w:t>
      </w:r>
    </w:p>
    <w:p w14:paraId="13D7451C" w14:textId="77777777" w:rsidR="00921B08" w:rsidRPr="00CA5A5F" w:rsidRDefault="00921B08" w:rsidP="00754349">
      <w:pPr>
        <w:pStyle w:val="CommentText"/>
        <w:rPr>
          <w:highlight w:val="green"/>
        </w:rPr>
      </w:pPr>
      <w:r w:rsidRPr="00CA5A5F">
        <w:rPr>
          <w:b/>
          <w:highlight w:val="green"/>
        </w:rPr>
        <w:t>[Delegate]</w:t>
      </w:r>
      <w:r w:rsidRPr="00CA5A5F">
        <w:rPr>
          <w:highlight w:val="green"/>
        </w:rPr>
        <w:t xml:space="preserve">: MediaTek (Yuanyuan)  </w:t>
      </w:r>
    </w:p>
    <w:p w14:paraId="4482F932" w14:textId="77777777" w:rsidR="00921B08" w:rsidRPr="00CA5A5F" w:rsidRDefault="00921B08"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F9ECB94" w14:textId="77777777" w:rsidR="00921B08" w:rsidRPr="00CA5A5F" w:rsidRDefault="00921B08"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r>
        <w:rPr>
          <w:color w:val="FF0000"/>
          <w:highlight w:val="green"/>
        </w:rPr>
        <w:t>Conc</w:t>
      </w:r>
      <w:r w:rsidRPr="00CA5A5F">
        <w:rPr>
          <w:color w:val="FF0000"/>
          <w:highlight w:val="green"/>
        </w:rPr>
        <w:t xml:space="preserve">Agree </w:t>
      </w:r>
    </w:p>
    <w:p w14:paraId="39F4D37E" w14:textId="77777777" w:rsidR="00921B08" w:rsidRPr="00CA5A5F" w:rsidRDefault="00921B08" w:rsidP="00754349">
      <w:pPr>
        <w:pStyle w:val="CommentText"/>
        <w:rPr>
          <w:highlight w:val="green"/>
        </w:rPr>
      </w:pPr>
      <w:r w:rsidRPr="00CA5A5F">
        <w:rPr>
          <w:b/>
          <w:highlight w:val="green"/>
        </w:rPr>
        <w:t>[TDoc]</w:t>
      </w:r>
      <w:r w:rsidRPr="00CA5A5F">
        <w:rPr>
          <w:highlight w:val="green"/>
        </w:rPr>
        <w:t xml:space="preserve">: </w:t>
      </w:r>
      <w:r w:rsidRPr="00CA5A5F">
        <w:rPr>
          <w:b/>
          <w:noProof/>
          <w:sz w:val="24"/>
          <w:highlight w:val="green"/>
        </w:rPr>
        <w:t>R2-1809547</w:t>
      </w:r>
    </w:p>
    <w:p w14:paraId="006263D1" w14:textId="77777777" w:rsidR="00921B08" w:rsidRPr="00CA5A5F" w:rsidRDefault="00921B08"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599BF0A3" w14:textId="77777777" w:rsidR="00921B08" w:rsidRPr="00CA5A5F" w:rsidRDefault="00921B08"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UE-TimersAndConstants</w:t>
      </w:r>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4E6B8165" w14:textId="77777777" w:rsidR="00921B08" w:rsidRPr="00CA5A5F" w:rsidRDefault="00921B08" w:rsidP="00754349">
      <w:pPr>
        <w:pStyle w:val="CommentText"/>
        <w:rPr>
          <w:highlight w:val="green"/>
        </w:rPr>
      </w:pPr>
      <w:r w:rsidRPr="00CA5A5F">
        <w:rPr>
          <w:b/>
          <w:highlight w:val="green"/>
        </w:rPr>
        <w:t>[Proposed Change]</w:t>
      </w:r>
      <w:r w:rsidRPr="00CA5A5F">
        <w:rPr>
          <w:highlight w:val="green"/>
        </w:rPr>
        <w:t xml:space="preserve">: If the received </w:t>
      </w:r>
      <w:r w:rsidRPr="00CA5A5F">
        <w:rPr>
          <w:i/>
          <w:highlight w:val="green"/>
        </w:rPr>
        <w:t>rlf-TimersAndConstants</w:t>
      </w:r>
      <w:r w:rsidRPr="00CA5A5F">
        <w:rPr>
          <w:highlight w:val="green"/>
        </w:rPr>
        <w:t xml:space="preserve"> of MCG is set to release, UE use values for timers T301, T310, T311 and constants N310, N311, as included in </w:t>
      </w:r>
      <w:r w:rsidRPr="00CA5A5F">
        <w:rPr>
          <w:i/>
          <w:highlight w:val="green"/>
        </w:rPr>
        <w:t>ue-TimersAndConstants</w:t>
      </w:r>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0D4FE24D" w14:textId="77777777" w:rsidR="00921B08" w:rsidRDefault="00921B08" w:rsidP="00754349">
      <w:pPr>
        <w:pStyle w:val="CommentText"/>
      </w:pPr>
      <w:r w:rsidRPr="00CA5A5F">
        <w:rPr>
          <w:highlight w:val="green"/>
        </w:rPr>
        <w:t>Rapporteur: Can be changed according to R2-1809547</w:t>
      </w:r>
    </w:p>
  </w:comment>
  <w:comment w:id="1898" w:author="CATT(Jing)" w:date="2018-08-08T16:30:00Z" w:initials="C">
    <w:p w14:paraId="4CA958F2" w14:textId="77777777" w:rsidR="00921B08" w:rsidRDefault="00921B08"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C625DE" w14:textId="77777777" w:rsidR="00921B08" w:rsidRDefault="00921B08" w:rsidP="00AD2B8C">
      <w:pPr>
        <w:pStyle w:val="CommentText"/>
        <w:rPr>
          <w:lang w:eastAsia="zh-CN"/>
        </w:rPr>
      </w:pPr>
      <w:r>
        <w:rPr>
          <w:b/>
        </w:rPr>
        <w:t>[Description]</w:t>
      </w:r>
      <w:r>
        <w:t xml:space="preserve">: </w:t>
      </w:r>
      <w:r>
        <w:rPr>
          <w:rFonts w:hint="eastAsia"/>
          <w:lang w:eastAsia="zh-CN"/>
        </w:rPr>
        <w:t>if the RLF timer and constants is released during the Timer or counter is running, the timer should be stoped and the counters should be reset.</w:t>
      </w:r>
    </w:p>
    <w:p w14:paraId="27A762FB" w14:textId="77777777" w:rsidR="00921B08" w:rsidRDefault="00921B08" w:rsidP="00AD2B8C">
      <w:pPr>
        <w:pStyle w:val="CommentText"/>
        <w:rPr>
          <w:rFonts w:eastAsiaTheme="minorEastAsia"/>
          <w:lang w:eastAsia="zh-CN"/>
        </w:rPr>
      </w:pPr>
      <w:r>
        <w:rPr>
          <w:b/>
        </w:rPr>
        <w:t>[Proposed Change]</w:t>
      </w:r>
      <w:r>
        <w:t xml:space="preserve">: </w:t>
      </w:r>
    </w:p>
    <w:p w14:paraId="5B8D0CE6" w14:textId="77777777" w:rsidR="00921B08" w:rsidRDefault="00921B08" w:rsidP="00AD2B8C">
      <w:pPr>
        <w:pStyle w:val="B1"/>
      </w:pPr>
      <w:r>
        <w:t>1&gt;</w:t>
      </w:r>
      <w:r>
        <w:tab/>
        <w:t xml:space="preserve">if the received </w:t>
      </w:r>
      <w:r>
        <w:rPr>
          <w:i/>
        </w:rPr>
        <w:t>rlf-TimersAndConstants</w:t>
      </w:r>
      <w:r>
        <w:t xml:space="preserve"> is set to release:</w:t>
      </w:r>
      <w:r>
        <w:rPr>
          <w:rStyle w:val="CommentReference"/>
          <w:rFonts w:ascii="Arial" w:hAnsi="Arial"/>
        </w:rPr>
        <w:annotationRef/>
      </w:r>
    </w:p>
    <w:p w14:paraId="4D34CBF7" w14:textId="77777777" w:rsidR="00921B08" w:rsidRDefault="00921B08" w:rsidP="00AD2B8C">
      <w:pPr>
        <w:pStyle w:val="NO"/>
      </w:pPr>
      <w:r>
        <w:t>NOTE:</w:t>
      </w:r>
      <w:r>
        <w:tab/>
        <w:t xml:space="preserve">In EN-DC, </w:t>
      </w:r>
      <w:r>
        <w:rPr>
          <w:i/>
        </w:rPr>
        <w:t xml:space="preserve">rlf-TimersAndConstants </w:t>
      </w:r>
      <w:r>
        <w:t>cannot be released.</w:t>
      </w:r>
    </w:p>
    <w:p w14:paraId="7D819898" w14:textId="77777777" w:rsidR="00921B08" w:rsidRDefault="00921B08" w:rsidP="00AD2B8C">
      <w:pPr>
        <w:pStyle w:val="EditorsNote"/>
      </w:pPr>
      <w:r>
        <w:t>Editor’s Note: Standalone part to be complete by Sept 2018.</w:t>
      </w:r>
    </w:p>
    <w:p w14:paraId="6FC80590" w14:textId="77777777" w:rsidR="00921B08" w:rsidRDefault="00921B08" w:rsidP="00AD2B8C">
      <w:pPr>
        <w:pStyle w:val="B2"/>
      </w:pPr>
      <w:r w:rsidRPr="00F35584">
        <w:t>2&gt;</w:t>
      </w:r>
      <w:r w:rsidRPr="00F35584">
        <w:tab/>
      </w:r>
      <w:r>
        <w:t>if the cell group is MCG:</w:t>
      </w:r>
    </w:p>
    <w:p w14:paraId="678A5960" w14:textId="77777777" w:rsidR="00921B08" w:rsidRDefault="00921B08"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p>
    <w:p w14:paraId="41939FA7" w14:textId="77777777" w:rsidR="00921B08" w:rsidRPr="00152911" w:rsidRDefault="00921B08"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57609319" w14:textId="77777777" w:rsidR="00921B08" w:rsidRPr="00152911" w:rsidRDefault="00921B08"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2EF80039" w14:textId="77777777" w:rsidR="00921B08" w:rsidRDefault="00921B08"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7B2D51E3" w14:textId="77777777" w:rsidR="00921B08" w:rsidRDefault="00921B08" w:rsidP="00AD2B8C">
      <w:pPr>
        <w:pStyle w:val="B3"/>
      </w:pPr>
      <w:r>
        <w:t>3&gt;</w:t>
      </w:r>
      <w:r>
        <w:tab/>
        <w:t xml:space="preserve">stop timer T310 for this cell group, if running, and </w:t>
      </w:r>
    </w:p>
    <w:p w14:paraId="14AB60BD" w14:textId="77777777" w:rsidR="00921B08" w:rsidRDefault="00921B08"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0DAADC19" w14:textId="77777777" w:rsidR="00921B08" w:rsidRDefault="00921B08" w:rsidP="00AD2B8C">
      <w:pPr>
        <w:pStyle w:val="B1"/>
      </w:pPr>
      <w:r>
        <w:t>1&gt;</w:t>
      </w:r>
      <w:r>
        <w:tab/>
        <w:t>else:</w:t>
      </w:r>
    </w:p>
    <w:p w14:paraId="6ECA6FB7" w14:textId="77777777" w:rsidR="00921B08" w:rsidRDefault="00921B08" w:rsidP="00AD2B8C">
      <w:pPr>
        <w:pStyle w:val="B2"/>
      </w:pPr>
      <w:r>
        <w:t>2&gt;</w:t>
      </w:r>
      <w:r>
        <w:tab/>
        <w:t xml:space="preserve">reconfigure the value of timers and constants in accordance with received </w:t>
      </w:r>
      <w:r>
        <w:rPr>
          <w:i/>
        </w:rPr>
        <w:t>rlf-TimersAndConstants</w:t>
      </w:r>
      <w:r>
        <w:t>.</w:t>
      </w:r>
    </w:p>
    <w:p w14:paraId="672CA801" w14:textId="77777777" w:rsidR="00921B08" w:rsidRDefault="00921B08" w:rsidP="00AD2B8C">
      <w:pPr>
        <w:pStyle w:val="B2"/>
      </w:pPr>
      <w:r>
        <w:t>2&gt;</w:t>
      </w:r>
      <w:r>
        <w:tab/>
        <w:t>stop timer T310 for this cell group, if running, and</w:t>
      </w:r>
    </w:p>
    <w:p w14:paraId="37361730" w14:textId="77777777" w:rsidR="00921B08" w:rsidRPr="00152911" w:rsidRDefault="00921B08" w:rsidP="00AD2B8C">
      <w:pPr>
        <w:pStyle w:val="B2"/>
        <w:rPr>
          <w:rFonts w:eastAsiaTheme="minorEastAsia"/>
          <w:lang w:eastAsia="zh-CN"/>
        </w:rPr>
      </w:pPr>
      <w:r>
        <w:t>2&gt;</w:t>
      </w:r>
      <w:r>
        <w:tab/>
        <w:t>reset the counters N310 and N311</w:t>
      </w:r>
    </w:p>
    <w:p w14:paraId="31246AB3" w14:textId="77777777" w:rsidR="00921B08" w:rsidRDefault="00921B08" w:rsidP="00AD2B8C">
      <w:pPr>
        <w:pStyle w:val="CommentText"/>
      </w:pPr>
      <w:r>
        <w:rPr>
          <w:b/>
        </w:rPr>
        <w:t>[Comments]</w:t>
      </w:r>
      <w:r>
        <w:t>:</w:t>
      </w:r>
    </w:p>
    <w:p w14:paraId="5D1E1BD5" w14:textId="0C5340EB" w:rsidR="00921B08" w:rsidRPr="00AD2B8C" w:rsidRDefault="00921B08">
      <w:pPr>
        <w:pStyle w:val="CommentText"/>
      </w:pPr>
      <w:r>
        <w:t>MediaTek (Felix): We support the proposal.</w:t>
      </w:r>
    </w:p>
  </w:comment>
  <w:comment w:id="1911" w:author="Samsung (Anil)" w:date="2018-08-09T17:38:00Z" w:initials="Anil">
    <w:p w14:paraId="373709DA" w14:textId="343E32AA" w:rsidR="00B8079B" w:rsidRDefault="00B8079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S075 </w:t>
      </w:r>
      <w:r>
        <w:rPr>
          <w:b/>
        </w:rPr>
        <w:t>[Delegate]</w:t>
      </w:r>
      <w:r>
        <w:t xml:space="preserve">: Samsung (Byounghoon)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w:t>
      </w:r>
      <w:r>
        <w:t>R2-1811</w:t>
      </w:r>
      <w:r w:rsidRPr="00221D5C">
        <w:rPr>
          <w:rFonts w:eastAsia="맑은 고딕" w:hint="eastAsia"/>
          <w:lang w:eastAsia="ko-KR"/>
        </w:rPr>
        <w:t>801</w:t>
      </w:r>
      <w:r>
        <w:t xml:space="preserve"> </w:t>
      </w:r>
      <w:r>
        <w:rPr>
          <w:b/>
          <w:color w:val="FF0000"/>
        </w:rPr>
        <w:t>[Proposed Conclusion]</w:t>
      </w:r>
      <w:r>
        <w:rPr>
          <w:color w:val="FF0000"/>
        </w:rPr>
        <w:t xml:space="preserve">: </w:t>
      </w:r>
    </w:p>
    <w:p w14:paraId="3537647A" w14:textId="2330F948" w:rsidR="00B8079B" w:rsidRDefault="00B8079B">
      <w:pPr>
        <w:pStyle w:val="CommentText"/>
      </w:pPr>
      <w:r>
        <w:rPr>
          <w:b/>
        </w:rPr>
        <w:t>[Description]</w:t>
      </w:r>
      <w:r>
        <w:t>: To incorporate RAN2 agreements:</w:t>
      </w:r>
    </w:p>
    <w:p w14:paraId="1161F12E" w14:textId="77777777" w:rsidR="00B8079B" w:rsidRDefault="00B8079B" w:rsidP="00C82D13">
      <w:pPr>
        <w:pStyle w:val="CommentText"/>
        <w:numPr>
          <w:ilvl w:val="0"/>
          <w:numId w:val="85"/>
        </w:numPr>
      </w:pPr>
      <w:r>
        <w:t>Support configuring dedicated BWP (via either option 1 or option 2) in Msg4 for all cases (initial access, resume and re-establishment). This is applicable to PCells only.</w:t>
      </w:r>
    </w:p>
    <w:p w14:paraId="02A586CC" w14:textId="33B85E63" w:rsidR="00B8079B" w:rsidRDefault="00B8079B" w:rsidP="00C82D13">
      <w:pPr>
        <w:pStyle w:val="CommentText"/>
        <w:numPr>
          <w:ilvl w:val="0"/>
          <w:numId w:val="85"/>
        </w:numPr>
      </w:pPr>
      <w:bookmarkStart w:id="1912" w:name="_GoBack"/>
      <w:bookmarkEnd w:id="1912"/>
      <w:r>
        <w:t>In all cases, UE does BWP switching immediately upon acting on the RRC (re)configuration. This is applicable to SpCells only.</w:t>
      </w:r>
    </w:p>
    <w:p w14:paraId="77BC8D75" w14:textId="178BAD8E" w:rsidR="00B8079B" w:rsidRDefault="00B8079B" w:rsidP="00B8079B">
      <w:pPr>
        <w:pStyle w:val="CommentText"/>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RAN2 also agreed to support both option 1 (configure BWP#0 and #1) and option 2 (configure BWP#0) from R2-1810638 to be mandatory</w:t>
      </w:r>
      <w:r w:rsidRPr="00335795">
        <w:rPr>
          <w:rFonts w:ascii="Arial Unicode MS" w:eastAsia="Arial Unicode MS" w:hAnsi="Arial Unicode MS" w:cs="Arial Unicode MS" w:hint="eastAsia"/>
          <w:color w:val="000000"/>
        </w:rPr>
        <w:t>.</w:t>
      </w:r>
    </w:p>
    <w:p w14:paraId="082DAABF" w14:textId="6397857B" w:rsidR="00B8079B" w:rsidRDefault="00B8079B">
      <w:pPr>
        <w:pStyle w:val="CommentText"/>
      </w:pPr>
      <w:r>
        <w:rPr>
          <w:b/>
        </w:rPr>
        <w:t>[Proposed Change]</w:t>
      </w:r>
      <w:r>
        <w:t xml:space="preserve">: See tdoc </w:t>
      </w:r>
      <w:r>
        <w:t>R2-1811</w:t>
      </w:r>
      <w:r w:rsidRPr="00221D5C">
        <w:rPr>
          <w:rFonts w:eastAsia="맑은 고딕" w:hint="eastAsia"/>
          <w:lang w:eastAsia="ko-KR"/>
        </w:rPr>
        <w:t>801</w:t>
      </w:r>
    </w:p>
    <w:p w14:paraId="1D53AFCB" w14:textId="77777777" w:rsidR="00B8079B" w:rsidRDefault="00B8079B">
      <w:pPr>
        <w:pStyle w:val="CommentText"/>
      </w:pPr>
      <w:r>
        <w:rPr>
          <w:b/>
        </w:rPr>
        <w:t>[Comments]</w:t>
      </w:r>
      <w:r>
        <w:t xml:space="preserve">: </w:t>
      </w:r>
    </w:p>
    <w:p w14:paraId="3FF4D5E0" w14:textId="1587FF23" w:rsidR="00B8079B" w:rsidRPr="00B8079B" w:rsidRDefault="00B8079B">
      <w:pPr>
        <w:pStyle w:val="CommentText"/>
      </w:pPr>
    </w:p>
  </w:comment>
  <w:comment w:id="1938" w:author="Intel" w:date="2018-06-25T23:55:00Z" w:initials="I">
    <w:p w14:paraId="671EAD2B" w14:textId="77777777" w:rsidR="00921B08" w:rsidRPr="003505C2" w:rsidRDefault="00921B08"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[RIL]</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r w:rsidRPr="003505C2">
        <w:rPr>
          <w:rFonts w:eastAsia="MS Mincho"/>
          <w:szCs w:val="24"/>
          <w:highlight w:val="green"/>
        </w:rPr>
        <w:t>R2-1809793</w:t>
      </w:r>
      <w:r w:rsidRPr="003505C2">
        <w:rPr>
          <w:highlight w:val="green"/>
        </w:rPr>
        <w:t xml:space="preserve"> </w:t>
      </w:r>
      <w:r w:rsidRPr="003505C2">
        <w:rPr>
          <w:b/>
          <w:color w:val="FF0000"/>
          <w:highlight w:val="green"/>
        </w:rPr>
        <w:t>[Status]</w:t>
      </w:r>
      <w:r>
        <w:rPr>
          <w:color w:val="FF0000"/>
          <w:highlight w:val="green"/>
        </w:rPr>
        <w:t>: Agree</w:t>
      </w:r>
      <w:r w:rsidRPr="003505C2">
        <w:rPr>
          <w:color w:val="FF0000"/>
          <w:highlight w:val="green"/>
        </w:rPr>
        <w:t xml:space="preserve">AH </w:t>
      </w:r>
      <w:r w:rsidRPr="003505C2">
        <w:rPr>
          <w:b/>
          <w:color w:val="FF0000"/>
          <w:highlight w:val="green"/>
        </w:rPr>
        <w:t>[Proposed Conclusion]</w:t>
      </w:r>
      <w:r w:rsidRPr="003505C2">
        <w:rPr>
          <w:color w:val="FF0000"/>
          <w:highlight w:val="green"/>
        </w:rPr>
        <w:t xml:space="preserve">: </w:t>
      </w:r>
    </w:p>
    <w:p w14:paraId="1EE62EF4" w14:textId="77777777" w:rsidR="00921B08" w:rsidRPr="003505C2" w:rsidRDefault="00921B08" w:rsidP="00754349">
      <w:pPr>
        <w:pStyle w:val="CommentText"/>
        <w:rPr>
          <w:highlight w:val="green"/>
        </w:rPr>
      </w:pPr>
      <w:r w:rsidRPr="003505C2">
        <w:rPr>
          <w:b/>
          <w:highlight w:val="green"/>
        </w:rPr>
        <w:t>[Description]</w:t>
      </w:r>
      <w:r w:rsidRPr="003505C2">
        <w:rPr>
          <w:highlight w:val="green"/>
        </w:rPr>
        <w:t>: Keyrefresh should be done outside of the RBconfig and should use the same handling as sk-counter.</w:t>
      </w:r>
    </w:p>
    <w:p w14:paraId="7FA4026E" w14:textId="77777777" w:rsidR="00921B08" w:rsidRPr="003505C2" w:rsidRDefault="00921B08"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See Tdoc R2-1809793</w:t>
      </w:r>
    </w:p>
    <w:p w14:paraId="51FE3437" w14:textId="77777777" w:rsidR="00921B08" w:rsidRPr="003505C2" w:rsidRDefault="00921B08" w:rsidP="00754349">
      <w:pPr>
        <w:pStyle w:val="CommentText"/>
        <w:rPr>
          <w:highlight w:val="green"/>
        </w:rPr>
      </w:pPr>
      <w:r w:rsidRPr="003505C2">
        <w:rPr>
          <w:b/>
          <w:highlight w:val="green"/>
        </w:rPr>
        <w:t>[Comments]</w:t>
      </w:r>
      <w:r w:rsidRPr="003505C2">
        <w:rPr>
          <w:highlight w:val="green"/>
        </w:rPr>
        <w:t xml:space="preserve">: </w:t>
      </w:r>
    </w:p>
    <w:p w14:paraId="2025FE5F" w14:textId="77777777" w:rsidR="00921B08" w:rsidRDefault="00921B08" w:rsidP="00754349">
      <w:pPr>
        <w:pStyle w:val="CommentText"/>
      </w:pPr>
      <w:r w:rsidRPr="003505C2">
        <w:rPr>
          <w:highlight w:val="green"/>
        </w:rPr>
        <w:t>Rapporteur: As many companies proposed to have this in RadioBearerConfig, that was adopted. But it is OK to discuss this online.</w:t>
      </w:r>
    </w:p>
    <w:p w14:paraId="6C9C3490" w14:textId="77777777" w:rsidR="00921B08" w:rsidRDefault="00921B08" w:rsidP="00754349">
      <w:pPr>
        <w:pStyle w:val="CommentText"/>
      </w:pPr>
    </w:p>
    <w:p w14:paraId="3F995F0A" w14:textId="77777777" w:rsidR="00921B08" w:rsidRDefault="00921B08" w:rsidP="00754349">
      <w:pPr>
        <w:pStyle w:val="CommentText"/>
      </w:pPr>
      <w:r w:rsidRPr="003505C2">
        <w:rPr>
          <w:highlight w:val="green"/>
        </w:rPr>
        <w:t>Rapp2: agrred to be removed according to latest version of R2-1810140</w:t>
      </w:r>
    </w:p>
  </w:comment>
  <w:comment w:id="1939" w:author="Ericsson" w:date="2018-06-25T10:52:00Z" w:initials="I">
    <w:p w14:paraId="79DFDDAB" w14:textId="77777777" w:rsidR="00921B08" w:rsidRPr="003505C2" w:rsidRDefault="00921B08"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[RIL]</w:t>
      </w:r>
      <w:r w:rsidRPr="003505C2">
        <w:rPr>
          <w:highlight w:val="lightGray"/>
        </w:rPr>
        <w:t xml:space="preserve">: E140 </w:t>
      </w:r>
    </w:p>
    <w:p w14:paraId="1C47DD90" w14:textId="77777777" w:rsidR="00921B08" w:rsidRPr="003505C2" w:rsidRDefault="00921B08" w:rsidP="00754349">
      <w:pPr>
        <w:pStyle w:val="CommentText"/>
        <w:rPr>
          <w:highlight w:val="lightGray"/>
        </w:rPr>
      </w:pPr>
      <w:r w:rsidRPr="003505C2">
        <w:rPr>
          <w:b/>
          <w:highlight w:val="lightGray"/>
        </w:rPr>
        <w:t>[Delegate]</w:t>
      </w:r>
      <w:r w:rsidRPr="003505C2">
        <w:rPr>
          <w:highlight w:val="lightGray"/>
        </w:rPr>
        <w:t xml:space="preserve">: Ericsson (Oumer)  </w:t>
      </w:r>
    </w:p>
    <w:p w14:paraId="0C0B9B48" w14:textId="77777777" w:rsidR="00921B08" w:rsidRPr="003505C2" w:rsidRDefault="00921B08"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3450D4F3" w14:textId="77777777" w:rsidR="00921B08" w:rsidRPr="003505C2" w:rsidRDefault="00921B08" w:rsidP="00754349">
      <w:pPr>
        <w:pStyle w:val="CommentText"/>
        <w:rPr>
          <w:color w:val="FF0000"/>
          <w:highlight w:val="lightGray"/>
        </w:rPr>
      </w:pPr>
      <w:r w:rsidRPr="003505C2">
        <w:rPr>
          <w:b/>
          <w:color w:val="FF0000"/>
          <w:highlight w:val="lightGray"/>
        </w:rPr>
        <w:t>[Status]</w:t>
      </w:r>
      <w:r w:rsidRPr="003505C2">
        <w:rPr>
          <w:color w:val="FF0000"/>
          <w:highlight w:val="lightGray"/>
        </w:rPr>
        <w:t>:  RejectAH</w:t>
      </w:r>
    </w:p>
    <w:p w14:paraId="1C06462C" w14:textId="77777777" w:rsidR="00921B08" w:rsidRPr="003505C2" w:rsidRDefault="00921B08" w:rsidP="00754349">
      <w:pPr>
        <w:pStyle w:val="CommentText"/>
        <w:rPr>
          <w:b/>
          <w:color w:val="FF0000"/>
          <w:highlight w:val="lightGray"/>
        </w:rPr>
      </w:pPr>
      <w:r w:rsidRPr="003505C2">
        <w:rPr>
          <w:b/>
          <w:highlight w:val="lightGray"/>
        </w:rPr>
        <w:t>[TDoc]</w:t>
      </w:r>
      <w:r w:rsidRPr="003505C2">
        <w:rPr>
          <w:highlight w:val="lightGray"/>
        </w:rPr>
        <w:t>: R2-1810140</w:t>
      </w:r>
      <w:r w:rsidRPr="003505C2">
        <w:rPr>
          <w:b/>
          <w:color w:val="FF0000"/>
          <w:highlight w:val="lightGray"/>
        </w:rPr>
        <w:t xml:space="preserve"> </w:t>
      </w:r>
    </w:p>
    <w:p w14:paraId="37BEBBEF" w14:textId="77777777" w:rsidR="00921B08" w:rsidRPr="003505C2" w:rsidRDefault="00921B08"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B3C9146" w14:textId="77777777" w:rsidR="00921B08" w:rsidRPr="003505C2" w:rsidRDefault="00921B08"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r w:rsidRPr="003505C2">
        <w:rPr>
          <w:i/>
          <w:highlight w:val="lightGray"/>
        </w:rPr>
        <w:t>keyRefresh</w:t>
      </w:r>
      <w:r w:rsidRPr="003505C2">
        <w:rPr>
          <w:highlight w:val="lightGray"/>
        </w:rPr>
        <w:t xml:space="preserve"> but if the algorithms are changed, the keys need to be updated as well.</w:t>
      </w:r>
    </w:p>
    <w:p w14:paraId="4D9DEEEA" w14:textId="77777777" w:rsidR="00921B08" w:rsidRPr="003505C2" w:rsidRDefault="00921B08" w:rsidP="00754349">
      <w:pPr>
        <w:pStyle w:val="CommentText"/>
        <w:rPr>
          <w:highlight w:val="lightGray"/>
        </w:rPr>
      </w:pPr>
    </w:p>
    <w:p w14:paraId="3EE36199" w14:textId="77777777" w:rsidR="00921B08" w:rsidRPr="003505C2" w:rsidRDefault="00921B08"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r w:rsidRPr="003505C2">
        <w:rPr>
          <w:i/>
          <w:highlight w:val="lightGray"/>
        </w:rPr>
        <w:t xml:space="preserve">keyRefresh’ </w:t>
      </w:r>
      <w:r w:rsidRPr="003505C2">
        <w:rPr>
          <w:highlight w:val="lightGray"/>
        </w:rPr>
        <w:t xml:space="preserve">to “if </w:t>
      </w:r>
      <w:r w:rsidRPr="003505C2">
        <w:rPr>
          <w:i/>
          <w:highlight w:val="lightGray"/>
        </w:rPr>
        <w:t xml:space="preserve">RedioBearerConfig </w:t>
      </w:r>
      <w:r w:rsidRPr="003505C2">
        <w:rPr>
          <w:highlight w:val="lightGray"/>
        </w:rPr>
        <w:t>includes the</w:t>
      </w:r>
      <w:r w:rsidRPr="003505C2">
        <w:rPr>
          <w:i/>
          <w:highlight w:val="lightGray"/>
        </w:rPr>
        <w:t xml:space="preserve"> securityConfig”. </w:t>
      </w:r>
      <w:r w:rsidRPr="003505C2">
        <w:rPr>
          <w:highlight w:val="lightGray"/>
        </w:rPr>
        <w:t>This is captured in CR, R2-1810140 along with other updates to security procedures</w:t>
      </w:r>
    </w:p>
    <w:p w14:paraId="3423F536" w14:textId="77777777" w:rsidR="00921B08" w:rsidRPr="003505C2" w:rsidRDefault="00921B08" w:rsidP="00754349">
      <w:pPr>
        <w:pStyle w:val="CommentText"/>
        <w:rPr>
          <w:highlight w:val="lightGray"/>
        </w:rPr>
      </w:pPr>
      <w:r w:rsidRPr="003505C2">
        <w:rPr>
          <w:b/>
          <w:highlight w:val="lightGray"/>
        </w:rPr>
        <w:t>[Comments]</w:t>
      </w:r>
      <w:r w:rsidRPr="003505C2">
        <w:rPr>
          <w:highlight w:val="lightGray"/>
        </w:rPr>
        <w:t xml:space="preserve">: </w:t>
      </w:r>
    </w:p>
    <w:p w14:paraId="6282EF28" w14:textId="77777777" w:rsidR="00921B08" w:rsidRPr="003505C2" w:rsidRDefault="00921B08"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541DC9DD" w14:textId="77777777" w:rsidR="00921B08" w:rsidRPr="003505C2" w:rsidRDefault="00921B08"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15D6188D" w14:textId="77777777" w:rsidR="00921B08" w:rsidRPr="003505C2" w:rsidRDefault="00921B08"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r w:rsidRPr="003505C2">
        <w:rPr>
          <w:rFonts w:eastAsia="MS Mincho"/>
          <w:i/>
          <w:highlight w:val="lightGray"/>
          <w:lang w:val="en-US"/>
        </w:rPr>
        <w:t>securityConfig</w:t>
      </w:r>
      <w:r w:rsidRPr="003505C2">
        <w:rPr>
          <w:rFonts w:eastAsia="MS Mincho"/>
          <w:highlight w:val="lightGray"/>
          <w:lang w:val="en-US"/>
        </w:rPr>
        <w:t>:</w:t>
      </w:r>
    </w:p>
    <w:p w14:paraId="517896F6" w14:textId="77777777" w:rsidR="00921B08" w:rsidRPr="003505C2" w:rsidRDefault="00921B08" w:rsidP="00754349">
      <w:pPr>
        <w:pStyle w:val="B2"/>
        <w:rPr>
          <w:highlight w:val="lightGray"/>
          <w:lang w:val="en-US"/>
        </w:rPr>
      </w:pPr>
      <w:r w:rsidRPr="003505C2">
        <w:rPr>
          <w:highlight w:val="lightGray"/>
          <w:lang w:val="en-US"/>
        </w:rPr>
        <w:t>2&gt;perform the security key update as specified in 5.3.5.7;</w:t>
      </w:r>
    </w:p>
    <w:p w14:paraId="1A444EFC" w14:textId="77777777" w:rsidR="00921B08" w:rsidRPr="003505C2" w:rsidRDefault="00921B08" w:rsidP="00754349">
      <w:pPr>
        <w:pStyle w:val="B2"/>
        <w:rPr>
          <w:highlight w:val="lightGray"/>
          <w:lang w:val="en-US"/>
        </w:rPr>
      </w:pPr>
    </w:p>
    <w:p w14:paraId="4996D770" w14:textId="77777777" w:rsidR="00921B08" w:rsidRDefault="00921B08" w:rsidP="00754349">
      <w:pPr>
        <w:pStyle w:val="B2"/>
        <w:rPr>
          <w:lang w:val="en-US"/>
        </w:rPr>
      </w:pPr>
      <w:r w:rsidRPr="003505C2">
        <w:rPr>
          <w:highlight w:val="lightGray"/>
          <w:lang w:val="en-US"/>
        </w:rPr>
        <w:t>Rapp 2: The whole text agreed to be removed according to the latest version of R2-1810140, as key refresh is now part of RRCReconfg instaerd of radiobearerconfig</w:t>
      </w:r>
    </w:p>
    <w:p w14:paraId="3AD3BEE0" w14:textId="77777777" w:rsidR="00921B08" w:rsidRDefault="00921B08" w:rsidP="00754349">
      <w:pPr>
        <w:pStyle w:val="CommentText"/>
      </w:pPr>
    </w:p>
  </w:comment>
  <w:comment w:id="1960" w:author="Ericsson" w:date="2018-06-25T10:45:00Z" w:initials="E">
    <w:p w14:paraId="684E7363" w14:textId="77777777" w:rsidR="00921B08" w:rsidRPr="0072443D" w:rsidRDefault="00921B08"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r w:rsidRPr="0072443D">
        <w:rPr>
          <w:b/>
          <w:highlight w:val="lightGray"/>
        </w:rPr>
        <w:t>RIL]</w:t>
      </w:r>
      <w:r w:rsidRPr="0072443D">
        <w:rPr>
          <w:highlight w:val="lightGray"/>
        </w:rPr>
        <w:t xml:space="preserve">: E015 </w:t>
      </w:r>
    </w:p>
    <w:p w14:paraId="24AD78E7" w14:textId="77777777" w:rsidR="00921B08" w:rsidRPr="0072443D" w:rsidRDefault="00921B08" w:rsidP="00754349">
      <w:pPr>
        <w:pStyle w:val="CommentText"/>
        <w:rPr>
          <w:highlight w:val="lightGray"/>
        </w:rPr>
      </w:pPr>
      <w:r w:rsidRPr="0072443D">
        <w:rPr>
          <w:b/>
          <w:highlight w:val="lightGray"/>
        </w:rPr>
        <w:t>[Delegate]</w:t>
      </w:r>
      <w:r w:rsidRPr="0072443D">
        <w:rPr>
          <w:highlight w:val="lightGray"/>
        </w:rPr>
        <w:t xml:space="preserve">: Ericsson (Oumer) </w:t>
      </w:r>
    </w:p>
    <w:p w14:paraId="2E040AE3" w14:textId="77777777" w:rsidR="00921B08" w:rsidRPr="0072443D" w:rsidRDefault="00921B08" w:rsidP="00754349">
      <w:pPr>
        <w:pStyle w:val="CommentText"/>
        <w:rPr>
          <w:highlight w:val="lightGray"/>
        </w:rPr>
      </w:pPr>
      <w:r w:rsidRPr="0072443D">
        <w:rPr>
          <w:b/>
          <w:highlight w:val="lightGray"/>
        </w:rPr>
        <w:t>[WI]</w:t>
      </w:r>
      <w:r w:rsidRPr="0072443D">
        <w:rPr>
          <w:highlight w:val="lightGray"/>
        </w:rPr>
        <w:t xml:space="preserve">: SA </w:t>
      </w:r>
    </w:p>
    <w:p w14:paraId="6C227F8D" w14:textId="77777777" w:rsidR="00921B08" w:rsidRPr="0072443D" w:rsidRDefault="00921B08" w:rsidP="00754349">
      <w:pPr>
        <w:pStyle w:val="CommentText"/>
        <w:rPr>
          <w:highlight w:val="lightGray"/>
        </w:rPr>
      </w:pPr>
      <w:r w:rsidRPr="0072443D">
        <w:rPr>
          <w:b/>
          <w:highlight w:val="lightGray"/>
        </w:rPr>
        <w:t>[Class]</w:t>
      </w:r>
      <w:r w:rsidRPr="0072443D">
        <w:rPr>
          <w:highlight w:val="lightGray"/>
        </w:rPr>
        <w:t xml:space="preserve">: 3 </w:t>
      </w:r>
    </w:p>
    <w:p w14:paraId="0284434E" w14:textId="77777777" w:rsidR="00921B08" w:rsidRPr="0072443D" w:rsidRDefault="00921B08"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r>
        <w:rPr>
          <w:color w:val="FF0000"/>
          <w:highlight w:val="lightGray"/>
        </w:rPr>
        <w:t>Reject</w:t>
      </w:r>
      <w:r w:rsidRPr="0072443D">
        <w:rPr>
          <w:color w:val="FF0000"/>
          <w:highlight w:val="lightGray"/>
        </w:rPr>
        <w:t>AH</w:t>
      </w:r>
    </w:p>
    <w:p w14:paraId="2716BD36" w14:textId="77777777" w:rsidR="00921B08" w:rsidRPr="0072443D" w:rsidRDefault="00921B08" w:rsidP="00754349">
      <w:pPr>
        <w:pStyle w:val="CommentText"/>
        <w:rPr>
          <w:b/>
          <w:color w:val="FF0000"/>
          <w:highlight w:val="lightGray"/>
        </w:rPr>
      </w:pPr>
      <w:r w:rsidRPr="0072443D">
        <w:rPr>
          <w:b/>
          <w:highlight w:val="lightGray"/>
        </w:rPr>
        <w:t>[TDoc]</w:t>
      </w:r>
      <w:r w:rsidRPr="0072443D">
        <w:rPr>
          <w:highlight w:val="lightGray"/>
        </w:rPr>
        <w:t>: R2-1810139, R2-1810140</w:t>
      </w:r>
      <w:r w:rsidRPr="0072443D">
        <w:rPr>
          <w:b/>
          <w:color w:val="FF0000"/>
          <w:highlight w:val="lightGray"/>
        </w:rPr>
        <w:t xml:space="preserve"> </w:t>
      </w:r>
    </w:p>
    <w:p w14:paraId="2E658B1A" w14:textId="77777777" w:rsidR="00921B08" w:rsidRPr="0072443D" w:rsidRDefault="00921B08"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08961DB2" w14:textId="77777777" w:rsidR="00921B08" w:rsidRPr="0072443D" w:rsidRDefault="00921B08"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01FDE074" w14:textId="77777777" w:rsidR="00921B08" w:rsidRPr="0072443D" w:rsidRDefault="00921B08"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r w:rsidRPr="0072443D">
        <w:rPr>
          <w:i/>
          <w:highlight w:val="lightGray"/>
        </w:rPr>
        <w:t>SecurityConfig</w:t>
      </w:r>
      <w:r w:rsidRPr="0072443D">
        <w:rPr>
          <w:highlight w:val="lightGray"/>
        </w:rPr>
        <w:t xml:space="preserve"> handled in the section Security Key Update. This issue is related to issue E057 (RadioBearerConfig) and is described in R2-1810139, and captured in CR R2-1810140</w:t>
      </w:r>
    </w:p>
    <w:p w14:paraId="03986AC1" w14:textId="77777777" w:rsidR="00921B08" w:rsidRPr="0072443D" w:rsidRDefault="00921B08" w:rsidP="00754349">
      <w:pPr>
        <w:pStyle w:val="CommentText"/>
        <w:rPr>
          <w:highlight w:val="lightGray"/>
        </w:rPr>
      </w:pPr>
    </w:p>
    <w:p w14:paraId="094432D4" w14:textId="77777777" w:rsidR="00921B08" w:rsidRPr="0072443D" w:rsidRDefault="00921B08" w:rsidP="00754349">
      <w:pPr>
        <w:pStyle w:val="CommentText"/>
        <w:rPr>
          <w:highlight w:val="lightGray"/>
        </w:rPr>
      </w:pPr>
      <w:r w:rsidRPr="0072443D">
        <w:rPr>
          <w:highlight w:val="lightGray"/>
        </w:rPr>
        <w:t>[Comments]:</w:t>
      </w:r>
    </w:p>
    <w:p w14:paraId="185EA8C7" w14:textId="77777777" w:rsidR="00921B08" w:rsidRDefault="00921B08" w:rsidP="00754349">
      <w:pPr>
        <w:pStyle w:val="CommentText"/>
      </w:pPr>
      <w:r w:rsidRPr="0072443D">
        <w:rPr>
          <w:highlight w:val="lightGray"/>
        </w:rPr>
        <w:t>Ericsson (Oumer): This change was rejected due to the latest aggrements to keep the EN-DC handling also for SA, as captured in the latest version of R2-1810140</w:t>
      </w:r>
    </w:p>
    <w:p w14:paraId="027DA69A" w14:textId="77777777" w:rsidR="00921B08" w:rsidRDefault="00921B08" w:rsidP="00754349">
      <w:pPr>
        <w:pStyle w:val="CommentText"/>
      </w:pPr>
    </w:p>
  </w:comment>
  <w:comment w:id="1961" w:author="Sharp" w:date="2018-06-26T08:58:00Z" w:initials="Sh">
    <w:p w14:paraId="296D1965" w14:textId="77777777" w:rsidR="00921B08" w:rsidRPr="0072443D" w:rsidRDefault="00921B08"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[RIL]</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r>
        <w:rPr>
          <w:color w:val="FF0000"/>
          <w:highlight w:val="green"/>
        </w:rPr>
        <w:t>Agree</w:t>
      </w:r>
      <w:r w:rsidRPr="0072443D">
        <w:rPr>
          <w:color w:val="FF0000"/>
          <w:highlight w:val="green"/>
        </w:rPr>
        <w:t>AH</w:t>
      </w:r>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5973FB0E" w14:textId="77777777" w:rsidR="00921B08" w:rsidRPr="0072443D" w:rsidRDefault="00921B08" w:rsidP="00754349">
      <w:pPr>
        <w:pStyle w:val="CommentText"/>
        <w:rPr>
          <w:highlight w:val="green"/>
        </w:rPr>
      </w:pPr>
      <w:r w:rsidRPr="0072443D">
        <w:rPr>
          <w:b/>
          <w:highlight w:val="green"/>
        </w:rPr>
        <w:t>[Description]</w:t>
      </w:r>
      <w:r w:rsidRPr="0072443D">
        <w:rPr>
          <w:highlight w:val="green"/>
        </w:rPr>
        <w:t>: In case of SA, K</w:t>
      </w:r>
      <w:r w:rsidRPr="0072443D">
        <w:rPr>
          <w:highlight w:val="green"/>
          <w:vertAlign w:val="subscript"/>
        </w:rPr>
        <w:t>gNB</w:t>
      </w:r>
      <w:r w:rsidRPr="0072443D">
        <w:rPr>
          <w:highlight w:val="green"/>
        </w:rPr>
        <w:t xml:space="preserve"> will be associated</w:t>
      </w:r>
    </w:p>
    <w:p w14:paraId="51731DE1" w14:textId="77777777" w:rsidR="00921B08" w:rsidRPr="0072443D" w:rsidRDefault="00921B08"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KeNB/S-KgNB</w:t>
      </w:r>
      <w:r w:rsidRPr="0072443D">
        <w:rPr>
          <w:color w:val="7030A0"/>
          <w:highlight w:val="green"/>
        </w:rPr>
        <w:t xml:space="preserve">/KgNB) </w:t>
      </w:r>
      <w:r w:rsidRPr="0072443D">
        <w:rPr>
          <w:highlight w:val="green"/>
        </w:rPr>
        <w:t>as indicated in keyToUse</w:t>
      </w:r>
    </w:p>
    <w:p w14:paraId="484E19C1" w14:textId="77777777" w:rsidR="00921B08" w:rsidRPr="0072443D" w:rsidRDefault="00921B08"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773ED2DB" w14:textId="77777777" w:rsidR="00921B08" w:rsidRPr="0072443D" w:rsidRDefault="00921B08" w:rsidP="00754349">
      <w:pPr>
        <w:pStyle w:val="CommentText"/>
        <w:rPr>
          <w:rFonts w:eastAsia="DengXian"/>
          <w:highlight w:val="green"/>
          <w:lang w:eastAsia="zh-CN"/>
        </w:rPr>
      </w:pPr>
      <w:r w:rsidRPr="0072443D">
        <w:rPr>
          <w:rFonts w:eastAsia="DengXian"/>
          <w:highlight w:val="green"/>
          <w:lang w:eastAsia="zh-CN"/>
        </w:rPr>
        <w:t>[CATT]: agree with Sharp.</w:t>
      </w:r>
    </w:p>
    <w:p w14:paraId="402C2248" w14:textId="77777777" w:rsidR="00921B08" w:rsidRPr="0072443D" w:rsidRDefault="00921B08" w:rsidP="00754349">
      <w:pPr>
        <w:pStyle w:val="CommentText"/>
        <w:rPr>
          <w:rFonts w:eastAsia="DengXian"/>
          <w:highlight w:val="green"/>
          <w:lang w:eastAsia="zh-CN"/>
        </w:rPr>
      </w:pPr>
      <w:r w:rsidRPr="0072443D">
        <w:rPr>
          <w:rFonts w:eastAsia="DengXian"/>
          <w:highlight w:val="green"/>
          <w:lang w:eastAsia="zh-CN"/>
        </w:rPr>
        <w:t xml:space="preserve">Rapporteur: We need to decide if keyToUse is signalled for SA case at all. Thus propose to discuss R2-1810139/ R2-1810140 first. </w:t>
      </w:r>
    </w:p>
    <w:p w14:paraId="782BEE68" w14:textId="77777777" w:rsidR="00921B08" w:rsidRDefault="00921B08" w:rsidP="00754349">
      <w:pPr>
        <w:pStyle w:val="CommentText"/>
        <w:rPr>
          <w:rFonts w:eastAsia="DengXian"/>
          <w:lang w:eastAsia="zh-CN"/>
        </w:rPr>
      </w:pPr>
      <w:r w:rsidRPr="0072443D">
        <w:rPr>
          <w:rFonts w:eastAsia="DengXian"/>
          <w:highlight w:val="green"/>
          <w:lang w:eastAsia="zh-CN"/>
        </w:rPr>
        <w:t>Ericsson (Oumer): Agreed according ot the latest versino of R2.1810140</w:t>
      </w:r>
    </w:p>
    <w:p w14:paraId="48660C35" w14:textId="77777777" w:rsidR="00921B08" w:rsidRDefault="00921B08" w:rsidP="00754349">
      <w:pPr>
        <w:pStyle w:val="CommentText"/>
      </w:pPr>
    </w:p>
  </w:comment>
  <w:comment w:id="1968" w:author="Intel" w:date="2018-08-09T00:31:00Z" w:initials="I">
    <w:p w14:paraId="5F8D2E8E" w14:textId="77777777" w:rsidR="00921B08" w:rsidRDefault="00921B08"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R2-1811653</w:t>
      </w:r>
      <w:r>
        <w:t xml:space="preserve"> </w:t>
      </w:r>
      <w:r>
        <w:rPr>
          <w:b/>
          <w:color w:val="FF0000"/>
        </w:rPr>
        <w:t>[Proposed Conclusion]</w:t>
      </w:r>
      <w:r>
        <w:rPr>
          <w:color w:val="FF0000"/>
        </w:rPr>
        <w:t xml:space="preserve">: </w:t>
      </w:r>
    </w:p>
    <w:p w14:paraId="463FE6B6" w14:textId="77777777" w:rsidR="00921B08" w:rsidRPr="001E0AF1" w:rsidRDefault="00921B08" w:rsidP="00816D01">
      <w:pPr>
        <w:rPr>
          <w:lang w:eastAsia="zh-CN"/>
        </w:rPr>
      </w:pPr>
      <w:r>
        <w:rPr>
          <w:b/>
        </w:rPr>
        <w:t>[Description]</w:t>
      </w:r>
      <w:r>
        <w:t>: for HO from NR to eLTE,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keyToUse and security algorithm for the radio bearers reconfigured with the lists in this radioBearerConfig.”, </w:t>
      </w:r>
      <w:r>
        <w:t xml:space="preserve">which also conflicts with LTE changes. </w:t>
      </w:r>
    </w:p>
    <w:p w14:paraId="1C82A7E4" w14:textId="77777777" w:rsidR="00921B08" w:rsidRDefault="00921B08" w:rsidP="00816D01">
      <w:pPr>
        <w:pStyle w:val="CommentText"/>
      </w:pPr>
      <w:r>
        <w:t xml:space="preserve">We also provided RIL I106 </w:t>
      </w:r>
      <w:r>
        <w:rPr>
          <w:rFonts w:ascii="Calibri" w:hAnsi="Calibri" w:cs="Calibri"/>
          <w:color w:val="1F497D"/>
          <w:sz w:val="22"/>
          <w:szCs w:val="22"/>
          <w:lang w:eastAsia="en-US"/>
        </w:rPr>
        <w:t xml:space="preserve"> </w:t>
      </w:r>
      <w:r>
        <w:t xml:space="preserve">in LTE. </w:t>
      </w:r>
    </w:p>
    <w:p w14:paraId="5B6F8C26" w14:textId="77777777" w:rsidR="00921B08" w:rsidRDefault="00921B08" w:rsidP="00816D01">
      <w:pPr>
        <w:pStyle w:val="CommentText"/>
      </w:pPr>
      <w:r>
        <w:rPr>
          <w:b/>
        </w:rPr>
        <w:t>[Proposed Change]</w:t>
      </w:r>
      <w:r>
        <w:t xml:space="preserve">: To discuss how to solve the problem. </w:t>
      </w:r>
    </w:p>
    <w:p w14:paraId="61608217" w14:textId="77777777" w:rsidR="00921B08" w:rsidRDefault="00921B08" w:rsidP="00816D01">
      <w:pPr>
        <w:pStyle w:val="CommentText"/>
      </w:pPr>
      <w:r>
        <w:rPr>
          <w:b/>
        </w:rPr>
        <w:t>[Comments]</w:t>
      </w:r>
      <w:r>
        <w:t xml:space="preserve">: </w:t>
      </w:r>
    </w:p>
    <w:p w14:paraId="1634A697" w14:textId="7CE7B163" w:rsidR="00921B08" w:rsidRDefault="00921B08">
      <w:pPr>
        <w:pStyle w:val="CommentText"/>
      </w:pPr>
    </w:p>
  </w:comment>
  <w:comment w:id="1969" w:author="Ericsson" w:date="2018-06-25T10:47:00Z" w:initials="E">
    <w:p w14:paraId="0DEF33FC" w14:textId="77777777" w:rsidR="00921B08" w:rsidRPr="00FF6872" w:rsidRDefault="00921B08" w:rsidP="00754349">
      <w:pPr>
        <w:pStyle w:val="CommentText"/>
        <w:rPr>
          <w:highlight w:val="green"/>
        </w:rPr>
      </w:pPr>
      <w:r>
        <w:rPr>
          <w:rStyle w:val="CommentReference"/>
        </w:rPr>
        <w:annotationRef/>
      </w:r>
      <w:r>
        <w:rPr>
          <w:b/>
        </w:rPr>
        <w:t>[</w:t>
      </w:r>
      <w:r w:rsidRPr="00FF6872">
        <w:rPr>
          <w:b/>
          <w:highlight w:val="green"/>
        </w:rPr>
        <w:t>RIL]</w:t>
      </w:r>
      <w:r w:rsidRPr="00FF6872">
        <w:rPr>
          <w:highlight w:val="green"/>
        </w:rPr>
        <w:t xml:space="preserve">: E015 </w:t>
      </w:r>
    </w:p>
    <w:p w14:paraId="2CA9FF26" w14:textId="77777777" w:rsidR="00921B08" w:rsidRPr="00FF6872" w:rsidRDefault="00921B08" w:rsidP="00754349">
      <w:pPr>
        <w:pStyle w:val="CommentText"/>
        <w:rPr>
          <w:highlight w:val="green"/>
        </w:rPr>
      </w:pPr>
      <w:r w:rsidRPr="00FF6872">
        <w:rPr>
          <w:b/>
          <w:highlight w:val="green"/>
        </w:rPr>
        <w:t>[Delegate]</w:t>
      </w:r>
      <w:r w:rsidRPr="00FF6872">
        <w:rPr>
          <w:highlight w:val="green"/>
        </w:rPr>
        <w:t xml:space="preserve">: Ericsson (Oumer) </w:t>
      </w:r>
    </w:p>
    <w:p w14:paraId="10AE1BEA" w14:textId="77777777" w:rsidR="00921B08" w:rsidRPr="00FF6872" w:rsidRDefault="00921B08" w:rsidP="00754349">
      <w:pPr>
        <w:pStyle w:val="CommentText"/>
        <w:rPr>
          <w:highlight w:val="green"/>
        </w:rPr>
      </w:pPr>
      <w:r w:rsidRPr="00FF6872">
        <w:rPr>
          <w:b/>
          <w:highlight w:val="green"/>
        </w:rPr>
        <w:t>[WI]</w:t>
      </w:r>
      <w:r w:rsidRPr="00FF6872">
        <w:rPr>
          <w:highlight w:val="green"/>
        </w:rPr>
        <w:t xml:space="preserve">: SA </w:t>
      </w:r>
    </w:p>
    <w:p w14:paraId="0271A1F3" w14:textId="77777777" w:rsidR="00921B08" w:rsidRPr="00FF6872" w:rsidRDefault="00921B08" w:rsidP="00754349">
      <w:pPr>
        <w:pStyle w:val="CommentText"/>
        <w:rPr>
          <w:highlight w:val="green"/>
        </w:rPr>
      </w:pPr>
      <w:r w:rsidRPr="00FF6872">
        <w:rPr>
          <w:b/>
          <w:highlight w:val="green"/>
        </w:rPr>
        <w:t>[Class]</w:t>
      </w:r>
      <w:r w:rsidRPr="00FF6872">
        <w:rPr>
          <w:highlight w:val="green"/>
        </w:rPr>
        <w:t xml:space="preserve">: 3 </w:t>
      </w:r>
    </w:p>
    <w:p w14:paraId="5C5E94C2" w14:textId="77777777" w:rsidR="00921B08" w:rsidRPr="00FF6872" w:rsidRDefault="00921B08"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r>
        <w:rPr>
          <w:color w:val="FF0000"/>
          <w:highlight w:val="green"/>
        </w:rPr>
        <w:t>AgreeAH</w:t>
      </w:r>
    </w:p>
    <w:p w14:paraId="337DBA22" w14:textId="77777777" w:rsidR="00921B08" w:rsidRPr="00FF6872" w:rsidRDefault="00921B08" w:rsidP="00754349">
      <w:pPr>
        <w:pStyle w:val="CommentText"/>
        <w:rPr>
          <w:b/>
          <w:color w:val="FF0000"/>
          <w:highlight w:val="green"/>
        </w:rPr>
      </w:pPr>
      <w:r w:rsidRPr="00FF6872">
        <w:rPr>
          <w:b/>
          <w:highlight w:val="green"/>
        </w:rPr>
        <w:t>[TDoc]</w:t>
      </w:r>
      <w:r w:rsidRPr="00FF6872">
        <w:rPr>
          <w:highlight w:val="green"/>
        </w:rPr>
        <w:t>: R2-1810139, R2-1810140</w:t>
      </w:r>
      <w:r w:rsidRPr="00FF6872">
        <w:rPr>
          <w:b/>
          <w:color w:val="FF0000"/>
          <w:highlight w:val="green"/>
        </w:rPr>
        <w:t xml:space="preserve"> </w:t>
      </w:r>
    </w:p>
    <w:p w14:paraId="795A8B28" w14:textId="77777777" w:rsidR="00921B08" w:rsidRPr="00FF6872" w:rsidRDefault="00921B08"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21997173" w14:textId="77777777" w:rsidR="00921B08" w:rsidRPr="00FF6872" w:rsidRDefault="00921B08"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algoritmhs. In addition, there is no ambiguity which key the UE should use since it only has the KgNB. The UE shall apply the current algorithms it received during either SMC or previous reconfiguration </w:t>
      </w:r>
    </w:p>
    <w:p w14:paraId="16A1FC42" w14:textId="77777777" w:rsidR="00921B08" w:rsidRPr="00FF6872" w:rsidRDefault="00921B08"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r w:rsidRPr="00FF6872">
        <w:rPr>
          <w:i/>
          <w:highlight w:val="green"/>
        </w:rPr>
        <w:t>SecurityConfig</w:t>
      </w:r>
      <w:r w:rsidRPr="00FF6872">
        <w:rPr>
          <w:highlight w:val="green"/>
        </w:rPr>
        <w:t xml:space="preserve"> handled in the section Security Key Update. This issue is related to issue E057 (RadioBearerConfig) and is described in R2-1810139, and captured in CR R2-1810140</w:t>
      </w:r>
    </w:p>
    <w:p w14:paraId="5F571B49" w14:textId="77777777" w:rsidR="00921B08" w:rsidRPr="00FF6872" w:rsidRDefault="00921B08" w:rsidP="00754349">
      <w:pPr>
        <w:pStyle w:val="CommentText"/>
        <w:rPr>
          <w:highlight w:val="green"/>
        </w:rPr>
      </w:pPr>
      <w:r w:rsidRPr="00FF6872">
        <w:rPr>
          <w:highlight w:val="green"/>
        </w:rPr>
        <w:t>[Comments]:</w:t>
      </w:r>
    </w:p>
    <w:p w14:paraId="2BBE98E9" w14:textId="77777777" w:rsidR="00921B08" w:rsidRDefault="00921B08" w:rsidP="00754349">
      <w:pPr>
        <w:pStyle w:val="CommentText"/>
      </w:pPr>
      <w:r w:rsidRPr="00FF6872">
        <w:rPr>
          <w:highlight w:val="green"/>
        </w:rPr>
        <w:t>Rapp 2: A slightly reworded version aggred according to the latest version of R2-1810140</w:t>
      </w:r>
    </w:p>
  </w:comment>
  <w:comment w:id="1970" w:author="Sharp" w:date="2018-06-25T13:38:00Z" w:initials="Sh">
    <w:p w14:paraId="49FCF0DF" w14:textId="77777777" w:rsidR="00921B08" w:rsidRPr="00FF6872" w:rsidRDefault="00921B08"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[RIL]</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AgreeAH</w:t>
      </w:r>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07B166C5" w14:textId="77777777" w:rsidR="00921B08" w:rsidRPr="00FF6872" w:rsidRDefault="00921B08" w:rsidP="00754349">
      <w:pPr>
        <w:pStyle w:val="CommentText"/>
        <w:rPr>
          <w:highlight w:val="green"/>
        </w:rPr>
      </w:pPr>
      <w:r w:rsidRPr="00FF6872">
        <w:rPr>
          <w:b/>
          <w:highlight w:val="green"/>
        </w:rPr>
        <w:t>[Description]</w:t>
      </w:r>
      <w:r w:rsidRPr="00FF6872">
        <w:rPr>
          <w:highlight w:val="green"/>
        </w:rPr>
        <w:t>: The same as J001</w:t>
      </w:r>
    </w:p>
    <w:p w14:paraId="3BC0392E" w14:textId="77777777" w:rsidR="00921B08" w:rsidRPr="00FF6872" w:rsidRDefault="00921B08"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KeNB/S-KgNB</w:t>
      </w:r>
      <w:r w:rsidRPr="00FF6872">
        <w:rPr>
          <w:color w:val="7030A0"/>
          <w:highlight w:val="green"/>
        </w:rPr>
        <w:t xml:space="preserve">/KgNB) </w:t>
      </w:r>
      <w:r w:rsidRPr="00FF6872">
        <w:rPr>
          <w:highlight w:val="green"/>
        </w:rPr>
        <w:t>as indicated in keyToUse</w:t>
      </w:r>
    </w:p>
    <w:p w14:paraId="585E7A98" w14:textId="77777777" w:rsidR="00921B08" w:rsidRPr="00FF6872" w:rsidRDefault="00921B08" w:rsidP="00754349">
      <w:pPr>
        <w:pStyle w:val="CommentText"/>
        <w:rPr>
          <w:highlight w:val="green"/>
        </w:rPr>
      </w:pPr>
      <w:r w:rsidRPr="00FF6872">
        <w:rPr>
          <w:b/>
          <w:highlight w:val="green"/>
        </w:rPr>
        <w:t>[Comments]</w:t>
      </w:r>
      <w:r w:rsidRPr="00FF6872">
        <w:rPr>
          <w:highlight w:val="green"/>
        </w:rPr>
        <w:t xml:space="preserve">: </w:t>
      </w:r>
    </w:p>
    <w:p w14:paraId="3B91EDBD" w14:textId="77777777" w:rsidR="00921B08" w:rsidRPr="00FF6872" w:rsidRDefault="00921B08" w:rsidP="00754349">
      <w:pPr>
        <w:pStyle w:val="CommentText"/>
        <w:rPr>
          <w:rFonts w:eastAsia="DengXian"/>
          <w:highlight w:val="green"/>
          <w:lang w:eastAsia="zh-CN"/>
        </w:rPr>
      </w:pPr>
      <w:r w:rsidRPr="00FF6872">
        <w:rPr>
          <w:rFonts w:eastAsia="DengXian"/>
          <w:highlight w:val="green"/>
          <w:lang w:eastAsia="zh-CN"/>
        </w:rPr>
        <w:t xml:space="preserve">Rapporteur: We need to decide if keyToUse is signalled for SA case at all. Thus propose to discuss R2-1810139/ R2-1810140 first. </w:t>
      </w:r>
    </w:p>
    <w:p w14:paraId="685A414D" w14:textId="77777777" w:rsidR="00921B08" w:rsidRPr="00FF6872" w:rsidRDefault="00921B08" w:rsidP="00754349">
      <w:pPr>
        <w:pStyle w:val="CommentText"/>
        <w:rPr>
          <w:highlight w:val="green"/>
        </w:rPr>
      </w:pPr>
    </w:p>
    <w:p w14:paraId="69881869" w14:textId="77777777" w:rsidR="00921B08" w:rsidRDefault="00921B08" w:rsidP="00754349">
      <w:pPr>
        <w:pStyle w:val="CommentText"/>
      </w:pPr>
      <w:r w:rsidRPr="00FF6872">
        <w:rPr>
          <w:highlight w:val="green"/>
        </w:rPr>
        <w:t>Rapp2: A slightly reworded version agreed according to the latest version of R2-1810140</w:t>
      </w:r>
    </w:p>
  </w:comment>
  <w:comment w:id="1978" w:author="Sharp" w:date="2018-06-25T13:39:00Z" w:initials="Sh">
    <w:p w14:paraId="251D7480" w14:textId="77777777" w:rsidR="00921B08" w:rsidRPr="000A17DC" w:rsidRDefault="00921B08"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[RIL]</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760B0BBE" w14:textId="77777777" w:rsidR="00921B08" w:rsidRPr="000A17DC" w:rsidRDefault="00921B08" w:rsidP="00754349">
      <w:pPr>
        <w:pStyle w:val="CommentText"/>
        <w:rPr>
          <w:highlight w:val="lightGray"/>
        </w:rPr>
      </w:pPr>
      <w:r w:rsidRPr="000A17DC">
        <w:rPr>
          <w:b/>
          <w:highlight w:val="lightGray"/>
        </w:rPr>
        <w:t>[Description]</w:t>
      </w:r>
      <w:r w:rsidRPr="000A17DC">
        <w:rPr>
          <w:highlight w:val="lightGray"/>
        </w:rPr>
        <w:t>: The same as J001</w:t>
      </w:r>
    </w:p>
    <w:p w14:paraId="20CE6F89" w14:textId="77777777" w:rsidR="00921B08" w:rsidRPr="000A17DC" w:rsidRDefault="00921B08"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KeNB/S-KgNB</w:t>
      </w:r>
      <w:r w:rsidRPr="000A17DC">
        <w:rPr>
          <w:color w:val="7030A0"/>
          <w:highlight w:val="lightGray"/>
        </w:rPr>
        <w:t xml:space="preserve">/KgNB) </w:t>
      </w:r>
      <w:r w:rsidRPr="000A17DC">
        <w:rPr>
          <w:highlight w:val="lightGray"/>
        </w:rPr>
        <w:t>as indicated in keyToUse</w:t>
      </w:r>
    </w:p>
    <w:p w14:paraId="2A99A9D2" w14:textId="77777777" w:rsidR="00921B08" w:rsidRPr="000A17DC" w:rsidRDefault="00921B08" w:rsidP="00754349">
      <w:pPr>
        <w:pStyle w:val="CommentText"/>
        <w:rPr>
          <w:highlight w:val="lightGray"/>
        </w:rPr>
      </w:pPr>
      <w:r w:rsidRPr="000A17DC">
        <w:rPr>
          <w:b/>
          <w:highlight w:val="lightGray"/>
        </w:rPr>
        <w:t>[Comments]</w:t>
      </w:r>
      <w:r w:rsidRPr="000A17DC">
        <w:rPr>
          <w:highlight w:val="lightGray"/>
        </w:rPr>
        <w:t xml:space="preserve">: </w:t>
      </w:r>
    </w:p>
    <w:p w14:paraId="6414A8F7" w14:textId="77777777" w:rsidR="00921B08" w:rsidRPr="000A17DC" w:rsidRDefault="00921B08"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keyToUse is signalled for SA case at all. Thus propose to discuss R2-1810139/ R2-1810140 first. </w:t>
      </w:r>
    </w:p>
    <w:p w14:paraId="07A2F71B" w14:textId="77777777" w:rsidR="00921B08" w:rsidRPr="000A17DC" w:rsidRDefault="00921B08" w:rsidP="00754349">
      <w:pPr>
        <w:pStyle w:val="CommentText"/>
        <w:rPr>
          <w:rFonts w:eastAsia="DengXian"/>
          <w:highlight w:val="lightGray"/>
          <w:lang w:eastAsia="zh-CN"/>
        </w:rPr>
      </w:pPr>
    </w:p>
    <w:p w14:paraId="11EE8574" w14:textId="77777777" w:rsidR="00921B08" w:rsidRDefault="00921B08" w:rsidP="00754349">
      <w:pPr>
        <w:pStyle w:val="CommentText"/>
        <w:rPr>
          <w:rFonts w:eastAsia="DengXian"/>
          <w:lang w:eastAsia="zh-CN"/>
        </w:rPr>
      </w:pPr>
      <w:r w:rsidRPr="000A17DC">
        <w:rPr>
          <w:highlight w:val="lightGray"/>
        </w:rPr>
        <w:t>Rapp2: A slightly reworded version agreed according to the latest version of R2-1810140</w:t>
      </w:r>
    </w:p>
    <w:p w14:paraId="068260ED" w14:textId="77777777" w:rsidR="00921B08" w:rsidRDefault="00921B08" w:rsidP="00754349">
      <w:pPr>
        <w:pStyle w:val="CommentText"/>
      </w:pPr>
    </w:p>
  </w:comment>
  <w:comment w:id="1993" w:author="Huawei (Nathan)" w:date="2018-07-27T11:19:00Z" w:initials="H">
    <w:p w14:paraId="52CD16E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F4553E" w14:textId="77777777" w:rsidR="00921B08" w:rsidRDefault="00921B08">
      <w:pPr>
        <w:pStyle w:val="CommentText"/>
      </w:pPr>
      <w:r>
        <w:rPr>
          <w:b/>
        </w:rPr>
        <w:t>[Description]</w:t>
      </w:r>
      <w:r>
        <w:t>: Issue J004 seems not implemented</w:t>
      </w:r>
    </w:p>
    <w:p w14:paraId="5876DD46" w14:textId="77777777" w:rsidR="00921B08" w:rsidRDefault="00921B08">
      <w:pPr>
        <w:pStyle w:val="CommentText"/>
      </w:pPr>
      <w:r>
        <w:rPr>
          <w:b/>
        </w:rPr>
        <w:t>[Proposed Change]</w:t>
      </w:r>
      <w:r>
        <w:t>: Capture the condition on SDAP being configured as in J004</w:t>
      </w:r>
    </w:p>
    <w:p w14:paraId="6313B7A5" w14:textId="77777777" w:rsidR="00921B08" w:rsidRDefault="00921B08">
      <w:pPr>
        <w:pStyle w:val="CommentText"/>
      </w:pPr>
      <w:r>
        <w:rPr>
          <w:b/>
        </w:rPr>
        <w:t>[Comments]</w:t>
      </w:r>
      <w:r>
        <w:t xml:space="preserve">: </w:t>
      </w:r>
    </w:p>
    <w:p w14:paraId="06792064" w14:textId="77777777" w:rsidR="00921B08" w:rsidRPr="00445DD1" w:rsidRDefault="00921B08">
      <w:pPr>
        <w:pStyle w:val="CommentText"/>
      </w:pPr>
    </w:p>
  </w:comment>
  <w:comment w:id="1991" w:author="Sharp" w:date="2018-06-25T13:41:00Z" w:initials="Sh">
    <w:p w14:paraId="6FDC61EF" w14:textId="77777777" w:rsidR="00921B08" w:rsidRPr="008A29C1" w:rsidRDefault="00921B08"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ConcAgree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4A60435" w14:textId="77777777" w:rsidR="00921B08" w:rsidRPr="008A29C1" w:rsidRDefault="00921B08"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1FFC6529" w14:textId="77777777" w:rsidR="00921B08" w:rsidRPr="008A29C1" w:rsidRDefault="00921B08" w:rsidP="00754349">
      <w:pPr>
        <w:pStyle w:val="CommentText"/>
        <w:rPr>
          <w:highlight w:val="green"/>
        </w:rPr>
      </w:pPr>
      <w:r w:rsidRPr="008A29C1">
        <w:rPr>
          <w:b/>
          <w:highlight w:val="green"/>
        </w:rPr>
        <w:t>[Proposed Change]</w:t>
      </w:r>
      <w:r w:rsidRPr="008A29C1">
        <w:rPr>
          <w:highlight w:val="green"/>
        </w:rPr>
        <w:t xml:space="preserve">: </w:t>
      </w:r>
    </w:p>
    <w:p w14:paraId="30C18BC5" w14:textId="77777777" w:rsidR="00921B08" w:rsidRPr="008A29C1" w:rsidRDefault="00921B08"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0C1BCF0C" w14:textId="77777777" w:rsidR="00921B08" w:rsidRDefault="00921B08" w:rsidP="00754349">
      <w:pPr>
        <w:pStyle w:val="CommentText"/>
      </w:pPr>
      <w:r w:rsidRPr="008A29C1">
        <w:rPr>
          <w:b/>
          <w:highlight w:val="green"/>
        </w:rPr>
        <w:t>[Comments]</w:t>
      </w:r>
      <w:r w:rsidRPr="008A29C1">
        <w:rPr>
          <w:highlight w:val="green"/>
        </w:rPr>
        <w:t>:</w:t>
      </w:r>
      <w:r>
        <w:t xml:space="preserve"> </w:t>
      </w:r>
    </w:p>
    <w:p w14:paraId="21E2C7F8" w14:textId="77777777" w:rsidR="00921B08" w:rsidRDefault="00921B08" w:rsidP="00754349">
      <w:pPr>
        <w:pStyle w:val="CommentText"/>
      </w:pPr>
    </w:p>
  </w:comment>
  <w:comment w:id="2006" w:author="MediaTek (Felix)" w:date="2018-08-09T12:20:00Z" w:initials="MTK">
    <w:p w14:paraId="4A204A5D" w14:textId="77777777" w:rsidR="00921B08" w:rsidRDefault="00921B08" w:rsidP="005F6752">
      <w:pPr>
        <w:pStyle w:val="CommentText"/>
      </w:pPr>
      <w:r>
        <w:rPr>
          <w:rStyle w:val="CommentReference"/>
        </w:rPr>
        <w:annotationRef/>
      </w:r>
      <w:r>
        <w:rPr>
          <w:b/>
        </w:rPr>
        <w:t>[RIL]</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3D1BD62" w14:textId="77777777" w:rsidR="00921B08" w:rsidRDefault="00921B08" w:rsidP="005F6752">
      <w:pPr>
        <w:pStyle w:val="CommentText"/>
      </w:pPr>
      <w:r>
        <w:rPr>
          <w:b/>
        </w:rPr>
        <w:t>[Description]</w:t>
      </w:r>
      <w:r>
        <w:t xml:space="preserve">: </w:t>
      </w:r>
    </w:p>
    <w:p w14:paraId="305B2C26" w14:textId="77777777" w:rsidR="00921B08" w:rsidRDefault="00921B08"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34B97596" w14:textId="77777777" w:rsidR="00921B08" w:rsidRDefault="00921B08" w:rsidP="005F6752">
      <w:pPr>
        <w:pStyle w:val="CommentText"/>
      </w:pPr>
      <w:r>
        <w:rPr>
          <w:b/>
        </w:rPr>
        <w:t>[Proposed Change]</w:t>
      </w:r>
      <w:r>
        <w:t xml:space="preserve">: </w:t>
      </w:r>
    </w:p>
    <w:p w14:paraId="49E0D5C8" w14:textId="77777777" w:rsidR="00921B08" w:rsidRDefault="00921B08" w:rsidP="005F6752">
      <w:pPr>
        <w:pStyle w:val="CommentText"/>
      </w:pPr>
      <w:r>
        <w:t>Modify the text as following:</w:t>
      </w:r>
    </w:p>
    <w:p w14:paraId="51762EC6" w14:textId="77777777" w:rsidR="00921B08" w:rsidRPr="00ED7AE5" w:rsidRDefault="00921B08"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3DED48F5" w14:textId="77777777" w:rsidR="00921B08" w:rsidRPr="00ED7AE5" w:rsidRDefault="00921B08"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5314AF7A" w14:textId="77777777" w:rsidR="00921B08" w:rsidRPr="00ED7AE5" w:rsidRDefault="00921B08" w:rsidP="005F6752">
      <w:pPr>
        <w:pStyle w:val="B4"/>
        <w:rPr>
          <w:strike/>
          <w:color w:val="FF0000"/>
        </w:rPr>
      </w:pPr>
      <w:r w:rsidRPr="00ED7AE5">
        <w:rPr>
          <w:strike/>
          <w:color w:val="FF0000"/>
        </w:rPr>
        <w:t>4&gt;</w:t>
      </w:r>
      <w:r w:rsidRPr="00ED7AE5">
        <w:rPr>
          <w:strike/>
          <w:color w:val="FF0000"/>
        </w:rPr>
        <w:tab/>
        <w:t>else:</w:t>
      </w:r>
    </w:p>
    <w:p w14:paraId="5B9CB84E" w14:textId="77777777" w:rsidR="00921B08" w:rsidRDefault="00921B08"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0C9E6922" w14:textId="26577223" w:rsidR="00921B08" w:rsidRDefault="00921B08" w:rsidP="005F6752">
      <w:pPr>
        <w:pStyle w:val="CommentText"/>
      </w:pPr>
      <w:r>
        <w:rPr>
          <w:b/>
        </w:rPr>
        <w:t>[Comments]</w:t>
      </w:r>
      <w:r>
        <w:t>:</w:t>
      </w:r>
    </w:p>
  </w:comment>
  <w:comment w:id="2000" w:author="Sharp" w:date="2018-06-25T13:45:00Z" w:initials="Sh">
    <w:p w14:paraId="141E28F2" w14:textId="77777777" w:rsidR="00921B08" w:rsidRPr="008A29C1" w:rsidRDefault="00921B08"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[RIL]</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EN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:Con</w:t>
      </w:r>
      <w:r>
        <w:rPr>
          <w:color w:val="FF0000"/>
          <w:highlight w:val="green"/>
        </w:rPr>
        <w:t>c</w:t>
      </w:r>
      <w:r w:rsidRPr="008A29C1">
        <w:rPr>
          <w:color w:val="FF0000"/>
          <w:highlight w:val="green"/>
        </w:rPr>
        <w:t xml:space="preserve">Agree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64159A10" w14:textId="77777777" w:rsidR="00921B08" w:rsidRPr="008A29C1" w:rsidRDefault="00921B08"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drb-ToReleaseList</w:t>
      </w:r>
      <w:r w:rsidRPr="008A29C1">
        <w:rPr>
          <w:highlight w:val="green"/>
        </w:rPr>
        <w:t xml:space="preserve"> that is part of the current UE configuration”). Also, this procedure is only applicable to EN-DC.</w:t>
      </w:r>
    </w:p>
    <w:p w14:paraId="2BC442F6" w14:textId="77777777" w:rsidR="00921B08" w:rsidRPr="008A29C1" w:rsidRDefault="00921B08" w:rsidP="00754349">
      <w:pPr>
        <w:pStyle w:val="CommentText"/>
        <w:rPr>
          <w:highlight w:val="green"/>
        </w:rPr>
      </w:pPr>
      <w:r w:rsidRPr="008A29C1">
        <w:rPr>
          <w:b/>
          <w:highlight w:val="green"/>
        </w:rPr>
        <w:t>[Proposed Change]</w:t>
      </w:r>
      <w:r w:rsidRPr="008A29C1">
        <w:rPr>
          <w:highlight w:val="green"/>
        </w:rPr>
        <w:t xml:space="preserve">: </w:t>
      </w:r>
    </w:p>
    <w:p w14:paraId="2349A778" w14:textId="77777777" w:rsidR="00921B08" w:rsidRPr="008A29C1" w:rsidRDefault="00921B08" w:rsidP="00754349">
      <w:pPr>
        <w:pStyle w:val="B2"/>
        <w:rPr>
          <w:rFonts w:eastAsia="Yu Mincho"/>
          <w:color w:val="7030A0"/>
          <w:highlight w:val="green"/>
        </w:rPr>
      </w:pPr>
      <w:r w:rsidRPr="008A29C1">
        <w:rPr>
          <w:rFonts w:eastAsia="Yu Mincho"/>
          <w:color w:val="7030A0"/>
          <w:highlight w:val="green"/>
        </w:rPr>
        <w:t>2&gt; if the UE is in EN-DC</w:t>
      </w:r>
    </w:p>
    <w:p w14:paraId="5BAA60BD" w14:textId="77777777" w:rsidR="00921B08" w:rsidRPr="008A29C1" w:rsidRDefault="00921B08"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 xml:space="preserve">&gt; if a new bearer is not added either with NR or E-UTRA with same </w:t>
      </w:r>
      <w:r w:rsidRPr="008A29C1">
        <w:rPr>
          <w:i/>
          <w:highlight w:val="green"/>
        </w:rPr>
        <w:t>eps-BearerIdentity</w:t>
      </w:r>
      <w:r w:rsidRPr="008A29C1">
        <w:rPr>
          <w:highlight w:val="green"/>
        </w:rPr>
        <w:t>:</w:t>
      </w:r>
    </w:p>
    <w:p w14:paraId="324E0AB4"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76FD5F46"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713CEFFF" w14:textId="77777777" w:rsidR="00921B08" w:rsidRPr="008A29C1" w:rsidRDefault="00921B08"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49CFF54F" w14:textId="77777777" w:rsidR="00921B08" w:rsidRPr="008A29C1" w:rsidRDefault="00921B08"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A02B24A" w14:textId="77777777" w:rsidR="00921B08" w:rsidRDefault="00921B08" w:rsidP="00754349">
      <w:pPr>
        <w:pStyle w:val="CommentText"/>
      </w:pPr>
      <w:r w:rsidRPr="008A29C1">
        <w:rPr>
          <w:b/>
          <w:highlight w:val="green"/>
        </w:rPr>
        <w:t>[Comments]</w:t>
      </w:r>
      <w:r w:rsidRPr="008A29C1">
        <w:rPr>
          <w:highlight w:val="green"/>
        </w:rPr>
        <w:t>:</w:t>
      </w:r>
      <w:r>
        <w:t xml:space="preserve"> </w:t>
      </w:r>
    </w:p>
    <w:p w14:paraId="647E8B82" w14:textId="77777777" w:rsidR="00921B08" w:rsidRDefault="00921B08" w:rsidP="00754349">
      <w:pPr>
        <w:pStyle w:val="CommentText"/>
      </w:pPr>
    </w:p>
  </w:comment>
  <w:comment w:id="2040" w:author="Ericsson" w:date="2018-06-25T10:48:00Z" w:initials="E">
    <w:p w14:paraId="65BAF721" w14:textId="77777777" w:rsidR="00921B08" w:rsidRPr="00390D88" w:rsidRDefault="00921B08"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[RIL]</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AgreeAH </w:t>
      </w:r>
      <w:r w:rsidRPr="00390D88">
        <w:rPr>
          <w:b/>
          <w:highlight w:val="green"/>
        </w:rPr>
        <w:t>[TDoc]</w:t>
      </w:r>
      <w:r w:rsidRPr="00390D88">
        <w:rPr>
          <w:highlight w:val="green"/>
        </w:rPr>
        <w:t>: R2-1810139, R2-1810140</w:t>
      </w:r>
      <w:r w:rsidRPr="00390D88">
        <w:rPr>
          <w:b/>
          <w:color w:val="FF0000"/>
          <w:highlight w:val="green"/>
        </w:rPr>
        <w:t xml:space="preserve"> </w:t>
      </w:r>
    </w:p>
    <w:p w14:paraId="50A7A553" w14:textId="77777777" w:rsidR="00921B08" w:rsidRPr="00390D88" w:rsidRDefault="00921B08"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A7E300D" w14:textId="77777777" w:rsidR="00921B08" w:rsidRPr="00390D88" w:rsidRDefault="00921B08" w:rsidP="00754349">
      <w:pPr>
        <w:pStyle w:val="CommentText"/>
        <w:rPr>
          <w:highlight w:val="green"/>
        </w:rPr>
      </w:pPr>
      <w:r w:rsidRPr="00390D88">
        <w:rPr>
          <w:b/>
          <w:highlight w:val="green"/>
        </w:rPr>
        <w:t>[Description]</w:t>
      </w:r>
      <w:r w:rsidRPr="00390D88">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660646D3" w14:textId="77777777" w:rsidR="00921B08" w:rsidRPr="00390D88" w:rsidRDefault="00921B08" w:rsidP="00754349">
      <w:pPr>
        <w:pStyle w:val="CommentText"/>
        <w:rPr>
          <w:highlight w:val="green"/>
        </w:rPr>
      </w:pPr>
      <w:r w:rsidRPr="00390D88">
        <w:rPr>
          <w:highlight w:val="green"/>
        </w:rPr>
        <w:t xml:space="preserve">Since ciphering and integrity protection is optional for DRBs, the procedures are updated to capture this. </w:t>
      </w:r>
    </w:p>
    <w:p w14:paraId="19D80045" w14:textId="77777777" w:rsidR="00921B08" w:rsidRPr="00390D88" w:rsidRDefault="00921B08" w:rsidP="00754349">
      <w:pPr>
        <w:pStyle w:val="CommentText"/>
        <w:rPr>
          <w:highlight w:val="green"/>
        </w:rPr>
      </w:pPr>
      <w:r w:rsidRPr="00390D88">
        <w:rPr>
          <w:b/>
          <w:highlight w:val="green"/>
        </w:rPr>
        <w:t>[Proposed Change]</w:t>
      </w:r>
      <w:r w:rsidRPr="00390D88">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0E8F14F6" w14:textId="77777777" w:rsidR="00921B08" w:rsidRPr="00390D88" w:rsidRDefault="00921B08" w:rsidP="00754349">
      <w:pPr>
        <w:pStyle w:val="CommentText"/>
        <w:rPr>
          <w:highlight w:val="green"/>
        </w:rPr>
      </w:pPr>
    </w:p>
    <w:p w14:paraId="2223D632" w14:textId="77777777" w:rsidR="00921B08" w:rsidRPr="00390D88" w:rsidRDefault="00921B08" w:rsidP="00754349">
      <w:pPr>
        <w:pStyle w:val="CommentText"/>
        <w:rPr>
          <w:highlight w:val="green"/>
        </w:rPr>
      </w:pPr>
      <w:r w:rsidRPr="00390D88">
        <w:rPr>
          <w:highlight w:val="green"/>
        </w:rPr>
        <w:t>[Comments]:</w:t>
      </w:r>
    </w:p>
    <w:p w14:paraId="53DCF1D0" w14:textId="77777777" w:rsidR="00921B08" w:rsidRDefault="00921B08" w:rsidP="00754349">
      <w:pPr>
        <w:pStyle w:val="CommentText"/>
      </w:pPr>
      <w:r w:rsidRPr="00390D88">
        <w:rPr>
          <w:highlight w:val="green"/>
        </w:rPr>
        <w:t>Implemented a slightly different version according to the latest version of R2-1810140</w:t>
      </w:r>
    </w:p>
  </w:comment>
  <w:comment w:id="2052" w:author="Intel" w:date="2018-06-25T23:57:00Z" w:initials="I">
    <w:p w14:paraId="5E35947F" w14:textId="77777777" w:rsidR="00921B08" w:rsidRPr="006506C7" w:rsidRDefault="00921B08"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ConcAgree</w:t>
      </w:r>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488EC778"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It is nicer to clarify as shown below</w:t>
      </w:r>
    </w:p>
    <w:p w14:paraId="28871FAF"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(KeNB/KgNB) or secondary key (S-KgNB)</w:t>
      </w:r>
    </w:p>
    <w:p w14:paraId="62D7554A" w14:textId="77777777" w:rsidR="00921B08" w:rsidRPr="006506C7" w:rsidRDefault="00921B08" w:rsidP="00754349">
      <w:pPr>
        <w:pStyle w:val="CommentText"/>
        <w:rPr>
          <w:highlight w:val="green"/>
        </w:rPr>
      </w:pPr>
      <w:r w:rsidRPr="006506C7">
        <w:rPr>
          <w:b/>
          <w:highlight w:val="green"/>
        </w:rPr>
        <w:t>[Comments]</w:t>
      </w:r>
      <w:r w:rsidRPr="006506C7">
        <w:rPr>
          <w:highlight w:val="green"/>
        </w:rPr>
        <w:t>:</w:t>
      </w:r>
    </w:p>
    <w:p w14:paraId="79EFD41E" w14:textId="77777777" w:rsidR="00921B08" w:rsidRPr="006506C7" w:rsidRDefault="00921B08" w:rsidP="00754349">
      <w:pPr>
        <w:pStyle w:val="CommentText"/>
        <w:rPr>
          <w:highlight w:val="green"/>
        </w:rPr>
      </w:pPr>
      <w:r w:rsidRPr="006506C7">
        <w:rPr>
          <w:highlight w:val="green"/>
        </w:rPr>
        <w:t>Rapporteur: In pricinple agree but final wording depends on outcome of R2-1810139/ R2-1810140.</w:t>
      </w:r>
    </w:p>
    <w:p w14:paraId="00A973BF" w14:textId="77777777" w:rsidR="00921B08" w:rsidRDefault="00921B08" w:rsidP="00754349">
      <w:pPr>
        <w:pStyle w:val="CommentText"/>
      </w:pPr>
      <w:r w:rsidRPr="006506C7">
        <w:rPr>
          <w:highlight w:val="green"/>
        </w:rPr>
        <w:t>Rapp2: Implemented according to the latest version of R2-1810140</w:t>
      </w:r>
    </w:p>
  </w:comment>
  <w:comment w:id="2053" w:author="Mediatek (Yuanyuan)" w:date="2018-06-26T09:02:00Z" w:initials="I">
    <w:p w14:paraId="7FCA08C6" w14:textId="77777777" w:rsidR="00921B08" w:rsidRPr="006506C7" w:rsidRDefault="00921B08" w:rsidP="00754349">
      <w:pPr>
        <w:pStyle w:val="CommentText"/>
        <w:rPr>
          <w:highlight w:val="lightGray"/>
        </w:rPr>
      </w:pPr>
      <w:r>
        <w:rPr>
          <w:rStyle w:val="CommentReference"/>
        </w:rPr>
        <w:annotationRef/>
      </w:r>
      <w:r w:rsidRPr="006506C7">
        <w:rPr>
          <w:b/>
          <w:highlight w:val="lightGray"/>
        </w:rPr>
        <w:t>[RIL]</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EN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4BFA273" w14:textId="77777777" w:rsidR="00921B08" w:rsidRPr="006506C7" w:rsidRDefault="00921B08"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r w:rsidRPr="006506C7">
        <w:rPr>
          <w:i/>
          <w:highlight w:val="lightGray"/>
        </w:rPr>
        <w:t>securityConfig</w:t>
      </w:r>
      <w:r w:rsidRPr="006506C7">
        <w:rPr>
          <w:highlight w:val="lightGray"/>
        </w:rPr>
        <w:t xml:space="preserve"> for HO. Forthermore, keytoUse has been changed to keyToUse</w:t>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46C7C0DC" w14:textId="77777777" w:rsidR="00921B08" w:rsidRPr="006506C7" w:rsidRDefault="00921B08"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783EA2C4" w14:textId="77777777" w:rsidR="00921B08" w:rsidRPr="006506C7" w:rsidRDefault="00921B08" w:rsidP="00754349">
      <w:pPr>
        <w:pStyle w:val="CommentText"/>
        <w:rPr>
          <w:highlight w:val="lightGray"/>
        </w:rPr>
      </w:pPr>
      <w:r w:rsidRPr="006506C7">
        <w:rPr>
          <w:b/>
          <w:highlight w:val="lightGray"/>
        </w:rPr>
        <w:t>[Comments]</w:t>
      </w:r>
      <w:r w:rsidRPr="006506C7">
        <w:rPr>
          <w:highlight w:val="lightGray"/>
        </w:rPr>
        <w:t>:</w:t>
      </w:r>
    </w:p>
    <w:p w14:paraId="15F73A28" w14:textId="77777777" w:rsidR="00921B08" w:rsidRPr="006506C7" w:rsidRDefault="00921B08"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487EDB3C" w14:textId="77777777" w:rsidR="00921B08" w:rsidRPr="006506C7" w:rsidRDefault="00921B08"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r w:rsidRPr="006506C7">
        <w:rPr>
          <w:i/>
          <w:highlight w:val="lightGray"/>
        </w:rPr>
        <w:t>securityConfig</w:t>
      </w:r>
      <w:r w:rsidRPr="006506C7">
        <w:rPr>
          <w:highlight w:val="lightGray"/>
        </w:rPr>
        <w:t xml:space="preserve"> and apply the keys (K</w:t>
      </w:r>
      <w:r w:rsidRPr="006506C7">
        <w:rPr>
          <w:highlight w:val="lightGray"/>
          <w:vertAlign w:val="subscript"/>
        </w:rPr>
        <w:t>UPenc</w:t>
      </w:r>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(K</w:t>
      </w:r>
      <w:r w:rsidRPr="006506C7">
        <w:rPr>
          <w:color w:val="FF0000"/>
          <w:highlight w:val="lightGray"/>
          <w:u w:val="single"/>
          <w:vertAlign w:val="subscript"/>
          <w:lang w:eastAsia="zh-CN"/>
        </w:rPr>
        <w:t>gNB</w:t>
      </w:r>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/S-K</w:t>
      </w:r>
      <w:r w:rsidRPr="006506C7">
        <w:rPr>
          <w:highlight w:val="lightGray"/>
          <w:vertAlign w:val="subscript"/>
        </w:rPr>
        <w:t>gNB</w:t>
      </w:r>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r w:rsidRPr="006506C7">
        <w:rPr>
          <w:i/>
          <w:highlight w:val="lightGray"/>
        </w:rPr>
        <w:t>keyToUs</w:t>
      </w:r>
      <w:r w:rsidRPr="006506C7">
        <w:rPr>
          <w:i/>
          <w:highlight w:val="lightGray"/>
          <w:lang w:eastAsia="zh-CN"/>
        </w:rPr>
        <w:t>e</w:t>
      </w:r>
    </w:p>
    <w:p w14:paraId="45AD6A4F" w14:textId="77777777" w:rsidR="00921B08" w:rsidRDefault="00921B08" w:rsidP="00754349">
      <w:pPr>
        <w:pStyle w:val="CommentText"/>
        <w:rPr>
          <w:rFonts w:eastAsia="DengXian"/>
          <w:lang w:eastAsia="zh-CN"/>
        </w:rPr>
      </w:pPr>
      <w:r w:rsidRPr="006506C7">
        <w:rPr>
          <w:rFonts w:eastAsia="DengXian"/>
          <w:highlight w:val="lightGray"/>
          <w:lang w:eastAsia="zh-CN"/>
        </w:rPr>
        <w:t>Rapporteur: In pricinple agree but need to discuss R2-1810140 first</w:t>
      </w:r>
    </w:p>
    <w:p w14:paraId="28D4268D" w14:textId="77777777" w:rsidR="00921B08" w:rsidRDefault="00921B08" w:rsidP="00754349">
      <w:pPr>
        <w:pStyle w:val="CommentText"/>
      </w:pPr>
    </w:p>
  </w:comment>
  <w:comment w:id="2068" w:author="MediaTek (Felix)" w:date="2018-06-25T14:15:00Z" w:initials="MTK">
    <w:p w14:paraId="6DD7BE7F" w14:textId="77777777" w:rsidR="00921B08" w:rsidRPr="006506C7" w:rsidRDefault="00921B08" w:rsidP="00754349">
      <w:pPr>
        <w:pStyle w:val="CommentText"/>
        <w:rPr>
          <w:highlight w:val="lightGray"/>
        </w:rPr>
      </w:pPr>
      <w:r w:rsidRPr="006506C7">
        <w:rPr>
          <w:rStyle w:val="CommentReference"/>
          <w:highlight w:val="lightGray"/>
        </w:rPr>
        <w:annotationRef/>
      </w:r>
      <w:r w:rsidRPr="006506C7">
        <w:rPr>
          <w:b/>
          <w:highlight w:val="lightGray"/>
        </w:rPr>
        <w:t>[RIL]</w:t>
      </w:r>
      <w:r w:rsidRPr="006506C7">
        <w:rPr>
          <w:highlight w:val="lightGray"/>
        </w:rPr>
        <w:t>: M048</w:t>
      </w:r>
    </w:p>
    <w:p w14:paraId="08B3EEB9" w14:textId="77777777" w:rsidR="00921B08" w:rsidRPr="006506C7" w:rsidRDefault="00921B08" w:rsidP="00754349">
      <w:pPr>
        <w:pStyle w:val="CommentText"/>
        <w:rPr>
          <w:highlight w:val="lightGray"/>
        </w:rPr>
      </w:pPr>
      <w:r w:rsidRPr="006506C7">
        <w:rPr>
          <w:b/>
          <w:highlight w:val="lightGray"/>
        </w:rPr>
        <w:t>[Delegate]</w:t>
      </w:r>
      <w:r w:rsidRPr="006506C7">
        <w:rPr>
          <w:highlight w:val="lightGray"/>
        </w:rPr>
        <w:t xml:space="preserve">: MediaTek (Felix)  </w:t>
      </w:r>
    </w:p>
    <w:p w14:paraId="79D9E7ED" w14:textId="77777777" w:rsidR="00921B08" w:rsidRPr="006506C7" w:rsidRDefault="00921B08"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37A35C32" w14:textId="77777777" w:rsidR="00921B08" w:rsidRPr="006506C7" w:rsidRDefault="00921B08"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1114AFA0" w14:textId="77777777" w:rsidR="00921B08" w:rsidRPr="006506C7" w:rsidRDefault="00921B08"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61A24F36" w14:textId="77777777" w:rsidR="00921B08" w:rsidRPr="006506C7" w:rsidRDefault="00921B08"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2AC5AC66" w14:textId="77777777" w:rsidR="00921B08" w:rsidRPr="006506C7" w:rsidRDefault="00921B08" w:rsidP="00754349">
      <w:pPr>
        <w:pStyle w:val="CommentText"/>
        <w:rPr>
          <w:highlight w:val="lightGray"/>
        </w:rPr>
      </w:pPr>
      <w:r w:rsidRPr="006506C7">
        <w:rPr>
          <w:b/>
          <w:highlight w:val="lightGray"/>
        </w:rPr>
        <w:t>[Description]</w:t>
      </w:r>
      <w:r w:rsidRPr="006506C7">
        <w:rPr>
          <w:highlight w:val="lightGray"/>
        </w:rPr>
        <w:t>: The behaviour related to DRB intergrity protection is missing</w:t>
      </w:r>
    </w:p>
    <w:p w14:paraId="7C73A077" w14:textId="77777777" w:rsidR="00921B08" w:rsidRPr="006506C7" w:rsidRDefault="00921B08" w:rsidP="00754349">
      <w:pPr>
        <w:pStyle w:val="CommentText"/>
        <w:rPr>
          <w:highlight w:val="lightGray"/>
        </w:rPr>
      </w:pPr>
      <w:r w:rsidRPr="006506C7">
        <w:rPr>
          <w:b/>
          <w:highlight w:val="lightGray"/>
        </w:rPr>
        <w:t>[Proposed Change]</w:t>
      </w:r>
      <w:r w:rsidRPr="006506C7">
        <w:rPr>
          <w:highlight w:val="lightGray"/>
        </w:rPr>
        <w:t xml:space="preserve">: </w:t>
      </w:r>
    </w:p>
    <w:p w14:paraId="7ADFE625" w14:textId="77777777" w:rsidR="00921B08" w:rsidRPr="006506C7" w:rsidRDefault="00921B08" w:rsidP="00754349">
      <w:pPr>
        <w:pStyle w:val="CommentText"/>
        <w:rPr>
          <w:highlight w:val="lightGray"/>
        </w:rPr>
      </w:pPr>
      <w:r w:rsidRPr="006506C7">
        <w:rPr>
          <w:highlight w:val="lightGray"/>
        </w:rPr>
        <w:t>Add the following text</w:t>
      </w:r>
    </w:p>
    <w:p w14:paraId="7A8D0F73" w14:textId="77777777" w:rsidR="00921B08" w:rsidRPr="006506C7" w:rsidRDefault="00921B08" w:rsidP="00754349">
      <w:pPr>
        <w:pStyle w:val="CommentText"/>
        <w:rPr>
          <w:highlight w:val="lightGray"/>
        </w:rPr>
      </w:pPr>
      <w:r w:rsidRPr="006506C7">
        <w:rPr>
          <w:highlight w:val="lightGray"/>
        </w:rPr>
        <w:t>“</w:t>
      </w:r>
    </w:p>
    <w:p w14:paraId="1096B248" w14:textId="77777777" w:rsidR="00921B08" w:rsidRPr="006506C7" w:rsidRDefault="00921B08" w:rsidP="00754349">
      <w:pPr>
        <w:rPr>
          <w:color w:val="FF0000"/>
          <w:highlight w:val="lightGray"/>
        </w:rPr>
      </w:pPr>
      <w:r w:rsidRPr="006506C7">
        <w:rPr>
          <w:color w:val="FF0000"/>
          <w:highlight w:val="lightGray"/>
        </w:rPr>
        <w:t xml:space="preserve">2&gt; if </w:t>
      </w:r>
      <w:r w:rsidRPr="006506C7">
        <w:rPr>
          <w:i/>
          <w:color w:val="FF0000"/>
          <w:highlight w:val="lightGray"/>
        </w:rPr>
        <w:t>integrityProtection</w:t>
      </w:r>
      <w:r w:rsidRPr="006506C7">
        <w:rPr>
          <w:color w:val="FF0000"/>
          <w:highlight w:val="lightGray"/>
        </w:rPr>
        <w:t xml:space="preserve"> is configured</w:t>
      </w:r>
    </w:p>
    <w:p w14:paraId="00421F3F" w14:textId="77777777" w:rsidR="00921B08" w:rsidRPr="006506C7" w:rsidRDefault="00921B08" w:rsidP="00754349">
      <w:pPr>
        <w:ind w:left="1135" w:hanging="284"/>
        <w:rPr>
          <w:highlight w:val="lightGray"/>
        </w:rPr>
      </w:pPr>
      <w:r w:rsidRPr="006506C7">
        <w:rPr>
          <w:color w:val="FF0000"/>
          <w:highlight w:val="lightGray"/>
        </w:rPr>
        <w:t xml:space="preserve">3&gt; configure the PDCP entity with the integrity algorithms according to </w:t>
      </w:r>
      <w:r w:rsidRPr="006506C7">
        <w:rPr>
          <w:i/>
          <w:color w:val="FF0000"/>
          <w:highlight w:val="lightGray"/>
        </w:rPr>
        <w:t>securityConfig</w:t>
      </w:r>
      <w:r w:rsidRPr="006506C7">
        <w:rPr>
          <w:color w:val="FF0000"/>
          <w:highlight w:val="lightGray"/>
        </w:rPr>
        <w:t xml:space="preserve"> and apply the keys (K</w:t>
      </w:r>
      <w:r w:rsidRPr="006506C7">
        <w:rPr>
          <w:color w:val="FF0000"/>
          <w:highlight w:val="lightGray"/>
          <w:vertAlign w:val="subscript"/>
        </w:rPr>
        <w:t>UPint</w:t>
      </w:r>
      <w:r w:rsidRPr="006506C7">
        <w:rPr>
          <w:color w:val="FF0000"/>
          <w:highlight w:val="lightGray"/>
        </w:rPr>
        <w:t xml:space="preserve">) associated with the master or secondary key as indicated in </w:t>
      </w:r>
      <w:r w:rsidRPr="006506C7">
        <w:rPr>
          <w:i/>
          <w:color w:val="FF0000"/>
          <w:highlight w:val="lightGray"/>
        </w:rPr>
        <w:t>keyToUse</w:t>
      </w:r>
      <w:r w:rsidRPr="006506C7">
        <w:rPr>
          <w:color w:val="FF0000"/>
          <w:highlight w:val="lightGray"/>
        </w:rPr>
        <w:t>;</w:t>
      </w:r>
    </w:p>
    <w:p w14:paraId="03B55203" w14:textId="77777777" w:rsidR="00921B08" w:rsidRPr="006506C7" w:rsidRDefault="00921B08" w:rsidP="00754349">
      <w:pPr>
        <w:pStyle w:val="CommentText"/>
        <w:rPr>
          <w:highlight w:val="lightGray"/>
        </w:rPr>
      </w:pPr>
      <w:r w:rsidRPr="006506C7">
        <w:rPr>
          <w:highlight w:val="lightGray"/>
        </w:rPr>
        <w:t>”</w:t>
      </w:r>
    </w:p>
    <w:p w14:paraId="5E17F151" w14:textId="77777777" w:rsidR="00921B08" w:rsidRPr="006506C7" w:rsidRDefault="00921B08" w:rsidP="00754349">
      <w:pPr>
        <w:pStyle w:val="CommentText"/>
        <w:rPr>
          <w:highlight w:val="lightGray"/>
        </w:rPr>
      </w:pPr>
      <w:r w:rsidRPr="006506C7">
        <w:rPr>
          <w:b/>
          <w:highlight w:val="lightGray"/>
        </w:rPr>
        <w:t>[Comments]</w:t>
      </w:r>
      <w:r w:rsidRPr="006506C7">
        <w:rPr>
          <w:highlight w:val="lightGray"/>
        </w:rPr>
        <w:t>:</w:t>
      </w:r>
    </w:p>
    <w:p w14:paraId="5791896D" w14:textId="77777777" w:rsidR="00921B08" w:rsidRDefault="00921B08" w:rsidP="00754349">
      <w:pPr>
        <w:pStyle w:val="CommentText"/>
      </w:pPr>
      <w:r w:rsidRPr="006506C7">
        <w:rPr>
          <w:highlight w:val="lightGray"/>
        </w:rPr>
        <w:t>Rapporteur: See also R2-1810140</w:t>
      </w:r>
    </w:p>
  </w:comment>
  <w:comment w:id="2080" w:author="Sharp" w:date="2018-06-25T13:53:00Z" w:initials="Sh">
    <w:p w14:paraId="0551FBDC" w14:textId="77777777" w:rsidR="00921B08" w:rsidRPr="006506C7" w:rsidRDefault="00921B08"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[RIL]</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EN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ConcAgree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3537D18F"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xml:space="preserve">: </w:t>
      </w:r>
    </w:p>
    <w:p w14:paraId="396F1BFD" w14:textId="77777777" w:rsidR="00921B08" w:rsidRPr="006506C7" w:rsidRDefault="00921B08"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769185DC"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E-UTRA prior to receiving this reconfiguration:</w:t>
      </w:r>
    </w:p>
    <w:p w14:paraId="47C937AA"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0D696095" w14:textId="77777777" w:rsidR="00921B08" w:rsidRPr="006506C7" w:rsidRDefault="00921B08"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1EAAF638" w14:textId="77777777" w:rsidR="00921B08" w:rsidRPr="006506C7" w:rsidRDefault="00921B08"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1FB47DC4"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xml:space="preserve">: </w:t>
      </w:r>
    </w:p>
    <w:p w14:paraId="6A497D40" w14:textId="77777777" w:rsidR="00921B08" w:rsidRDefault="00921B08" w:rsidP="00754349">
      <w:pPr>
        <w:pStyle w:val="CommentText"/>
      </w:pPr>
      <w:r w:rsidRPr="006506C7">
        <w:rPr>
          <w:b/>
          <w:highlight w:val="green"/>
        </w:rPr>
        <w:t>[Comments]</w:t>
      </w:r>
      <w:r w:rsidRPr="006506C7">
        <w:rPr>
          <w:highlight w:val="green"/>
        </w:rPr>
        <w:t>:</w:t>
      </w:r>
      <w:r>
        <w:t xml:space="preserve"> </w:t>
      </w:r>
    </w:p>
    <w:p w14:paraId="2056F12B" w14:textId="77777777" w:rsidR="00921B08" w:rsidRDefault="00921B08" w:rsidP="00754349">
      <w:pPr>
        <w:pStyle w:val="CommentText"/>
      </w:pPr>
    </w:p>
  </w:comment>
  <w:comment w:id="2095" w:author="Mediatek (Yuanyuan)" w:date="2018-08-06T10:08:00Z" w:initials="YY">
    <w:p w14:paraId="426ECE32" w14:textId="77777777" w:rsidR="00921B08" w:rsidRDefault="00921B08" w:rsidP="00266259">
      <w:pPr>
        <w:pStyle w:val="CommentText"/>
      </w:pPr>
      <w:r>
        <w:rPr>
          <w:rStyle w:val="CommentReference"/>
        </w:rPr>
        <w:annotationRef/>
      </w:r>
      <w:r>
        <w:rPr>
          <w:b/>
        </w:rPr>
        <w:t>[RIL]</w:t>
      </w:r>
      <w:r>
        <w:t>: M152</w:t>
      </w:r>
    </w:p>
    <w:p w14:paraId="2FE92A42" w14:textId="77777777" w:rsidR="00921B08" w:rsidRDefault="00921B08" w:rsidP="00266259">
      <w:pPr>
        <w:pStyle w:val="CommentText"/>
      </w:pPr>
      <w:r>
        <w:rPr>
          <w:b/>
        </w:rPr>
        <w:t>[Delegate]</w:t>
      </w:r>
      <w:r>
        <w:t xml:space="preserve">: MediaTek (Yuanyuan)  </w:t>
      </w:r>
    </w:p>
    <w:p w14:paraId="1F06F481" w14:textId="77777777" w:rsidR="00921B08" w:rsidRDefault="00921B08" w:rsidP="00266259">
      <w:pPr>
        <w:pStyle w:val="CommentText"/>
      </w:pPr>
      <w:r>
        <w:rPr>
          <w:b/>
        </w:rPr>
        <w:t>[WI]</w:t>
      </w:r>
      <w:r>
        <w:t xml:space="preserve">: S2 </w:t>
      </w:r>
      <w:r>
        <w:rPr>
          <w:b/>
        </w:rPr>
        <w:t>[Class]</w:t>
      </w:r>
      <w:r>
        <w:t>: 3</w:t>
      </w:r>
    </w:p>
    <w:p w14:paraId="68DEBA20" w14:textId="77777777" w:rsidR="00921B08" w:rsidRDefault="00921B08" w:rsidP="00266259">
      <w:pPr>
        <w:pStyle w:val="CommentText"/>
        <w:rPr>
          <w:color w:val="FF0000"/>
        </w:rPr>
      </w:pPr>
      <w:r w:rsidRPr="00266259">
        <w:rPr>
          <w:b/>
        </w:rPr>
        <w:t>[Status]</w:t>
      </w:r>
      <w:r w:rsidRPr="00266259">
        <w:t xml:space="preserve">: ToDisc </w:t>
      </w:r>
    </w:p>
    <w:p w14:paraId="43973F7B" w14:textId="77777777" w:rsidR="00921B08" w:rsidRDefault="00921B08" w:rsidP="00266259">
      <w:pPr>
        <w:pStyle w:val="CommentText"/>
      </w:pPr>
      <w:r>
        <w:rPr>
          <w:b/>
        </w:rPr>
        <w:t>[TDoc]</w:t>
      </w:r>
      <w:r>
        <w:t xml:space="preserve">: </w:t>
      </w:r>
      <w:r w:rsidRPr="009D6663">
        <w:t>R2-1811115</w:t>
      </w:r>
    </w:p>
    <w:p w14:paraId="1C6B3411" w14:textId="77777777" w:rsidR="00921B08" w:rsidRDefault="00921B08" w:rsidP="00266259">
      <w:pPr>
        <w:pStyle w:val="CommentText"/>
      </w:pPr>
      <w:r w:rsidRPr="00266259">
        <w:rPr>
          <w:b/>
        </w:rPr>
        <w:t>[Proposed Conclusion]</w:t>
      </w:r>
      <w:r w:rsidRPr="00266259">
        <w:t xml:space="preserve">: </w:t>
      </w:r>
    </w:p>
    <w:p w14:paraId="57B9369B" w14:textId="77777777" w:rsidR="00921B08" w:rsidRPr="00266259" w:rsidRDefault="00921B08"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i.e.after PDCP re-establishment. </w:t>
      </w:r>
    </w:p>
    <w:p w14:paraId="7770CE9E" w14:textId="77777777" w:rsidR="00921B08" w:rsidRDefault="00921B08" w:rsidP="00266259">
      <w:pPr>
        <w:pStyle w:val="CommentText"/>
      </w:pPr>
      <w:r w:rsidRPr="00266259">
        <w:rPr>
          <w:b/>
        </w:rPr>
        <w:t>[Proposed Change]:</w:t>
      </w:r>
      <w:r w:rsidRPr="002050B9">
        <w:rPr>
          <w:color w:val="FF0000"/>
        </w:rPr>
        <w:t xml:space="preserve"> </w:t>
      </w:r>
      <w:r>
        <w:t>Perform SDAP reconfiguration after PDCP reconfiguration.</w:t>
      </w:r>
    </w:p>
    <w:p w14:paraId="3DB37C55" w14:textId="77777777" w:rsidR="00921B08" w:rsidRDefault="00921B08" w:rsidP="00266259">
      <w:pPr>
        <w:pStyle w:val="CommentText"/>
      </w:pPr>
      <w:r>
        <w:rPr>
          <w:b/>
        </w:rPr>
        <w:t xml:space="preserve"> [Comments]</w:t>
      </w:r>
      <w:r>
        <w:t>:</w:t>
      </w:r>
    </w:p>
  </w:comment>
  <w:comment w:id="2109" w:author="Ericsson" w:date="2018-06-25T10:50:00Z" w:initials="E">
    <w:p w14:paraId="29B5A950" w14:textId="77777777" w:rsidR="00921B08" w:rsidRPr="006506C7" w:rsidRDefault="00921B08"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[RIL]</w:t>
      </w:r>
      <w:r w:rsidRPr="006506C7">
        <w:rPr>
          <w:highlight w:val="green"/>
        </w:rPr>
        <w:t xml:space="preserve">: E016 </w:t>
      </w:r>
    </w:p>
    <w:p w14:paraId="392D3323" w14:textId="77777777" w:rsidR="00921B08" w:rsidRPr="006506C7" w:rsidRDefault="00921B08" w:rsidP="00754349">
      <w:pPr>
        <w:pStyle w:val="CommentText"/>
        <w:rPr>
          <w:highlight w:val="green"/>
        </w:rPr>
      </w:pPr>
      <w:r w:rsidRPr="006506C7">
        <w:rPr>
          <w:b/>
          <w:highlight w:val="green"/>
        </w:rPr>
        <w:t>[Delegate]</w:t>
      </w:r>
      <w:r w:rsidRPr="006506C7">
        <w:rPr>
          <w:highlight w:val="green"/>
        </w:rPr>
        <w:t xml:space="preserve">: Ericsson (Oumer) </w:t>
      </w:r>
    </w:p>
    <w:p w14:paraId="160F8DB9" w14:textId="77777777" w:rsidR="00921B08" w:rsidRPr="006506C7" w:rsidRDefault="00921B08" w:rsidP="00754349">
      <w:pPr>
        <w:pStyle w:val="CommentText"/>
        <w:rPr>
          <w:highlight w:val="green"/>
        </w:rPr>
      </w:pPr>
      <w:r w:rsidRPr="006506C7">
        <w:rPr>
          <w:b/>
          <w:highlight w:val="green"/>
        </w:rPr>
        <w:t>[WI]</w:t>
      </w:r>
      <w:r w:rsidRPr="006506C7">
        <w:rPr>
          <w:highlight w:val="green"/>
        </w:rPr>
        <w:t xml:space="preserve">: SA </w:t>
      </w:r>
    </w:p>
    <w:p w14:paraId="6DBCBB09" w14:textId="77777777" w:rsidR="00921B08" w:rsidRPr="006506C7" w:rsidRDefault="00921B08" w:rsidP="00754349">
      <w:pPr>
        <w:pStyle w:val="CommentText"/>
        <w:rPr>
          <w:highlight w:val="green"/>
        </w:rPr>
      </w:pPr>
      <w:r w:rsidRPr="006506C7">
        <w:rPr>
          <w:b/>
          <w:highlight w:val="green"/>
        </w:rPr>
        <w:t>[Class]</w:t>
      </w:r>
      <w:r w:rsidRPr="006506C7">
        <w:rPr>
          <w:highlight w:val="green"/>
        </w:rPr>
        <w:t xml:space="preserve">: 3 </w:t>
      </w:r>
    </w:p>
    <w:p w14:paraId="7C603763" w14:textId="77777777" w:rsidR="00921B08" w:rsidRPr="006506C7" w:rsidRDefault="00921B08"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r>
        <w:rPr>
          <w:color w:val="FF0000"/>
          <w:highlight w:val="green"/>
        </w:rPr>
        <w:t>AgreeAH</w:t>
      </w:r>
      <w:r w:rsidRPr="006506C7">
        <w:rPr>
          <w:color w:val="FF0000"/>
          <w:highlight w:val="green"/>
        </w:rPr>
        <w:t xml:space="preserve"> </w:t>
      </w:r>
    </w:p>
    <w:p w14:paraId="1239B931" w14:textId="77777777" w:rsidR="00921B08" w:rsidRPr="006506C7" w:rsidRDefault="00921B08" w:rsidP="00754349">
      <w:pPr>
        <w:pStyle w:val="CommentText"/>
        <w:rPr>
          <w:b/>
          <w:color w:val="FF0000"/>
          <w:highlight w:val="green"/>
        </w:rPr>
      </w:pPr>
      <w:r w:rsidRPr="006506C7">
        <w:rPr>
          <w:b/>
          <w:highlight w:val="green"/>
        </w:rPr>
        <w:t>[TDoc]</w:t>
      </w:r>
      <w:r w:rsidRPr="006506C7">
        <w:rPr>
          <w:highlight w:val="green"/>
        </w:rPr>
        <w:t>: R2-1810139, R2-1810140</w:t>
      </w:r>
      <w:r w:rsidRPr="006506C7">
        <w:rPr>
          <w:b/>
          <w:color w:val="FF0000"/>
          <w:highlight w:val="green"/>
        </w:rPr>
        <w:t xml:space="preserve"> </w:t>
      </w:r>
    </w:p>
    <w:p w14:paraId="4B8259C0" w14:textId="77777777" w:rsidR="00921B08" w:rsidRPr="006506C7" w:rsidRDefault="00921B08"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62BA097E" w14:textId="77777777" w:rsidR="00921B08" w:rsidRPr="006506C7" w:rsidRDefault="00921B08" w:rsidP="00754349">
      <w:pPr>
        <w:pStyle w:val="CommentText"/>
        <w:rPr>
          <w:highlight w:val="green"/>
        </w:rPr>
      </w:pPr>
      <w:r w:rsidRPr="006506C7">
        <w:rPr>
          <w:b/>
          <w:highlight w:val="green"/>
        </w:rPr>
        <w:t>[Description]</w:t>
      </w:r>
      <w:r w:rsidRPr="006506C7">
        <w:rPr>
          <w:highlight w:val="green"/>
        </w:rPr>
        <w:t>: When a DRB is added, the current SRBs (and possibly DRBs) are already configured with security algorithms, either through SMC or previous reconfiguration. The UE should apply these algorithms. The algorithms when receiving the SecurityConfig handled in the section Security Key Update.</w:t>
      </w:r>
    </w:p>
    <w:p w14:paraId="160B1273" w14:textId="77777777" w:rsidR="00921B08" w:rsidRPr="006506C7" w:rsidRDefault="00921B08" w:rsidP="00754349">
      <w:pPr>
        <w:pStyle w:val="CommentText"/>
        <w:rPr>
          <w:highlight w:val="green"/>
        </w:rPr>
      </w:pPr>
      <w:r w:rsidRPr="006506C7">
        <w:rPr>
          <w:highlight w:val="green"/>
        </w:rPr>
        <w:t xml:space="preserve">Since ciphering and integrity protection is optional for DRBs, the procedures are updated to capture this. </w:t>
      </w:r>
    </w:p>
    <w:p w14:paraId="41CF79ED" w14:textId="77777777" w:rsidR="00921B08" w:rsidRPr="006506C7" w:rsidRDefault="00921B08" w:rsidP="00754349">
      <w:pPr>
        <w:pStyle w:val="CommentText"/>
        <w:rPr>
          <w:highlight w:val="green"/>
        </w:rPr>
      </w:pPr>
      <w:r w:rsidRPr="006506C7">
        <w:rPr>
          <w:b/>
          <w:highlight w:val="green"/>
        </w:rPr>
        <w:t>[Proposed Change]</w:t>
      </w:r>
      <w:r w:rsidRPr="006506C7">
        <w:rPr>
          <w:highlight w:val="green"/>
        </w:rPr>
        <w:t>: Update the procedures so that the the DRB applies the current algorithms received either from SMC or previous reconfiguration, and update so that ciphering and integrity protection are optional. This issue is related to issue E057 (RadioBearerConfig), E048 (PDCP-Config) and E062 (SecurityAlgorithmConfig) and is described in R2-1810139, and captured in CR R2-1810140</w:t>
      </w:r>
    </w:p>
    <w:p w14:paraId="4F85631F" w14:textId="77777777" w:rsidR="00921B08" w:rsidRPr="006506C7" w:rsidRDefault="00921B08" w:rsidP="00754349">
      <w:pPr>
        <w:pStyle w:val="CommentText"/>
        <w:rPr>
          <w:highlight w:val="green"/>
        </w:rPr>
      </w:pPr>
    </w:p>
    <w:p w14:paraId="4B3876ED" w14:textId="77777777" w:rsidR="00921B08" w:rsidRDefault="00921B08" w:rsidP="00754349">
      <w:pPr>
        <w:pStyle w:val="CommentText"/>
      </w:pPr>
      <w:r w:rsidRPr="006506C7">
        <w:rPr>
          <w:highlight w:val="green"/>
        </w:rPr>
        <w:t>[Comments]: Implemented according to the latest version of R2-1810140</w:t>
      </w:r>
    </w:p>
    <w:p w14:paraId="503733B2" w14:textId="77777777" w:rsidR="00921B08" w:rsidRDefault="00921B08" w:rsidP="00754349">
      <w:pPr>
        <w:pStyle w:val="CommentText"/>
      </w:pPr>
    </w:p>
    <w:p w14:paraId="70C70615" w14:textId="77777777" w:rsidR="00921B08" w:rsidRDefault="00921B08" w:rsidP="00754349">
      <w:pPr>
        <w:pStyle w:val="CommentText"/>
      </w:pPr>
    </w:p>
  </w:comment>
  <w:comment w:id="2116" w:author="MediaTek (Felix)" w:date="2018-06-25T14:19:00Z" w:initials="MTK">
    <w:p w14:paraId="1E414C57" w14:textId="77777777" w:rsidR="00921B08" w:rsidRPr="005C6960" w:rsidRDefault="00921B08" w:rsidP="00754349">
      <w:pPr>
        <w:pStyle w:val="CommentText"/>
        <w:rPr>
          <w:highlight w:val="lightGray"/>
        </w:rPr>
      </w:pPr>
      <w:r w:rsidRPr="005C6960">
        <w:rPr>
          <w:rStyle w:val="CommentReference"/>
          <w:highlight w:val="lightGray"/>
        </w:rPr>
        <w:annotationRef/>
      </w:r>
      <w:r w:rsidRPr="005C6960">
        <w:rPr>
          <w:b/>
          <w:highlight w:val="lightGray"/>
        </w:rPr>
        <w:t>[RIL]</w:t>
      </w:r>
      <w:r w:rsidRPr="005C6960">
        <w:rPr>
          <w:highlight w:val="lightGray"/>
        </w:rPr>
        <w:t>: M049</w:t>
      </w:r>
    </w:p>
    <w:p w14:paraId="4A1A710F" w14:textId="77777777" w:rsidR="00921B08" w:rsidRPr="005C6960" w:rsidRDefault="00921B08" w:rsidP="00754349">
      <w:pPr>
        <w:pStyle w:val="CommentText"/>
        <w:rPr>
          <w:highlight w:val="lightGray"/>
        </w:rPr>
      </w:pPr>
      <w:r w:rsidRPr="005C6960">
        <w:rPr>
          <w:b/>
          <w:highlight w:val="lightGray"/>
        </w:rPr>
        <w:t>[Delegate]</w:t>
      </w:r>
      <w:r w:rsidRPr="005C6960">
        <w:rPr>
          <w:highlight w:val="lightGray"/>
        </w:rPr>
        <w:t xml:space="preserve">: MediaTek (Felix)  </w:t>
      </w:r>
    </w:p>
    <w:p w14:paraId="737022EA" w14:textId="77777777" w:rsidR="00921B08" w:rsidRPr="005C6960" w:rsidRDefault="00921B08"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FF85C60" w14:textId="77777777" w:rsidR="00921B08" w:rsidRPr="005C6960" w:rsidRDefault="00921B08"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65FCA1F8" w14:textId="77777777" w:rsidR="00921B08" w:rsidRPr="005C6960" w:rsidRDefault="00921B08"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27DE91CB" w14:textId="77777777" w:rsidR="00921B08" w:rsidRPr="005C6960" w:rsidRDefault="00921B08"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208BE566" w14:textId="77777777" w:rsidR="00921B08" w:rsidRPr="005C6960" w:rsidRDefault="00921B08" w:rsidP="00754349">
      <w:pPr>
        <w:pStyle w:val="CommentText"/>
        <w:rPr>
          <w:highlight w:val="lightGray"/>
        </w:rPr>
      </w:pPr>
      <w:r w:rsidRPr="005C6960">
        <w:rPr>
          <w:b/>
          <w:highlight w:val="lightGray"/>
        </w:rPr>
        <w:t>[Description]</w:t>
      </w:r>
      <w:r w:rsidRPr="005C6960">
        <w:rPr>
          <w:highlight w:val="lightGray"/>
        </w:rPr>
        <w:t>: The behaviour related to DRB intergrity protection is missing</w:t>
      </w:r>
    </w:p>
    <w:p w14:paraId="31EC4CED" w14:textId="77777777" w:rsidR="00921B08" w:rsidRPr="005C6960" w:rsidRDefault="00921B08" w:rsidP="00754349">
      <w:pPr>
        <w:pStyle w:val="CommentText"/>
        <w:rPr>
          <w:highlight w:val="lightGray"/>
        </w:rPr>
      </w:pPr>
      <w:r w:rsidRPr="005C6960">
        <w:rPr>
          <w:b/>
          <w:highlight w:val="lightGray"/>
        </w:rPr>
        <w:t>[Proposed Change]</w:t>
      </w:r>
      <w:r w:rsidRPr="005C6960">
        <w:rPr>
          <w:highlight w:val="lightGray"/>
        </w:rPr>
        <w:t xml:space="preserve">: </w:t>
      </w:r>
    </w:p>
    <w:p w14:paraId="514FF5E4" w14:textId="77777777" w:rsidR="00921B08" w:rsidRPr="005C6960" w:rsidRDefault="00921B08" w:rsidP="00754349">
      <w:pPr>
        <w:pStyle w:val="CommentText"/>
        <w:rPr>
          <w:highlight w:val="lightGray"/>
        </w:rPr>
      </w:pPr>
      <w:r w:rsidRPr="005C6960">
        <w:rPr>
          <w:highlight w:val="lightGray"/>
        </w:rPr>
        <w:t>Add the following text</w:t>
      </w:r>
    </w:p>
    <w:p w14:paraId="039904D9" w14:textId="77777777" w:rsidR="00921B08" w:rsidRPr="005C6960" w:rsidRDefault="00921B08" w:rsidP="00754349">
      <w:pPr>
        <w:pStyle w:val="CommentText"/>
        <w:rPr>
          <w:highlight w:val="lightGray"/>
        </w:rPr>
      </w:pPr>
      <w:r w:rsidRPr="005C6960">
        <w:rPr>
          <w:highlight w:val="lightGray"/>
        </w:rPr>
        <w:t>“</w:t>
      </w:r>
    </w:p>
    <w:p w14:paraId="205BA438" w14:textId="77777777" w:rsidR="00921B08" w:rsidRPr="005C6960" w:rsidRDefault="00921B08" w:rsidP="00754349">
      <w:pPr>
        <w:rPr>
          <w:color w:val="FF0000"/>
          <w:highlight w:val="lightGray"/>
        </w:rPr>
      </w:pPr>
      <w:r w:rsidRPr="005C6960">
        <w:rPr>
          <w:color w:val="FF0000"/>
          <w:highlight w:val="lightGray"/>
        </w:rPr>
        <w:t xml:space="preserve">3&gt; if </w:t>
      </w:r>
      <w:r w:rsidRPr="005C6960">
        <w:rPr>
          <w:i/>
          <w:color w:val="FF0000"/>
          <w:highlight w:val="lightGray"/>
        </w:rPr>
        <w:t>integrityProtection</w:t>
      </w:r>
      <w:r w:rsidRPr="005C6960">
        <w:rPr>
          <w:color w:val="FF0000"/>
          <w:highlight w:val="lightGray"/>
        </w:rPr>
        <w:t xml:space="preserve"> is configured</w:t>
      </w:r>
    </w:p>
    <w:p w14:paraId="76B7B256" w14:textId="77777777" w:rsidR="00921B08" w:rsidRPr="005C6960" w:rsidRDefault="00921B08"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K</w:t>
      </w:r>
      <w:r w:rsidRPr="005C6960">
        <w:rPr>
          <w:color w:val="FF0000"/>
          <w:highlight w:val="lightGray"/>
          <w:vertAlign w:val="subscript"/>
        </w:rPr>
        <w:t>UPint</w:t>
      </w:r>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/S-K</w:t>
      </w:r>
      <w:r w:rsidRPr="005C6960">
        <w:rPr>
          <w:color w:val="FF0000"/>
          <w:highlight w:val="lightGray"/>
          <w:vertAlign w:val="subscript"/>
        </w:rPr>
        <w:t>gNB</w:t>
      </w:r>
      <w:r w:rsidRPr="005C6960">
        <w:rPr>
          <w:color w:val="FF0000"/>
          <w:highlight w:val="lightGray"/>
        </w:rPr>
        <w:t>/K</w:t>
      </w:r>
      <w:r w:rsidRPr="005C6960">
        <w:rPr>
          <w:color w:val="FF0000"/>
          <w:highlight w:val="lightGray"/>
          <w:vertAlign w:val="subscript"/>
        </w:rPr>
        <w:t>gNB</w:t>
      </w:r>
      <w:r w:rsidRPr="005C6960">
        <w:rPr>
          <w:color w:val="FF0000"/>
          <w:highlight w:val="lightGray"/>
        </w:rPr>
        <w:t xml:space="preserve">) as indicated in </w:t>
      </w:r>
      <w:r w:rsidRPr="005C6960">
        <w:rPr>
          <w:i/>
          <w:color w:val="FF0000"/>
          <w:highlight w:val="lightGray"/>
        </w:rPr>
        <w:t>keyToUse</w:t>
      </w:r>
      <w:r w:rsidRPr="005C6960">
        <w:rPr>
          <w:color w:val="FF0000"/>
          <w:highlight w:val="lightGray"/>
        </w:rPr>
        <w:t>, i.e. the integrity configuration shall be applied to all subsequent PDCP PDUs received and sent by the UE;</w:t>
      </w:r>
    </w:p>
    <w:p w14:paraId="00417DB7" w14:textId="77777777" w:rsidR="00921B08" w:rsidRPr="005C6960" w:rsidRDefault="00921B08" w:rsidP="00754349">
      <w:pPr>
        <w:pStyle w:val="CommentText"/>
        <w:rPr>
          <w:highlight w:val="lightGray"/>
        </w:rPr>
      </w:pPr>
      <w:r w:rsidRPr="005C6960">
        <w:rPr>
          <w:highlight w:val="lightGray"/>
        </w:rPr>
        <w:t>”</w:t>
      </w:r>
    </w:p>
    <w:p w14:paraId="6B807B51" w14:textId="77777777" w:rsidR="00921B08" w:rsidRDefault="00921B08" w:rsidP="00754349">
      <w:pPr>
        <w:pStyle w:val="CommentText"/>
      </w:pPr>
      <w:r w:rsidRPr="005C6960">
        <w:rPr>
          <w:b/>
          <w:highlight w:val="lightGray"/>
        </w:rPr>
        <w:t>[Comments]</w:t>
      </w:r>
      <w:r w:rsidRPr="005C6960">
        <w:rPr>
          <w:highlight w:val="lightGray"/>
        </w:rPr>
        <w:t>: See also R2-1810140</w:t>
      </w:r>
    </w:p>
  </w:comment>
  <w:comment w:id="2138" w:author="Ericsson" w:date="2018-06-25T10:55:00Z" w:initials="E">
    <w:p w14:paraId="3B07C837" w14:textId="77777777" w:rsidR="00921B08" w:rsidRPr="00F41721" w:rsidRDefault="00921B08"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[RIL]</w:t>
      </w:r>
      <w:r w:rsidRPr="00F41721">
        <w:rPr>
          <w:highlight w:val="green"/>
        </w:rPr>
        <w:t>: E017</w:t>
      </w:r>
    </w:p>
    <w:p w14:paraId="3498BC86" w14:textId="77777777" w:rsidR="00921B08" w:rsidRPr="00F41721" w:rsidRDefault="00921B08" w:rsidP="00754349">
      <w:pPr>
        <w:pStyle w:val="CommentText"/>
        <w:rPr>
          <w:highlight w:val="green"/>
        </w:rPr>
      </w:pPr>
      <w:r w:rsidRPr="00F41721">
        <w:rPr>
          <w:b/>
          <w:highlight w:val="green"/>
        </w:rPr>
        <w:t>[Delegate]</w:t>
      </w:r>
      <w:r w:rsidRPr="00F41721">
        <w:rPr>
          <w:highlight w:val="green"/>
        </w:rPr>
        <w:t xml:space="preserve">: Ericsson (Oumer) </w:t>
      </w:r>
    </w:p>
    <w:p w14:paraId="628532A6" w14:textId="77777777" w:rsidR="00921B08" w:rsidRPr="00F41721" w:rsidRDefault="00921B08" w:rsidP="00754349">
      <w:pPr>
        <w:pStyle w:val="CommentText"/>
        <w:rPr>
          <w:highlight w:val="green"/>
        </w:rPr>
      </w:pPr>
      <w:r w:rsidRPr="00F41721">
        <w:rPr>
          <w:b/>
          <w:highlight w:val="green"/>
        </w:rPr>
        <w:t>[WI]</w:t>
      </w:r>
      <w:r w:rsidRPr="00F41721">
        <w:rPr>
          <w:highlight w:val="green"/>
        </w:rPr>
        <w:t xml:space="preserve">: SA </w:t>
      </w:r>
    </w:p>
    <w:p w14:paraId="2AF4FF92" w14:textId="77777777" w:rsidR="00921B08" w:rsidRPr="00F41721" w:rsidRDefault="00921B08" w:rsidP="00754349">
      <w:pPr>
        <w:pStyle w:val="CommentText"/>
        <w:rPr>
          <w:highlight w:val="green"/>
        </w:rPr>
      </w:pPr>
      <w:r w:rsidRPr="00F41721">
        <w:rPr>
          <w:b/>
          <w:highlight w:val="green"/>
        </w:rPr>
        <w:t>[Class]</w:t>
      </w:r>
      <w:r w:rsidRPr="00F41721">
        <w:rPr>
          <w:highlight w:val="green"/>
        </w:rPr>
        <w:t xml:space="preserve">: 3 </w:t>
      </w:r>
    </w:p>
    <w:p w14:paraId="13FD41C8" w14:textId="77777777" w:rsidR="00921B08" w:rsidRPr="00F41721" w:rsidRDefault="00921B08" w:rsidP="00754349">
      <w:pPr>
        <w:pStyle w:val="CommentText"/>
        <w:rPr>
          <w:color w:val="FF0000"/>
          <w:highlight w:val="green"/>
        </w:rPr>
      </w:pPr>
      <w:r w:rsidRPr="00F41721">
        <w:rPr>
          <w:b/>
          <w:color w:val="FF0000"/>
          <w:highlight w:val="green"/>
        </w:rPr>
        <w:t>[Status]</w:t>
      </w:r>
      <w:r w:rsidRPr="00F41721">
        <w:rPr>
          <w:color w:val="FF0000"/>
          <w:highlight w:val="green"/>
        </w:rPr>
        <w:t xml:space="preserve">: AgreeAH </w:t>
      </w:r>
    </w:p>
    <w:p w14:paraId="75D162E8" w14:textId="77777777" w:rsidR="00921B08" w:rsidRPr="00F41721" w:rsidRDefault="00921B08" w:rsidP="00754349">
      <w:pPr>
        <w:pStyle w:val="CommentText"/>
        <w:rPr>
          <w:b/>
          <w:color w:val="FF0000"/>
          <w:highlight w:val="green"/>
        </w:rPr>
      </w:pPr>
      <w:r w:rsidRPr="00F41721">
        <w:rPr>
          <w:b/>
          <w:highlight w:val="green"/>
        </w:rPr>
        <w:t>[TDoc]</w:t>
      </w:r>
      <w:r w:rsidRPr="00F41721">
        <w:rPr>
          <w:highlight w:val="green"/>
        </w:rPr>
        <w:t>: R2-1810139, R2-1810140</w:t>
      </w:r>
      <w:r w:rsidRPr="00F41721">
        <w:rPr>
          <w:b/>
          <w:color w:val="FF0000"/>
          <w:highlight w:val="green"/>
        </w:rPr>
        <w:t xml:space="preserve"> </w:t>
      </w:r>
    </w:p>
    <w:p w14:paraId="7CCC4288" w14:textId="77777777" w:rsidR="00921B08" w:rsidRPr="00F41721" w:rsidRDefault="00921B08"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3215D1B" w14:textId="77777777" w:rsidR="00921B08" w:rsidRPr="00F41721" w:rsidRDefault="00921B08" w:rsidP="00754349">
      <w:pPr>
        <w:pStyle w:val="CommentText"/>
        <w:rPr>
          <w:highlight w:val="green"/>
        </w:rPr>
      </w:pPr>
      <w:r w:rsidRPr="00F41721">
        <w:rPr>
          <w:b/>
          <w:highlight w:val="green"/>
        </w:rPr>
        <w:t>[Description]</w:t>
      </w:r>
      <w:r w:rsidRPr="00F41721">
        <w:rPr>
          <w:highlight w:val="green"/>
        </w:rPr>
        <w:t>: In case of inter-system handover, derivation of RRC and UP keys are performed twice. Also configuration of lower layers to apply ciphering and integrity protection is performed again when RBs are added or modified. Configurations of security algorithms are moved from DRB/SRB add/mod to the security key update section. Parameter keyToUse is not applicable for NR SA as there is only KgNB.</w:t>
      </w:r>
    </w:p>
    <w:p w14:paraId="71FDBED4" w14:textId="77777777" w:rsidR="00921B08" w:rsidRPr="00F41721" w:rsidRDefault="00921B08"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2E8ECC0B" w14:textId="77777777" w:rsidR="00921B08" w:rsidRPr="00F41721" w:rsidRDefault="00921B08" w:rsidP="00754349">
      <w:pPr>
        <w:pStyle w:val="CommentText"/>
        <w:rPr>
          <w:b/>
          <w:color w:val="FF0000"/>
          <w:highlight w:val="green"/>
        </w:rPr>
      </w:pPr>
      <w:r w:rsidRPr="00F41721">
        <w:rPr>
          <w:highlight w:val="green"/>
        </w:rPr>
        <w:t>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R2-1810139, and captured in CR R2-1810140</w:t>
      </w:r>
      <w:r w:rsidRPr="00F41721">
        <w:rPr>
          <w:b/>
          <w:color w:val="FF0000"/>
          <w:highlight w:val="green"/>
        </w:rPr>
        <w:t>.</w:t>
      </w:r>
    </w:p>
    <w:p w14:paraId="373693BE" w14:textId="77777777" w:rsidR="00921B08" w:rsidRPr="00F41721" w:rsidRDefault="00921B08" w:rsidP="00754349">
      <w:pPr>
        <w:pStyle w:val="CommentText"/>
        <w:rPr>
          <w:b/>
          <w:color w:val="FF0000"/>
          <w:highlight w:val="green"/>
        </w:rPr>
      </w:pPr>
    </w:p>
    <w:p w14:paraId="43CEC062" w14:textId="77777777" w:rsidR="00921B08" w:rsidRPr="00F41721" w:rsidRDefault="00921B08" w:rsidP="00754349">
      <w:pPr>
        <w:pStyle w:val="CommentText"/>
        <w:rPr>
          <w:b/>
          <w:highlight w:val="green"/>
        </w:rPr>
      </w:pPr>
      <w:r w:rsidRPr="00F41721">
        <w:rPr>
          <w:b/>
          <w:highlight w:val="green"/>
        </w:rPr>
        <w:t>[Comments]:</w:t>
      </w:r>
    </w:p>
    <w:p w14:paraId="6DB739B4" w14:textId="77777777" w:rsidR="00921B08" w:rsidRPr="00C725A0" w:rsidRDefault="00921B08" w:rsidP="00754349">
      <w:pPr>
        <w:pStyle w:val="CommentText"/>
        <w:rPr>
          <w:color w:val="FF0000"/>
        </w:rPr>
      </w:pPr>
      <w:r w:rsidRPr="00F41721">
        <w:rPr>
          <w:highlight w:val="green"/>
        </w:rPr>
        <w:t>Implemented accoriding to latest version of R2-1810140 (also some changes according to R2-1810924 regarding the nas parameter renaming)</w:t>
      </w:r>
    </w:p>
    <w:p w14:paraId="292DA0E2" w14:textId="77777777" w:rsidR="00921B08" w:rsidRDefault="00921B08" w:rsidP="00754349">
      <w:pPr>
        <w:pStyle w:val="CommentText"/>
      </w:pPr>
    </w:p>
  </w:comment>
  <w:comment w:id="2148" w:author="MediaTek (Felix)" w:date="2018-06-20T11:54:00Z" w:initials="MTK">
    <w:p w14:paraId="5681C68E" w14:textId="77777777" w:rsidR="00921B08" w:rsidRPr="005C6960" w:rsidRDefault="00921B08"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[RIL]</w:t>
      </w:r>
      <w:r w:rsidRPr="005C6960">
        <w:rPr>
          <w:highlight w:val="green"/>
        </w:rPr>
        <w:t>: M011</w:t>
      </w:r>
    </w:p>
    <w:p w14:paraId="4BAB283A" w14:textId="77777777" w:rsidR="00921B08" w:rsidRPr="005C6960" w:rsidRDefault="00921B08" w:rsidP="00754349">
      <w:pPr>
        <w:pStyle w:val="CommentText"/>
        <w:rPr>
          <w:highlight w:val="green"/>
        </w:rPr>
      </w:pPr>
      <w:r w:rsidRPr="005C6960">
        <w:rPr>
          <w:b/>
          <w:highlight w:val="green"/>
        </w:rPr>
        <w:t>[Delegate]</w:t>
      </w:r>
      <w:r w:rsidRPr="005C6960">
        <w:rPr>
          <w:highlight w:val="green"/>
        </w:rPr>
        <w:t xml:space="preserve">: MediaTek (Felix)  </w:t>
      </w:r>
    </w:p>
    <w:p w14:paraId="00330F78" w14:textId="77777777" w:rsidR="00921B08" w:rsidRPr="005C6960" w:rsidRDefault="00921B08" w:rsidP="00754349">
      <w:pPr>
        <w:pStyle w:val="CommentText"/>
        <w:rPr>
          <w:highlight w:val="green"/>
        </w:rPr>
      </w:pPr>
      <w:r w:rsidRPr="005C6960">
        <w:rPr>
          <w:b/>
          <w:highlight w:val="green"/>
        </w:rPr>
        <w:t>[WI]</w:t>
      </w:r>
      <w:r w:rsidRPr="005C6960">
        <w:rPr>
          <w:highlight w:val="green"/>
        </w:rPr>
        <w:t>: EN</w:t>
      </w:r>
    </w:p>
    <w:p w14:paraId="41E50C44" w14:textId="77777777" w:rsidR="00921B08" w:rsidRPr="005C6960" w:rsidRDefault="00921B08" w:rsidP="00754349">
      <w:pPr>
        <w:pStyle w:val="CommentText"/>
        <w:rPr>
          <w:highlight w:val="green"/>
        </w:rPr>
      </w:pPr>
      <w:r w:rsidRPr="005C6960">
        <w:rPr>
          <w:b/>
          <w:highlight w:val="green"/>
        </w:rPr>
        <w:t>[Class]</w:t>
      </w:r>
      <w:r w:rsidRPr="005C6960">
        <w:rPr>
          <w:highlight w:val="green"/>
        </w:rPr>
        <w:t xml:space="preserve">: 1 </w:t>
      </w:r>
    </w:p>
    <w:p w14:paraId="0B1463DA" w14:textId="77777777" w:rsidR="00921B08" w:rsidRPr="005C6960" w:rsidRDefault="00921B08" w:rsidP="00754349">
      <w:pPr>
        <w:pStyle w:val="CommentText"/>
        <w:rPr>
          <w:color w:val="FF0000"/>
          <w:highlight w:val="green"/>
        </w:rPr>
      </w:pPr>
      <w:r w:rsidRPr="005C6960">
        <w:rPr>
          <w:b/>
          <w:color w:val="FF0000"/>
          <w:highlight w:val="green"/>
        </w:rPr>
        <w:t>[Status]</w:t>
      </w:r>
      <w:r w:rsidRPr="005C6960">
        <w:rPr>
          <w:color w:val="FF0000"/>
          <w:highlight w:val="green"/>
        </w:rPr>
        <w:t xml:space="preserve">: ConcAgree </w:t>
      </w:r>
    </w:p>
    <w:p w14:paraId="28474736" w14:textId="77777777" w:rsidR="00921B08" w:rsidRPr="005C6960" w:rsidRDefault="00921B08" w:rsidP="00754349">
      <w:pPr>
        <w:pStyle w:val="CommentText"/>
        <w:rPr>
          <w:highlight w:val="green"/>
        </w:rPr>
      </w:pPr>
      <w:r w:rsidRPr="005C6960">
        <w:rPr>
          <w:b/>
          <w:highlight w:val="green"/>
        </w:rPr>
        <w:t>[TDoc]</w:t>
      </w:r>
      <w:r w:rsidRPr="005C6960">
        <w:rPr>
          <w:highlight w:val="green"/>
        </w:rPr>
        <w:t xml:space="preserve">: None </w:t>
      </w:r>
    </w:p>
    <w:p w14:paraId="5183B21E" w14:textId="77777777" w:rsidR="00921B08" w:rsidRPr="005C6960" w:rsidRDefault="00921B08"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4454F806" w14:textId="77777777" w:rsidR="00921B08" w:rsidRPr="005C6960" w:rsidRDefault="00921B08"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S-KgNB derivation is defined in 33.401.</w:t>
      </w:r>
    </w:p>
    <w:p w14:paraId="0ABBD0D4" w14:textId="77777777" w:rsidR="00921B08" w:rsidRPr="005C6960" w:rsidRDefault="00921B08" w:rsidP="00754349">
      <w:pPr>
        <w:pStyle w:val="CommentText"/>
        <w:rPr>
          <w:highlight w:val="green"/>
        </w:rPr>
      </w:pPr>
      <w:r w:rsidRPr="005C6960">
        <w:rPr>
          <w:b/>
          <w:highlight w:val="green"/>
        </w:rPr>
        <w:t>[Proposed Change]</w:t>
      </w:r>
      <w:r w:rsidRPr="005C6960">
        <w:rPr>
          <w:highlight w:val="green"/>
        </w:rPr>
        <w:t>: Change reference to 33.401</w:t>
      </w:r>
    </w:p>
    <w:p w14:paraId="624715E7" w14:textId="77777777" w:rsidR="00921B08" w:rsidRDefault="00921B08" w:rsidP="00754349">
      <w:pPr>
        <w:pStyle w:val="CommentText"/>
      </w:pPr>
      <w:r w:rsidRPr="005C6960">
        <w:rPr>
          <w:b/>
          <w:highlight w:val="green"/>
        </w:rPr>
        <w:t>[Comments]</w:t>
      </w:r>
      <w:r w:rsidRPr="005C6960">
        <w:rPr>
          <w:highlight w:val="green"/>
        </w:rPr>
        <w:t>:</w:t>
      </w:r>
    </w:p>
  </w:comment>
  <w:comment w:id="2153" w:author="MediaTek (Felix)" w:date="2018-06-20T11:57:00Z" w:initials="MTK">
    <w:p w14:paraId="5C20244B" w14:textId="77777777" w:rsidR="00921B08" w:rsidRDefault="00921B08" w:rsidP="00754349">
      <w:pPr>
        <w:pStyle w:val="CommentText"/>
      </w:pPr>
      <w:r>
        <w:rPr>
          <w:rStyle w:val="CommentReference"/>
        </w:rPr>
        <w:annotationRef/>
      </w:r>
      <w:r>
        <w:rPr>
          <w:b/>
        </w:rPr>
        <w:t>Same comment as M011</w:t>
      </w:r>
    </w:p>
  </w:comment>
  <w:comment w:id="2159" w:author="MediaTek (Felix)" w:date="2018-06-20T11:57:00Z" w:initials="MTK">
    <w:p w14:paraId="581D483B" w14:textId="77777777" w:rsidR="00921B08" w:rsidRDefault="00921B08" w:rsidP="00754349">
      <w:pPr>
        <w:pStyle w:val="CommentText"/>
      </w:pPr>
      <w:r>
        <w:rPr>
          <w:rStyle w:val="CommentReference"/>
        </w:rPr>
        <w:annotationRef/>
      </w:r>
      <w:r>
        <w:rPr>
          <w:b/>
        </w:rPr>
        <w:t>Same comment as M011</w:t>
      </w:r>
    </w:p>
  </w:comment>
  <w:comment w:id="2198" w:author="Intel" w:date="2018-06-25T23:58:00Z" w:initials="I">
    <w:p w14:paraId="7668EA5A" w14:textId="77777777" w:rsidR="00921B08" w:rsidRPr="00302678" w:rsidRDefault="00921B08"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[RIL]</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ConcAgree </w:t>
      </w:r>
      <w:r w:rsidRPr="00302678">
        <w:rPr>
          <w:b/>
          <w:color w:val="FF0000"/>
          <w:highlight w:val="green"/>
        </w:rPr>
        <w:t>[Proposed Conclusion]</w:t>
      </w:r>
      <w:r w:rsidRPr="00302678">
        <w:rPr>
          <w:color w:val="FF0000"/>
          <w:highlight w:val="green"/>
        </w:rPr>
        <w:t xml:space="preserve">: </w:t>
      </w:r>
    </w:p>
    <w:p w14:paraId="31F3869E" w14:textId="77777777" w:rsidR="00921B08" w:rsidRPr="00302678" w:rsidRDefault="00921B08" w:rsidP="00754349">
      <w:pPr>
        <w:pStyle w:val="CommentText"/>
        <w:rPr>
          <w:highlight w:val="green"/>
        </w:rPr>
      </w:pPr>
      <w:r w:rsidRPr="00302678">
        <w:rPr>
          <w:b/>
          <w:highlight w:val="green"/>
        </w:rPr>
        <w:t>[Description]</w:t>
      </w:r>
      <w:r w:rsidRPr="00302678">
        <w:rPr>
          <w:highlight w:val="green"/>
        </w:rPr>
        <w:t>: Key derivation can be done after nas security update and then there is no need to repeat this twice.</w:t>
      </w:r>
    </w:p>
    <w:p w14:paraId="6680220E" w14:textId="77777777" w:rsidR="00921B08" w:rsidRPr="00302678" w:rsidRDefault="00921B08"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derive the K</w:t>
      </w:r>
      <w:r w:rsidRPr="00302678">
        <w:rPr>
          <w:highlight w:val="green"/>
          <w:vertAlign w:val="subscript"/>
        </w:rPr>
        <w:t>gNB</w:t>
      </w:r>
      <w:r w:rsidRPr="00302678">
        <w:rPr>
          <w:highlight w:val="green"/>
        </w:rPr>
        <w:t xml:space="preserve"> key as specified in TS 33.501 [11];</w:t>
      </w:r>
    </w:p>
    <w:p w14:paraId="5CA757F0" w14:textId="77777777" w:rsidR="00921B08" w:rsidRPr="00302678" w:rsidRDefault="00921B08" w:rsidP="00754349">
      <w:pPr>
        <w:pStyle w:val="CommentText"/>
        <w:rPr>
          <w:highlight w:val="green"/>
        </w:rPr>
      </w:pPr>
      <w:r w:rsidRPr="00302678">
        <w:rPr>
          <w:b/>
          <w:highlight w:val="green"/>
        </w:rPr>
        <w:t>[Comments]</w:t>
      </w:r>
      <w:r w:rsidRPr="00302678">
        <w:rPr>
          <w:highlight w:val="green"/>
        </w:rPr>
        <w:t xml:space="preserve">: </w:t>
      </w:r>
    </w:p>
    <w:p w14:paraId="1AE57EC3" w14:textId="77777777" w:rsidR="00921B08" w:rsidRPr="00302678" w:rsidRDefault="00921B08" w:rsidP="00754349">
      <w:pPr>
        <w:pStyle w:val="CommentText"/>
        <w:rPr>
          <w:highlight w:val="green"/>
        </w:rPr>
      </w:pPr>
    </w:p>
    <w:p w14:paraId="713CB9E1" w14:textId="77777777" w:rsidR="00921B08" w:rsidRDefault="00921B08" w:rsidP="00754349">
      <w:pPr>
        <w:pStyle w:val="CommentText"/>
      </w:pPr>
      <w:r w:rsidRPr="00302678">
        <w:rPr>
          <w:highlight w:val="green"/>
        </w:rPr>
        <w:t>Rapporteur: Implemented according to latest version of R2-1810140</w:t>
      </w:r>
    </w:p>
    <w:p w14:paraId="41B3F209" w14:textId="77777777" w:rsidR="00921B08" w:rsidRDefault="00921B08" w:rsidP="00754349">
      <w:pPr>
        <w:pStyle w:val="CommentText"/>
      </w:pPr>
    </w:p>
  </w:comment>
  <w:comment w:id="2254" w:author="Ericsson (Oumer)" w:date="2018-08-08T14:42:00Z" w:initials="E">
    <w:p w14:paraId="4684E9DB" w14:textId="33A629BC"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744C0A">
        <w:t xml:space="preserve">R2-181xxxx </w:t>
      </w:r>
      <w:r>
        <w:rPr>
          <w:b/>
          <w:color w:val="FF0000"/>
        </w:rPr>
        <w:t>[Proposed Conclusion]</w:t>
      </w:r>
      <w:r>
        <w:rPr>
          <w:color w:val="FF0000"/>
        </w:rPr>
        <w:t xml:space="preserve">: </w:t>
      </w:r>
    </w:p>
    <w:p w14:paraId="78F0111D" w14:textId="5B755F6F" w:rsidR="00921B08" w:rsidRDefault="00921B08">
      <w:pPr>
        <w:pStyle w:val="CommentText"/>
      </w:pPr>
      <w:r>
        <w:rPr>
          <w:b/>
        </w:rPr>
        <w:t>[Description]</w:t>
      </w:r>
      <w:r>
        <w:t xml:space="preserve">: </w:t>
      </w:r>
      <w:r w:rsidRPr="00744C0A">
        <w:t>The NCC parameter is made optional Need M in keyRefresh. Thus, there is no need to explicitly state that the value should be stored.</w:t>
      </w:r>
    </w:p>
    <w:p w14:paraId="39FDD82E" w14:textId="43872345" w:rsidR="00921B08" w:rsidRDefault="00921B08">
      <w:pPr>
        <w:pStyle w:val="CommentText"/>
      </w:pPr>
      <w:r>
        <w:rPr>
          <w:b/>
        </w:rPr>
        <w:t>[Proposed Change]</w:t>
      </w:r>
      <w:r>
        <w:t>: Remove procedure text to store nextHopChainingCount</w:t>
      </w:r>
    </w:p>
    <w:p w14:paraId="02F9AB6F" w14:textId="070FE3A8" w:rsidR="00921B08" w:rsidRDefault="00921B08">
      <w:pPr>
        <w:pStyle w:val="CommentText"/>
      </w:pPr>
      <w:r>
        <w:rPr>
          <w:b/>
        </w:rPr>
        <w:t>[Comments]</w:t>
      </w:r>
      <w:r>
        <w:t xml:space="preserve">: </w:t>
      </w:r>
      <w:r w:rsidRPr="00744C0A">
        <w:t>This is related to RIL E526</w:t>
      </w:r>
    </w:p>
    <w:p w14:paraId="6C5E695C" w14:textId="796DC3B3" w:rsidR="00921B08" w:rsidRPr="00744C0A" w:rsidRDefault="00921B08">
      <w:pPr>
        <w:pStyle w:val="CommentText"/>
      </w:pPr>
    </w:p>
  </w:comment>
  <w:comment w:id="2259" w:author="Intel" w:date="2018-06-25T23:58:00Z" w:initials="I">
    <w:p w14:paraId="2F592281" w14:textId="77777777" w:rsidR="00921B08" w:rsidRDefault="00921B08" w:rsidP="00754349">
      <w:pPr>
        <w:pStyle w:val="CommentText"/>
      </w:pPr>
      <w:r>
        <w:rPr>
          <w:rStyle w:val="CommentReference"/>
        </w:rPr>
        <w:annotationRef/>
      </w:r>
      <w:r>
        <w:t>See I512</w:t>
      </w:r>
    </w:p>
  </w:comment>
  <w:comment w:id="2268" w:author="Ericsson (Oumer)" w:date="2018-08-08T14:48:00Z" w:initials="E">
    <w:p w14:paraId="651E4756" w14:textId="78194244"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ToDo </w:t>
      </w:r>
      <w:r>
        <w:rPr>
          <w:b/>
        </w:rPr>
        <w:t>[TDoc]</w:t>
      </w:r>
      <w:r>
        <w:t xml:space="preserve">: </w:t>
      </w:r>
      <w:r w:rsidRPr="009A20EE">
        <w:t xml:space="preserve">R2-181xxxx </w:t>
      </w:r>
      <w:r>
        <w:rPr>
          <w:b/>
          <w:color w:val="FF0000"/>
        </w:rPr>
        <w:t>[Proposed Conclusion]</w:t>
      </w:r>
      <w:r>
        <w:rPr>
          <w:color w:val="FF0000"/>
        </w:rPr>
        <w:t xml:space="preserve">: </w:t>
      </w:r>
    </w:p>
    <w:p w14:paraId="42EC7447" w14:textId="50D3D11B" w:rsidR="00921B08" w:rsidRDefault="00921B08">
      <w:pPr>
        <w:pStyle w:val="CommentText"/>
      </w:pPr>
      <w:r>
        <w:rPr>
          <w:b/>
        </w:rPr>
        <w:t>[Description]</w:t>
      </w:r>
      <w:r>
        <w:t xml:space="preserve">: </w:t>
      </w:r>
      <w:r w:rsidRPr="009A20EE">
        <w:t>The keyRefresh was removed from the RadioBearerConfig and placed in the RRCReconfiguration message. If UE performs an inter-node handover which changes the algortihms, the UE receives both the keyRefresh and the securityConfig. Since the keyRefresh is evaluated first, the UE would update the KRRCenc, KRRCint, KUPenc and KUPint based on the stored SecurityConfig and only later update the Security config when it evaluates the RadioBearerConfig.</w:t>
      </w:r>
    </w:p>
    <w:p w14:paraId="1FED9171" w14:textId="59DB206D" w:rsidR="00921B08" w:rsidRDefault="00921B08">
      <w:pPr>
        <w:pStyle w:val="CommentText"/>
      </w:pPr>
      <w:r>
        <w:rPr>
          <w:b/>
        </w:rPr>
        <w:t>[Proposed Change]</w:t>
      </w:r>
      <w:r>
        <w:t xml:space="preserve">: </w:t>
      </w:r>
      <w:r w:rsidRPr="009A20EE">
        <w:t>Update the procedures so that the UE updates the SecurityConfig from another part of the message.</w:t>
      </w:r>
    </w:p>
    <w:p w14:paraId="20B5A7C7" w14:textId="6E98FE2F" w:rsidR="00921B08" w:rsidRDefault="00921B08">
      <w:pPr>
        <w:pStyle w:val="CommentText"/>
      </w:pPr>
      <w:r>
        <w:rPr>
          <w:b/>
        </w:rPr>
        <w:t>[Comments]</w:t>
      </w:r>
      <w:r>
        <w:t xml:space="preserve">: </w:t>
      </w:r>
      <w:r w:rsidRPr="009A20EE">
        <w:t>This is related to RIL E529</w:t>
      </w:r>
    </w:p>
    <w:p w14:paraId="015AD840" w14:textId="7FD81BF6" w:rsidR="00921B08" w:rsidRPr="009A20EE" w:rsidRDefault="00921B08">
      <w:pPr>
        <w:pStyle w:val="CommentText"/>
      </w:pPr>
    </w:p>
  </w:comment>
  <w:comment w:id="2319" w:author="Mediatek (Yuanyuan)" w:date="2018-06-20T20:11:00Z" w:initials="YY">
    <w:p w14:paraId="098D8389" w14:textId="77777777" w:rsidR="00921B08" w:rsidRPr="00F41721" w:rsidRDefault="00921B08" w:rsidP="00754349">
      <w:pPr>
        <w:pStyle w:val="CommentText"/>
        <w:rPr>
          <w:highlight w:val="green"/>
        </w:rPr>
      </w:pPr>
      <w:r w:rsidRPr="00F41721">
        <w:rPr>
          <w:rStyle w:val="CommentReference"/>
          <w:highlight w:val="green"/>
        </w:rPr>
        <w:annotationRef/>
      </w:r>
      <w:r w:rsidRPr="00F41721">
        <w:rPr>
          <w:b/>
          <w:highlight w:val="green"/>
        </w:rPr>
        <w:t>[RIL]</w:t>
      </w:r>
      <w:r w:rsidRPr="00F41721">
        <w:rPr>
          <w:highlight w:val="green"/>
        </w:rPr>
        <w:t>: M012</w:t>
      </w:r>
    </w:p>
    <w:p w14:paraId="14FBDBFD" w14:textId="77777777" w:rsidR="00921B08" w:rsidRPr="00F41721" w:rsidRDefault="00921B08" w:rsidP="00754349">
      <w:pPr>
        <w:pStyle w:val="CommentText"/>
        <w:rPr>
          <w:highlight w:val="green"/>
        </w:rPr>
      </w:pPr>
      <w:r w:rsidRPr="00F41721">
        <w:rPr>
          <w:b/>
          <w:highlight w:val="green"/>
        </w:rPr>
        <w:t>[Delegate]</w:t>
      </w:r>
      <w:r w:rsidRPr="00F41721">
        <w:rPr>
          <w:highlight w:val="green"/>
        </w:rPr>
        <w:t xml:space="preserve">: MediaTek (Yuanyuan)  </w:t>
      </w:r>
    </w:p>
    <w:p w14:paraId="1D333BC0" w14:textId="77777777" w:rsidR="00921B08" w:rsidRPr="00F41721" w:rsidRDefault="00921B08" w:rsidP="00754349">
      <w:pPr>
        <w:pStyle w:val="CommentText"/>
        <w:rPr>
          <w:highlight w:val="green"/>
        </w:rPr>
      </w:pPr>
      <w:r w:rsidRPr="00F41721">
        <w:rPr>
          <w:b/>
          <w:highlight w:val="green"/>
        </w:rPr>
        <w:t>[WI]</w:t>
      </w:r>
      <w:r w:rsidRPr="00F41721">
        <w:rPr>
          <w:highlight w:val="green"/>
        </w:rPr>
        <w:t>: SA</w:t>
      </w:r>
    </w:p>
    <w:p w14:paraId="5187E920" w14:textId="77777777" w:rsidR="00921B08" w:rsidRPr="00F41721" w:rsidRDefault="00921B08" w:rsidP="00754349">
      <w:pPr>
        <w:pStyle w:val="CommentText"/>
        <w:rPr>
          <w:highlight w:val="green"/>
        </w:rPr>
      </w:pPr>
      <w:r w:rsidRPr="00F41721">
        <w:rPr>
          <w:b/>
          <w:highlight w:val="green"/>
        </w:rPr>
        <w:t>[Class]</w:t>
      </w:r>
      <w:r w:rsidRPr="00F41721">
        <w:rPr>
          <w:highlight w:val="green"/>
        </w:rPr>
        <w:t xml:space="preserve">: 1 </w:t>
      </w:r>
    </w:p>
    <w:p w14:paraId="66074930" w14:textId="77777777" w:rsidR="00921B08" w:rsidRPr="00F41721" w:rsidRDefault="00921B08" w:rsidP="00754349">
      <w:pPr>
        <w:pStyle w:val="CommentText"/>
        <w:rPr>
          <w:color w:val="FF0000"/>
          <w:highlight w:val="green"/>
        </w:rPr>
      </w:pPr>
      <w:r w:rsidRPr="00F41721">
        <w:rPr>
          <w:b/>
          <w:color w:val="FF0000"/>
          <w:highlight w:val="green"/>
        </w:rPr>
        <w:t>[Status]</w:t>
      </w:r>
      <w:r w:rsidRPr="00F41721">
        <w:rPr>
          <w:color w:val="FF0000"/>
          <w:highlight w:val="green"/>
        </w:rPr>
        <w:t>: AgreeAH</w:t>
      </w:r>
    </w:p>
    <w:p w14:paraId="408FAB1A" w14:textId="77777777" w:rsidR="00921B08" w:rsidRPr="00F41721" w:rsidRDefault="00921B08" w:rsidP="00754349">
      <w:pPr>
        <w:pStyle w:val="CommentText"/>
        <w:rPr>
          <w:highlight w:val="green"/>
        </w:rPr>
      </w:pPr>
      <w:r w:rsidRPr="00F41721">
        <w:rPr>
          <w:b/>
          <w:highlight w:val="green"/>
        </w:rPr>
        <w:t>[TDoc]</w:t>
      </w:r>
      <w:r w:rsidRPr="00F41721">
        <w:rPr>
          <w:highlight w:val="green"/>
        </w:rPr>
        <w:t xml:space="preserve">: None </w:t>
      </w:r>
    </w:p>
    <w:p w14:paraId="62A3D72A" w14:textId="77777777" w:rsidR="00921B08" w:rsidRPr="00F41721" w:rsidRDefault="00921B08"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4282547A" w14:textId="77777777" w:rsidR="00921B08" w:rsidRPr="00F41721" w:rsidRDefault="00921B08"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1CEFAD9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integrity protection algorithm and K</w:t>
      </w:r>
      <w:r w:rsidRPr="00F41721">
        <w:rPr>
          <w:highlight w:val="green"/>
          <w:vertAlign w:val="subscript"/>
        </w:rPr>
        <w:t>RRCint</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31E2D7C4" w14:textId="77777777" w:rsidR="00921B08" w:rsidRPr="00F41721" w:rsidRDefault="00921B08" w:rsidP="00754349">
      <w:pPr>
        <w:pStyle w:val="B3"/>
        <w:rPr>
          <w:highlight w:val="green"/>
        </w:rPr>
      </w:pPr>
      <w:r w:rsidRPr="00F41721">
        <w:rPr>
          <w:highlight w:val="green"/>
        </w:rPr>
        <w:t>3&gt;</w:t>
      </w:r>
      <w:r w:rsidRPr="00F41721">
        <w:rPr>
          <w:highlight w:val="green"/>
        </w:rPr>
        <w:tab/>
        <w:t>configure the PDCP entity to apply the ciphering algorithm and K</w:t>
      </w:r>
      <w:r w:rsidRPr="00F41721">
        <w:rPr>
          <w:highlight w:val="green"/>
          <w:vertAlign w:val="subscript"/>
        </w:rPr>
        <w:t>RRCenc</w:t>
      </w:r>
      <w:r w:rsidRPr="00F41721">
        <w:rPr>
          <w:highlight w:val="green"/>
        </w:rPr>
        <w:t xml:space="preserve"> key associated with the K</w:t>
      </w:r>
      <w:r w:rsidRPr="00F41721">
        <w:rPr>
          <w:highlight w:val="green"/>
          <w:vertAlign w:val="subscript"/>
        </w:rPr>
        <w:t>eNB</w:t>
      </w:r>
      <w:r w:rsidRPr="00F41721">
        <w:rPr>
          <w:highlight w:val="green"/>
        </w:rPr>
        <w:t>/S-K</w:t>
      </w:r>
      <w:r w:rsidRPr="00F41721">
        <w:rPr>
          <w:highlight w:val="green"/>
          <w:vertAlign w:val="subscript"/>
        </w:rPr>
        <w:t>gNB</w:t>
      </w:r>
      <w:r w:rsidRPr="00F41721">
        <w:rPr>
          <w:highlight w:val="green"/>
        </w:rPr>
        <w:t xml:space="preserve"> as indicated in </w:t>
      </w:r>
      <w:r w:rsidRPr="00F41721">
        <w:rPr>
          <w:i/>
          <w:highlight w:val="green"/>
        </w:rPr>
        <w:t>keyToUse</w:t>
      </w:r>
      <w:r w:rsidRPr="00F41721">
        <w:rPr>
          <w:highlight w:val="green"/>
        </w:rPr>
        <w:t>, i.e. the ciphering configuration shall be applied to all subsequent messages received and sent by the UE, including the message used to indicate the successful completion of the procedure;</w:t>
      </w:r>
    </w:p>
    <w:p w14:paraId="667C3B3D" w14:textId="77777777" w:rsidR="00921B08" w:rsidRPr="00F41721" w:rsidRDefault="00921B08" w:rsidP="00754349">
      <w:pPr>
        <w:pStyle w:val="CommentText"/>
        <w:rPr>
          <w:highlight w:val="green"/>
        </w:rPr>
      </w:pPr>
    </w:p>
    <w:p w14:paraId="46F9867A" w14:textId="77777777" w:rsidR="00921B08" w:rsidRPr="00F41721" w:rsidRDefault="00921B08" w:rsidP="00754349">
      <w:pPr>
        <w:pStyle w:val="CommentText"/>
        <w:rPr>
          <w:highlight w:val="green"/>
        </w:rPr>
      </w:pPr>
      <w:r w:rsidRPr="00F41721">
        <w:rPr>
          <w:b/>
          <w:highlight w:val="green"/>
        </w:rPr>
        <w:t>[Proposed Change]</w:t>
      </w:r>
      <w:r w:rsidRPr="00F41721">
        <w:rPr>
          <w:highlight w:val="green"/>
        </w:rPr>
        <w:t xml:space="preserve">: Remove those two steps. </w:t>
      </w:r>
    </w:p>
    <w:p w14:paraId="6DA8BEB3" w14:textId="77777777" w:rsidR="00921B08" w:rsidRPr="00F41721" w:rsidRDefault="00921B08" w:rsidP="00754349">
      <w:pPr>
        <w:pStyle w:val="CommentText"/>
        <w:rPr>
          <w:highlight w:val="green"/>
        </w:rPr>
      </w:pPr>
      <w:r w:rsidRPr="00F41721">
        <w:rPr>
          <w:b/>
          <w:highlight w:val="green"/>
        </w:rPr>
        <w:t>[Comments]</w:t>
      </w:r>
      <w:r w:rsidRPr="00F41721">
        <w:rPr>
          <w:highlight w:val="green"/>
        </w:rPr>
        <w:t>:</w:t>
      </w:r>
    </w:p>
    <w:p w14:paraId="7DA8C4B2" w14:textId="77777777" w:rsidR="00921B08" w:rsidRDefault="00921B08" w:rsidP="00754349">
      <w:pPr>
        <w:pStyle w:val="CommentText"/>
      </w:pPr>
      <w:r w:rsidRPr="00F41721">
        <w:rPr>
          <w:highlight w:val="green"/>
        </w:rPr>
        <w:t>Implemented according to the latest version of the R2-1810140</w:t>
      </w:r>
    </w:p>
    <w:p w14:paraId="4E8EE19D" w14:textId="77777777" w:rsidR="00921B08" w:rsidRDefault="00921B08" w:rsidP="00754349">
      <w:pPr>
        <w:pStyle w:val="CommentText"/>
      </w:pPr>
    </w:p>
  </w:comment>
  <w:comment w:id="2346" w:author="Google (Frank Wu)" w:date="2018-08-08T19:45:00Z" w:initials="G">
    <w:p w14:paraId="5ACE798C" w14:textId="39173306"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F1C6EB" w14:textId="7BA199CC" w:rsidR="00921B08" w:rsidRDefault="00921B08">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6AA7847F" w14:textId="59D85047" w:rsidR="00921B08" w:rsidRDefault="00921B08">
      <w:pPr>
        <w:pStyle w:val="CommentText"/>
      </w:pPr>
      <w:r>
        <w:rPr>
          <w:b/>
        </w:rPr>
        <w:t>[Proposed Change]</w:t>
      </w:r>
      <w:r>
        <w:t>: We either delete the Editor’s note or add description for SA as below.</w:t>
      </w:r>
    </w:p>
    <w:p w14:paraId="052BD8B7" w14:textId="207FCBF1" w:rsidR="00921B08" w:rsidRDefault="00921B08" w:rsidP="00175581">
      <w:pPr>
        <w:pStyle w:val="B1"/>
        <w:rPr>
          <w:lang w:eastAsia="zh-CN"/>
        </w:rPr>
      </w:pPr>
      <w:r>
        <w:rPr>
          <w:lang w:eastAsia="zh-CN"/>
        </w:rPr>
        <w:t>1&gt;</w:t>
      </w:r>
      <w:r>
        <w:rPr>
          <w:lang w:eastAsia="zh-CN"/>
        </w:rPr>
        <w:tab/>
        <w:t>upon integrity check failure indication from lower layers for SRB1 or SRB2:</w:t>
      </w:r>
    </w:p>
    <w:p w14:paraId="514B4F17" w14:textId="1F99FA9F" w:rsidR="00921B08" w:rsidRDefault="00921B08"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7C89ECDD" w14:textId="77777777" w:rsidR="00921B08" w:rsidRDefault="00921B08">
      <w:pPr>
        <w:pStyle w:val="CommentText"/>
      </w:pPr>
      <w:r>
        <w:rPr>
          <w:b/>
        </w:rPr>
        <w:t>[Comments]</w:t>
      </w:r>
      <w:r>
        <w:t xml:space="preserve">: </w:t>
      </w:r>
    </w:p>
    <w:p w14:paraId="2CEB56F0" w14:textId="1B99F648" w:rsidR="00921B08" w:rsidRPr="0076781B" w:rsidRDefault="00921B08">
      <w:pPr>
        <w:pStyle w:val="CommentText"/>
      </w:pPr>
    </w:p>
  </w:comment>
  <w:comment w:id="2348" w:author="CATT(Haiyang)" w:date="2018-06-26T08:52:00Z" w:initials="C">
    <w:p w14:paraId="5A72351A" w14:textId="77777777" w:rsidR="00921B08" w:rsidRPr="00C00C7B" w:rsidRDefault="00921B08"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[RIL]</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 xml:space="preserve">:ConcAgree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See also R2-1810247 (Ericsson)</w:t>
      </w:r>
    </w:p>
    <w:p w14:paraId="6A6C03F4" w14:textId="77777777" w:rsidR="00921B08" w:rsidRPr="00C00C7B" w:rsidRDefault="00921B08"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4CE09BDB" w14:textId="77777777" w:rsidR="00921B08" w:rsidRPr="00C00C7B" w:rsidRDefault="00921B08"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5FC7EFD5" w14:textId="77777777" w:rsidR="00921B08" w:rsidRPr="00C00C7B" w:rsidRDefault="00921B08"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14489EF7" w14:textId="77777777" w:rsidR="00921B08" w:rsidRPr="00C00C7B" w:rsidRDefault="00921B08"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1072260" w14:textId="77777777" w:rsidR="00921B08" w:rsidRPr="00C00C7B" w:rsidRDefault="00921B08"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49BEA301" w14:textId="77777777" w:rsidR="00921B08" w:rsidRPr="00C00C7B" w:rsidRDefault="00921B08"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318026F2" w14:textId="77777777" w:rsidR="00921B08" w:rsidRPr="00C00C7B" w:rsidRDefault="00921B08"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1C62D3A1" w14:textId="77777777" w:rsidR="00921B08" w:rsidRPr="00C00C7B" w:rsidRDefault="00921B08"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165D866E" w14:textId="77777777" w:rsidR="00921B08" w:rsidRPr="00C00C7B" w:rsidRDefault="00921B08"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1CFAF39E" w14:textId="77777777" w:rsidR="00921B08" w:rsidRPr="00C00C7B" w:rsidRDefault="00921B08" w:rsidP="00754349">
      <w:pPr>
        <w:pStyle w:val="CommentText"/>
        <w:rPr>
          <w:highlight w:val="green"/>
        </w:rPr>
      </w:pPr>
      <w:r w:rsidRPr="00C00C7B">
        <w:rPr>
          <w:b/>
          <w:highlight w:val="green"/>
        </w:rPr>
        <w:t>[Comments]</w:t>
      </w:r>
      <w:r w:rsidRPr="00C00C7B">
        <w:rPr>
          <w:highlight w:val="green"/>
        </w:rPr>
        <w:t>:</w:t>
      </w:r>
    </w:p>
    <w:p w14:paraId="6260BD14" w14:textId="77777777" w:rsidR="00921B08" w:rsidRDefault="00921B08" w:rsidP="00754349">
      <w:pPr>
        <w:pStyle w:val="CommentText"/>
      </w:pPr>
      <w:r w:rsidRPr="00C00C7B">
        <w:rPr>
          <w:highlight w:val="green"/>
        </w:rPr>
        <w:t>Ericsson (Oumer) Implemetned according to R2-1810247</w:t>
      </w:r>
    </w:p>
  </w:comment>
  <w:comment w:id="2349" w:author="Intel" w:date="2018-06-26T00:00:00Z" w:initials="I">
    <w:p w14:paraId="34428973" w14:textId="77777777" w:rsidR="00921B08" w:rsidRDefault="00921B08" w:rsidP="00754349">
      <w:pPr>
        <w:pStyle w:val="CommentText"/>
      </w:pPr>
      <w:bookmarkStart w:id="2351" w:name="_Hlk517963015"/>
      <w:bookmarkEnd w:id="2351"/>
      <w:r>
        <w:rPr>
          <w:rStyle w:val="CommentReference"/>
        </w:rPr>
        <w:annotationRef/>
      </w:r>
      <w:r>
        <w:t>See I124</w:t>
      </w:r>
    </w:p>
  </w:comment>
  <w:comment w:id="2350" w:author="Rapporteur ASN1 SA" w:date="2018-06-28T15:49:00Z" w:initials="I">
    <w:p w14:paraId="779FCACE" w14:textId="77777777" w:rsidR="00921B08" w:rsidRDefault="00921B08"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Taken care of according oth C006</w:t>
      </w:r>
    </w:p>
  </w:comment>
  <w:comment w:id="2365" w:author="Google (EricChen)" w:date="2018-07-24T13:57:00Z" w:initials="G">
    <w:p w14:paraId="48342C5C"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G102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969214" w14:textId="77777777" w:rsidR="00921B08" w:rsidRDefault="00921B08">
      <w:pPr>
        <w:pStyle w:val="CommentText"/>
      </w:pPr>
      <w:r>
        <w:rPr>
          <w:b/>
        </w:rPr>
        <w:t>[Description]</w:t>
      </w:r>
      <w:r>
        <w:t>: Missing single quatation.</w:t>
      </w:r>
    </w:p>
    <w:p w14:paraId="6F6EB5C5" w14:textId="77777777" w:rsidR="00921B08" w:rsidRDefault="00921B08">
      <w:pPr>
        <w:pStyle w:val="CommentText"/>
      </w:pPr>
      <w:r>
        <w:rPr>
          <w:b/>
        </w:rPr>
        <w:t>[Proposed Change]</w:t>
      </w:r>
      <w:r>
        <w:t>: Adding the single quotation. Changing other to ‘other’.</w:t>
      </w:r>
    </w:p>
    <w:p w14:paraId="054042BA" w14:textId="77777777" w:rsidR="00921B08" w:rsidRDefault="00921B08">
      <w:pPr>
        <w:pStyle w:val="CommentText"/>
      </w:pPr>
      <w:r>
        <w:rPr>
          <w:b/>
        </w:rPr>
        <w:t>[Comments]</w:t>
      </w:r>
      <w:r>
        <w:t xml:space="preserve">: </w:t>
      </w:r>
    </w:p>
    <w:p w14:paraId="0D4C8C4D" w14:textId="77777777" w:rsidR="00921B08" w:rsidRPr="007E0F39" w:rsidRDefault="00921B08">
      <w:pPr>
        <w:pStyle w:val="CommentText"/>
      </w:pPr>
    </w:p>
  </w:comment>
  <w:comment w:id="2375" w:author="Google (Frank Wu)" w:date="2018-08-08T19:20:00Z" w:initials="G">
    <w:p w14:paraId="4CAF1853" w14:textId="68D070A0"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50463" w14:textId="761EB3A8" w:rsidR="00921B08" w:rsidRDefault="00921B08">
      <w:pPr>
        <w:pStyle w:val="CommentText"/>
      </w:pPr>
      <w:r>
        <w:rPr>
          <w:b/>
        </w:rPr>
        <w:t>[Description]</w:t>
      </w:r>
      <w:r>
        <w:t>: Add handling of T304 of the MCG expiry.</w:t>
      </w:r>
    </w:p>
    <w:p w14:paraId="16C63ACF" w14:textId="2D58984E" w:rsidR="00921B08" w:rsidRDefault="00921B08">
      <w:pPr>
        <w:pStyle w:val="CommentText"/>
      </w:pPr>
      <w:r>
        <w:rPr>
          <w:b/>
        </w:rPr>
        <w:t>[Proposed Change]</w:t>
      </w:r>
      <w:r>
        <w:t>: The following change is from R2-1809665. We note that 5.3.7 has specified the UE applies default physical, MAC main and SPS configurations so we don’t need to specify which configurations the UE excludes in 5.3.5.8 in reverting back the UE configuration.</w:t>
      </w:r>
    </w:p>
    <w:p w14:paraId="4DCADFF4" w14:textId="77777777" w:rsidR="00921B08" w:rsidRPr="00F35584" w:rsidRDefault="00921B08"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7AFE7BCA" w14:textId="77777777" w:rsidR="00921B08" w:rsidRDefault="00921B08"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0FDFE0A8" w14:textId="77777777" w:rsidR="00921B08" w:rsidRDefault="00921B08"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1ABA52A4" w14:textId="77777777" w:rsidR="00921B08" w:rsidRDefault="00921B08"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79012D99" w14:textId="77777777" w:rsidR="00921B08" w:rsidRDefault="00921B08">
      <w:pPr>
        <w:pStyle w:val="CommentText"/>
      </w:pPr>
      <w:r>
        <w:rPr>
          <w:b/>
        </w:rPr>
        <w:t>[Comments]</w:t>
      </w:r>
      <w:r>
        <w:t xml:space="preserve">: </w:t>
      </w:r>
    </w:p>
    <w:p w14:paraId="3D3F467C" w14:textId="77777777" w:rsidR="00921B08" w:rsidRPr="007058D9" w:rsidRDefault="00921B08">
      <w:pPr>
        <w:pStyle w:val="CommentText"/>
      </w:pPr>
    </w:p>
  </w:comment>
  <w:comment w:id="2376" w:author="CATT(Haiyang)" w:date="2018-08-08T16:14:00Z" w:initials="C">
    <w:p w14:paraId="3F7FDF49" w14:textId="77777777" w:rsidR="00921B08" w:rsidRPr="00FB6240" w:rsidRDefault="00921B08"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FB6240">
        <w:rPr>
          <w:b/>
          <w:highlight w:val="red"/>
        </w:rPr>
        <w:t>RIL]</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ToDisc</w:t>
      </w:r>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27A5BE00" w14:textId="77777777" w:rsidR="00921B08" w:rsidRPr="00FB6240" w:rsidRDefault="00921B08" w:rsidP="00754349">
      <w:pPr>
        <w:pStyle w:val="CommentText"/>
        <w:rPr>
          <w:highlight w:val="red"/>
        </w:rPr>
      </w:pPr>
      <w:r w:rsidRPr="00FB6240">
        <w:rPr>
          <w:b/>
          <w:highlight w:val="red"/>
        </w:rPr>
        <w:t>[Description]</w:t>
      </w:r>
      <w:r w:rsidRPr="00FB6240">
        <w:rPr>
          <w:highlight w:val="red"/>
        </w:rPr>
        <w:t xml:space="preserve">: </w:t>
      </w:r>
      <w:bookmarkStart w:id="2377" w:name="OLE_LINK349"/>
      <w:bookmarkStart w:id="2378" w:name="OLE_LINK350"/>
      <w:r w:rsidRPr="00FB6240">
        <w:rPr>
          <w:rFonts w:eastAsia="SimSun"/>
          <w:highlight w:val="red"/>
          <w:lang w:eastAsia="zh-CN"/>
        </w:rPr>
        <w:t>missing SA branch</w:t>
      </w:r>
      <w:bookmarkEnd w:id="2377"/>
      <w:bookmarkEnd w:id="2378"/>
    </w:p>
    <w:p w14:paraId="1C76CE9C" w14:textId="77777777" w:rsidR="00921B08" w:rsidRPr="00FB6240" w:rsidRDefault="00921B08" w:rsidP="00754349">
      <w:pPr>
        <w:pStyle w:val="CommentText"/>
        <w:rPr>
          <w:rFonts w:eastAsia="SimSun"/>
          <w:highlight w:val="red"/>
          <w:lang w:eastAsia="zh-CN"/>
        </w:rPr>
      </w:pPr>
      <w:r w:rsidRPr="00FB6240">
        <w:rPr>
          <w:b/>
          <w:highlight w:val="red"/>
        </w:rPr>
        <w:t>[Proposed Change]</w:t>
      </w:r>
      <w:r w:rsidRPr="00FB6240">
        <w:rPr>
          <w:highlight w:val="red"/>
        </w:rPr>
        <w:t xml:space="preserve">: </w:t>
      </w:r>
      <w:bookmarkStart w:id="2379" w:name="OLE_LINK351"/>
      <w:bookmarkStart w:id="2380" w:name="OLE_LINK352"/>
      <w:r w:rsidRPr="00FB6240">
        <w:rPr>
          <w:rFonts w:eastAsia="SimSun"/>
          <w:highlight w:val="red"/>
          <w:lang w:eastAsia="zh-CN"/>
        </w:rPr>
        <w:t>Add the SA part as followings:</w:t>
      </w:r>
    </w:p>
    <w:p w14:paraId="14E0EA86" w14:textId="77777777" w:rsidR="00921B08" w:rsidRPr="00FB6240" w:rsidRDefault="00921B08" w:rsidP="00754349">
      <w:pPr>
        <w:pStyle w:val="CommentText"/>
        <w:rPr>
          <w:rFonts w:eastAsia="SimSun"/>
          <w:highlight w:val="red"/>
          <w:lang w:eastAsia="zh-CN"/>
        </w:rPr>
      </w:pPr>
      <w:r w:rsidRPr="00FB6240">
        <w:rPr>
          <w:rFonts w:eastAsia="SimSun"/>
          <w:highlight w:val="red"/>
          <w:lang w:eastAsia="zh-CN"/>
        </w:rPr>
        <w:t>”1&gt; if T304 of a PCell expires:</w:t>
      </w:r>
    </w:p>
    <w:p w14:paraId="1391E4D5" w14:textId="77777777" w:rsidR="00921B08" w:rsidRPr="00FB6240" w:rsidRDefault="00921B08"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revert back to the configuration used in the source PCell, excluding the configuration configured by the physicalCellGroupConfig, the mac-CellGroupConfig and the sps-Config;</w:t>
      </w:r>
    </w:p>
    <w:p w14:paraId="5F048429" w14:textId="77777777" w:rsidR="00921B08" w:rsidRPr="00FB6240" w:rsidRDefault="00921B08"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bookmarkEnd w:id="2379"/>
    <w:bookmarkEnd w:id="2380"/>
    <w:p w14:paraId="4B4F0F5B" w14:textId="77777777" w:rsidR="00921B08" w:rsidRDefault="00921B08" w:rsidP="00754349">
      <w:pPr>
        <w:pStyle w:val="CommentText"/>
      </w:pPr>
      <w:r w:rsidRPr="00FB6240">
        <w:rPr>
          <w:b/>
          <w:highlight w:val="red"/>
        </w:rPr>
        <w:t>[Comments]</w:t>
      </w:r>
      <w:r w:rsidRPr="00FB6240">
        <w:rPr>
          <w:highlight w:val="red"/>
        </w:rPr>
        <w:t>:</w:t>
      </w:r>
      <w:r w:rsidRPr="00FB6240">
        <w:t xml:space="preserve"> </w:t>
      </w:r>
    </w:p>
    <w:p w14:paraId="330CF691" w14:textId="77777777" w:rsidR="00921B08" w:rsidRDefault="00921B08"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r w:rsidRPr="0099465F">
        <w:rPr>
          <w:rFonts w:eastAsiaTheme="minorEastAsia"/>
          <w:highlight w:val="yellow"/>
          <w:lang w:eastAsia="zh-CN"/>
        </w:rPr>
        <w:t>R2-1811232</w:t>
      </w:r>
    </w:p>
  </w:comment>
  <w:comment w:id="2382" w:author="Intel" w:date="2018-06-26T08:48:00Z" w:initials="I">
    <w:p w14:paraId="135BF0B8" w14:textId="77777777" w:rsidR="00921B08" w:rsidRPr="00880C52" w:rsidRDefault="00921B08" w:rsidP="00754349">
      <w:pPr>
        <w:pStyle w:val="CommentText"/>
        <w:rPr>
          <w:highlight w:val="green"/>
        </w:rPr>
      </w:pPr>
      <w:bookmarkStart w:id="2385" w:name="_Hlk517966850"/>
      <w:bookmarkEnd w:id="2385"/>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[RIL]</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EN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Conc</w:t>
      </w:r>
      <w:r w:rsidRPr="00880C52">
        <w:rPr>
          <w:color w:val="FF0000"/>
          <w:highlight w:val="green"/>
        </w:rPr>
        <w:t xml:space="preserve">Agree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492E86BB"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This field is not found</w:t>
      </w:r>
    </w:p>
    <w:p w14:paraId="18F37D24" w14:textId="77777777" w:rsidR="00921B08" w:rsidRPr="00880C52" w:rsidRDefault="00921B08"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0149350" w14:textId="77777777" w:rsidR="00921B08" w:rsidRPr="00880C52" w:rsidRDefault="00921B08"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4064379C" w14:textId="77777777" w:rsidR="00921B08" w:rsidRPr="00880C52" w:rsidRDefault="00921B08" w:rsidP="00754349">
      <w:pPr>
        <w:pStyle w:val="CommentText"/>
        <w:rPr>
          <w:rFonts w:eastAsia="SimSun"/>
          <w:highlight w:val="green"/>
          <w:lang w:eastAsia="zh-CN"/>
        </w:rPr>
      </w:pPr>
      <w:r w:rsidRPr="00880C52">
        <w:rPr>
          <w:rFonts w:eastAsia="DengXian"/>
          <w:highlight w:val="green"/>
          <w:lang w:eastAsia="zh-CN"/>
        </w:rPr>
        <w:t xml:space="preserve">[CATT]: </w:t>
      </w:r>
      <w:bookmarkStart w:id="2386" w:name="OLE_LINK359"/>
      <w:bookmarkStart w:id="2387" w:name="OLE_LINK360"/>
      <w:r w:rsidRPr="00880C52">
        <w:rPr>
          <w:rFonts w:eastAsia="SimSun"/>
          <w:highlight w:val="green"/>
          <w:lang w:eastAsia="zh-CN"/>
        </w:rPr>
        <w:t>Change “</w:t>
      </w:r>
      <w:r w:rsidRPr="00880C52">
        <w:rPr>
          <w:highlight w:val="green"/>
        </w:rPr>
        <w:t>rach-Contention</w:t>
      </w:r>
      <w:r w:rsidRPr="00880C52">
        <w:rPr>
          <w:rFonts w:eastAsia="SimSun"/>
          <w:highlight w:val="green"/>
          <w:lang w:eastAsia="zh-CN"/>
        </w:rPr>
        <w:t>Free” to “</w:t>
      </w:r>
      <w:r w:rsidRPr="00880C52">
        <w:rPr>
          <w:rFonts w:eastAsia="SimSun"/>
          <w:i/>
          <w:color w:val="FF0000"/>
          <w:highlight w:val="green"/>
          <w:lang w:eastAsia="zh-CN"/>
        </w:rPr>
        <w:t>RACH-ConfigDedicated</w:t>
      </w:r>
      <w:r w:rsidRPr="00880C52">
        <w:rPr>
          <w:rFonts w:eastAsia="SimSun"/>
          <w:highlight w:val="green"/>
          <w:lang w:eastAsia="zh-CN"/>
        </w:rPr>
        <w:t>”</w:t>
      </w:r>
      <w:bookmarkEnd w:id="2386"/>
      <w:bookmarkEnd w:id="2387"/>
    </w:p>
    <w:p w14:paraId="5FB62374" w14:textId="77777777" w:rsidR="00921B08" w:rsidRDefault="00921B08" w:rsidP="00754349">
      <w:pPr>
        <w:pStyle w:val="CommentText"/>
        <w:rPr>
          <w:rFonts w:eastAsia="DengXian"/>
          <w:lang w:eastAsia="zh-CN"/>
        </w:rPr>
      </w:pPr>
      <w:r w:rsidRPr="00880C52">
        <w:rPr>
          <w:highlight w:val="green"/>
        </w:rPr>
        <w:t>RAPP: The Rapporteur changed WOI to EN, and provided text proposal directly in specification</w:t>
      </w:r>
      <w:r>
        <w:t xml:space="preserve"> text</w:t>
      </w:r>
    </w:p>
    <w:p w14:paraId="697AF36D" w14:textId="77777777" w:rsidR="00921B08" w:rsidRDefault="00921B08" w:rsidP="00754349">
      <w:pPr>
        <w:pStyle w:val="CommentText"/>
      </w:pPr>
    </w:p>
  </w:comment>
  <w:comment w:id="2383" w:author="Ericsson" w:date="2018-06-26T16:01:00Z" w:initials="I">
    <w:p w14:paraId="2CD99815" w14:textId="77777777" w:rsidR="00921B08" w:rsidRPr="00704E62" w:rsidRDefault="00921B08" w:rsidP="00754349">
      <w:pPr>
        <w:pStyle w:val="CommentText"/>
        <w:rPr>
          <w:highlight w:val="lightGray"/>
        </w:rPr>
      </w:pPr>
      <w:r>
        <w:rPr>
          <w:rStyle w:val="CommentReference"/>
        </w:rPr>
        <w:annotationRef/>
      </w:r>
      <w:r w:rsidRPr="00704E62">
        <w:rPr>
          <w:b/>
          <w:highlight w:val="lightGray"/>
        </w:rPr>
        <w:t>[RIL]</w:t>
      </w:r>
      <w:r w:rsidRPr="00704E62">
        <w:rPr>
          <w:highlight w:val="lightGray"/>
        </w:rPr>
        <w:t>: E006</w:t>
      </w:r>
    </w:p>
    <w:p w14:paraId="32AC1E4B" w14:textId="77777777" w:rsidR="00921B08" w:rsidRPr="00704E62" w:rsidRDefault="00921B08" w:rsidP="00754349">
      <w:pPr>
        <w:pStyle w:val="CommentText"/>
        <w:rPr>
          <w:highlight w:val="lightGray"/>
        </w:rPr>
      </w:pPr>
      <w:r w:rsidRPr="00704E62">
        <w:rPr>
          <w:b/>
          <w:highlight w:val="lightGray"/>
        </w:rPr>
        <w:t>[Delegate]</w:t>
      </w:r>
      <w:r w:rsidRPr="00704E62">
        <w:rPr>
          <w:highlight w:val="lightGray"/>
        </w:rPr>
        <w:t xml:space="preserve">: Ericsson (Oumer) </w:t>
      </w:r>
    </w:p>
    <w:p w14:paraId="1012F3B9" w14:textId="77777777" w:rsidR="00921B08" w:rsidRPr="00704E62" w:rsidRDefault="00921B08" w:rsidP="00754349">
      <w:pPr>
        <w:pStyle w:val="CommentText"/>
        <w:rPr>
          <w:highlight w:val="lightGray"/>
        </w:rPr>
      </w:pPr>
      <w:r w:rsidRPr="00704E62">
        <w:rPr>
          <w:b/>
          <w:highlight w:val="lightGray"/>
        </w:rPr>
        <w:t>[WI]</w:t>
      </w:r>
      <w:r w:rsidRPr="00704E62">
        <w:rPr>
          <w:highlight w:val="lightGray"/>
        </w:rPr>
        <w:t xml:space="preserve">:EN </w:t>
      </w:r>
    </w:p>
    <w:p w14:paraId="421CB6D4" w14:textId="77777777" w:rsidR="00921B08" w:rsidRPr="00704E62" w:rsidRDefault="00921B08" w:rsidP="00754349">
      <w:pPr>
        <w:pStyle w:val="CommentText"/>
        <w:rPr>
          <w:highlight w:val="lightGray"/>
        </w:rPr>
      </w:pPr>
      <w:r w:rsidRPr="00704E62">
        <w:rPr>
          <w:b/>
          <w:highlight w:val="lightGray"/>
        </w:rPr>
        <w:t>[Class]</w:t>
      </w:r>
      <w:r w:rsidRPr="00704E62">
        <w:rPr>
          <w:highlight w:val="lightGray"/>
        </w:rPr>
        <w:t xml:space="preserve">:2 </w:t>
      </w:r>
    </w:p>
    <w:p w14:paraId="629ECCD0" w14:textId="77777777" w:rsidR="00921B08" w:rsidRPr="00704E62" w:rsidRDefault="00921B08"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012433B0" w14:textId="77777777" w:rsidR="00921B08" w:rsidRPr="00704E62" w:rsidRDefault="00921B08" w:rsidP="00754349">
      <w:pPr>
        <w:pStyle w:val="CommentText"/>
        <w:rPr>
          <w:highlight w:val="lightGray"/>
        </w:rPr>
      </w:pPr>
      <w:r w:rsidRPr="00704E62">
        <w:rPr>
          <w:b/>
          <w:highlight w:val="lightGray"/>
        </w:rPr>
        <w:t>[TDoc]</w:t>
      </w:r>
      <w:r w:rsidRPr="00704E62">
        <w:rPr>
          <w:highlight w:val="lightGray"/>
        </w:rPr>
        <w:t>: None</w:t>
      </w:r>
    </w:p>
    <w:p w14:paraId="64DF9E88" w14:textId="77777777" w:rsidR="00921B08" w:rsidRPr="00704E62" w:rsidRDefault="00921B08"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71D1BF11" w14:textId="77777777" w:rsidR="00921B08" w:rsidRPr="00704E62" w:rsidRDefault="00921B08" w:rsidP="00754349">
      <w:pPr>
        <w:pStyle w:val="CommentText"/>
        <w:rPr>
          <w:highlight w:val="lightGray"/>
        </w:rPr>
      </w:pPr>
      <w:r w:rsidRPr="00704E62">
        <w:rPr>
          <w:b/>
          <w:highlight w:val="lightGray"/>
        </w:rPr>
        <w:t>[Description]</w:t>
      </w:r>
      <w:r w:rsidRPr="00704E62">
        <w:rPr>
          <w:highlight w:val="lightGray"/>
        </w:rPr>
        <w:t>: we agree with the RIL I106 by Intel. rach-ContentionFree is not a filed or a IE in the ASN.1 (not present at all)</w:t>
      </w:r>
    </w:p>
    <w:p w14:paraId="169BD78E" w14:textId="77777777" w:rsidR="00921B08" w:rsidRPr="00704E62" w:rsidRDefault="00921B08" w:rsidP="00754349">
      <w:pPr>
        <w:pStyle w:val="CommentText"/>
        <w:rPr>
          <w:b/>
          <w:highlight w:val="lightGray"/>
        </w:rPr>
      </w:pPr>
      <w:r w:rsidRPr="00704E62">
        <w:rPr>
          <w:b/>
          <w:highlight w:val="lightGray"/>
        </w:rPr>
        <w:t>[Proposed Changes]:</w:t>
      </w:r>
    </w:p>
    <w:p w14:paraId="73A9171C" w14:textId="77777777" w:rsidR="00921B08" w:rsidRDefault="00921B08" w:rsidP="00754349">
      <w:pPr>
        <w:pStyle w:val="CommentText"/>
      </w:pPr>
      <w:r w:rsidRPr="00704E62">
        <w:rPr>
          <w:highlight w:val="lightGray"/>
        </w:rPr>
        <w:t>we propose the changes inserted</w:t>
      </w:r>
    </w:p>
    <w:p w14:paraId="38E873AD" w14:textId="77777777" w:rsidR="00921B08" w:rsidRDefault="00921B08" w:rsidP="00754349">
      <w:pPr>
        <w:pStyle w:val="CommentText"/>
      </w:pPr>
    </w:p>
  </w:comment>
  <w:comment w:id="2406" w:author="Ericsson" w:date="2018-06-25T10:57:00Z" w:initials="E">
    <w:p w14:paraId="48AA79E8" w14:textId="77777777" w:rsidR="00921B08" w:rsidRPr="00880C52" w:rsidRDefault="00921B08"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 E018</w:t>
      </w:r>
    </w:p>
    <w:p w14:paraId="4F138CC0" w14:textId="77777777" w:rsidR="00921B08" w:rsidRPr="00880C52" w:rsidRDefault="00921B08" w:rsidP="00754349">
      <w:pPr>
        <w:pStyle w:val="CommentText"/>
        <w:rPr>
          <w:highlight w:val="green"/>
        </w:rPr>
      </w:pPr>
      <w:r w:rsidRPr="00880C52">
        <w:rPr>
          <w:b/>
          <w:highlight w:val="green"/>
        </w:rPr>
        <w:t>[Delegate]</w:t>
      </w:r>
      <w:r w:rsidRPr="00880C52">
        <w:rPr>
          <w:highlight w:val="green"/>
        </w:rPr>
        <w:t>: Ericsson (Oumer)</w:t>
      </w:r>
    </w:p>
    <w:p w14:paraId="3C0B88ED" w14:textId="77777777" w:rsidR="00921B08" w:rsidRPr="00880C52" w:rsidRDefault="00921B08" w:rsidP="00754349">
      <w:pPr>
        <w:pStyle w:val="CommentText"/>
        <w:rPr>
          <w:highlight w:val="green"/>
        </w:rPr>
      </w:pPr>
      <w:r w:rsidRPr="00880C52">
        <w:rPr>
          <w:b/>
          <w:highlight w:val="green"/>
        </w:rPr>
        <w:t>[WI]</w:t>
      </w:r>
      <w:r w:rsidRPr="00880C52">
        <w:rPr>
          <w:highlight w:val="green"/>
        </w:rPr>
        <w:t xml:space="preserve">: SA </w:t>
      </w:r>
    </w:p>
    <w:p w14:paraId="2190CA82" w14:textId="77777777" w:rsidR="00921B08" w:rsidRPr="00880C52" w:rsidRDefault="00921B08" w:rsidP="00754349">
      <w:pPr>
        <w:pStyle w:val="CommentText"/>
        <w:rPr>
          <w:highlight w:val="green"/>
        </w:rPr>
      </w:pPr>
      <w:r w:rsidRPr="00880C52">
        <w:rPr>
          <w:b/>
          <w:highlight w:val="green"/>
        </w:rPr>
        <w:t>[Class]</w:t>
      </w:r>
      <w:r w:rsidRPr="00880C52">
        <w:rPr>
          <w:highlight w:val="green"/>
        </w:rPr>
        <w:t xml:space="preserve">: 3 </w:t>
      </w:r>
    </w:p>
    <w:p w14:paraId="4AB5B1F8" w14:textId="77777777" w:rsidR="00921B08" w:rsidRPr="00880C52" w:rsidRDefault="00921B08"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77961A5" w14:textId="77777777" w:rsidR="00921B08" w:rsidRPr="00880C52" w:rsidRDefault="00921B08" w:rsidP="00754349">
      <w:pPr>
        <w:pStyle w:val="CommentText"/>
        <w:rPr>
          <w:highlight w:val="green"/>
        </w:rPr>
      </w:pPr>
      <w:r w:rsidRPr="00880C52">
        <w:rPr>
          <w:b/>
          <w:highlight w:val="green"/>
        </w:rPr>
        <w:t>[TDoc]</w:t>
      </w:r>
      <w:r w:rsidRPr="00880C52">
        <w:rPr>
          <w:highlight w:val="green"/>
        </w:rPr>
        <w:t xml:space="preserve">: None </w:t>
      </w:r>
    </w:p>
    <w:p w14:paraId="46A3B5A8" w14:textId="77777777" w:rsidR="00921B08" w:rsidRPr="00880C52" w:rsidRDefault="00921B08"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117CC926"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7B3D657B" w14:textId="77777777" w:rsidR="00921B08" w:rsidRPr="00880C52" w:rsidRDefault="00921B08"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7D6B261A" w14:textId="77777777" w:rsidR="00921B08" w:rsidRDefault="00921B08" w:rsidP="00754349">
      <w:pPr>
        <w:pStyle w:val="CommentText"/>
      </w:pPr>
      <w:r w:rsidRPr="00880C52">
        <w:rPr>
          <w:highlight w:val="green"/>
        </w:rPr>
        <w:t>RAPP: Text proposal entered directly in specification text</w:t>
      </w:r>
    </w:p>
  </w:comment>
  <w:comment w:id="2421" w:author="Intel" w:date="2018-06-26T00:01:00Z" w:initials="I">
    <w:p w14:paraId="12A1AE8E" w14:textId="77777777" w:rsidR="00921B08" w:rsidRPr="001864EE" w:rsidRDefault="00921B08"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[RIL]</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r w:rsidRPr="001864EE">
        <w:rPr>
          <w:rFonts w:eastAsia="MS Mincho"/>
          <w:color w:val="000000" w:themeColor="text1"/>
          <w:szCs w:val="24"/>
        </w:rPr>
        <w:t>R2-1809791</w:t>
      </w:r>
      <w:r w:rsidRPr="001864EE">
        <w:rPr>
          <w:color w:val="000000" w:themeColor="text1"/>
        </w:rPr>
        <w:t xml:space="preserve"> </w:t>
      </w:r>
      <w:r w:rsidRPr="001864EE">
        <w:rPr>
          <w:b/>
          <w:color w:val="000000" w:themeColor="text1"/>
        </w:rPr>
        <w:t>[Status]</w:t>
      </w:r>
      <w:r w:rsidRPr="001864EE">
        <w:rPr>
          <w:color w:val="000000" w:themeColor="text1"/>
        </w:rPr>
        <w:t xml:space="preserve">: ToDisc </w:t>
      </w:r>
      <w:r w:rsidRPr="001864EE">
        <w:rPr>
          <w:b/>
          <w:color w:val="000000" w:themeColor="text1"/>
        </w:rPr>
        <w:t>[Proposed Conclusion]</w:t>
      </w:r>
      <w:r w:rsidRPr="001864EE">
        <w:rPr>
          <w:color w:val="000000" w:themeColor="text1"/>
        </w:rPr>
        <w:t xml:space="preserve">: </w:t>
      </w:r>
    </w:p>
    <w:p w14:paraId="5FB241D8" w14:textId="77777777" w:rsidR="00921B08" w:rsidRPr="001864EE" w:rsidRDefault="00921B08" w:rsidP="00754349">
      <w:pPr>
        <w:pStyle w:val="CommentText"/>
        <w:rPr>
          <w:color w:val="000000" w:themeColor="text1"/>
        </w:rPr>
      </w:pPr>
      <w:r w:rsidRPr="001864EE">
        <w:rPr>
          <w:b/>
          <w:color w:val="000000" w:themeColor="text1"/>
        </w:rPr>
        <w:t>[Description]</w:t>
      </w:r>
      <w:r w:rsidRPr="001864EE">
        <w:rPr>
          <w:color w:val="000000" w:themeColor="text1"/>
        </w:rPr>
        <w:t>: Handling of Fullconfig requires more discussion.  It shold be possible to apply it also for Resume.</w:t>
      </w:r>
    </w:p>
    <w:p w14:paraId="5494E784" w14:textId="77777777" w:rsidR="00921B08" w:rsidRPr="001864EE" w:rsidRDefault="00921B08"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r w:rsidRPr="001864EE">
        <w:rPr>
          <w:rFonts w:eastAsia="MS Mincho"/>
          <w:color w:val="000000" w:themeColor="text1"/>
          <w:szCs w:val="24"/>
        </w:rPr>
        <w:t>R2-1809791</w:t>
      </w:r>
    </w:p>
    <w:p w14:paraId="6F8289F1" w14:textId="095C8491" w:rsidR="00921B08" w:rsidRDefault="00921B08"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sidR="00EB7003">
        <w:rPr>
          <w:color w:val="000000" w:themeColor="text1"/>
        </w:rPr>
        <w:t xml:space="preserve">[Samsung (Sangyeob)] RAN2 has agreed to aply to fullConfig in RRC Resume procedure. </w:t>
      </w:r>
    </w:p>
    <w:p w14:paraId="7DF2DE54" w14:textId="77777777" w:rsidR="00921B08" w:rsidRDefault="00921B08" w:rsidP="00754349">
      <w:pPr>
        <w:pStyle w:val="CommentText"/>
      </w:pPr>
    </w:p>
  </w:comment>
  <w:comment w:id="2429" w:author="Mediatek (Yuanyuan)" w:date="2018-06-26T09:19:00Z" w:initials="YY">
    <w:p w14:paraId="69483F6A" w14:textId="77777777" w:rsidR="00921B08" w:rsidRPr="0083116D" w:rsidRDefault="00921B08" w:rsidP="00754349">
      <w:pPr>
        <w:pStyle w:val="CommentText"/>
        <w:rPr>
          <w:highlight w:val="green"/>
        </w:rPr>
      </w:pPr>
      <w:r>
        <w:rPr>
          <w:rStyle w:val="CommentReference"/>
        </w:rPr>
        <w:annotationRef/>
      </w:r>
      <w:r>
        <w:rPr>
          <w:rStyle w:val="CommentReference"/>
        </w:rPr>
        <w:annotationRef/>
      </w:r>
      <w:r w:rsidRPr="0083116D">
        <w:rPr>
          <w:b/>
          <w:highlight w:val="green"/>
        </w:rPr>
        <w:t>[RIL]</w:t>
      </w:r>
      <w:r w:rsidRPr="0083116D">
        <w:rPr>
          <w:highlight w:val="green"/>
        </w:rPr>
        <w:t>: M013</w:t>
      </w:r>
    </w:p>
    <w:p w14:paraId="13B5ABF0" w14:textId="77777777" w:rsidR="00921B08" w:rsidRPr="0083116D" w:rsidRDefault="00921B08" w:rsidP="00754349">
      <w:pPr>
        <w:pStyle w:val="CommentText"/>
        <w:rPr>
          <w:highlight w:val="green"/>
        </w:rPr>
      </w:pPr>
      <w:r w:rsidRPr="0083116D">
        <w:rPr>
          <w:b/>
          <w:highlight w:val="green"/>
        </w:rPr>
        <w:t>[Delegate]</w:t>
      </w:r>
      <w:r w:rsidRPr="0083116D">
        <w:rPr>
          <w:highlight w:val="green"/>
        </w:rPr>
        <w:t xml:space="preserve">: MediaTek (Yuanyuan)  </w:t>
      </w:r>
    </w:p>
    <w:p w14:paraId="3B91D547" w14:textId="77777777" w:rsidR="00921B08" w:rsidRPr="0083116D" w:rsidRDefault="00921B08" w:rsidP="00754349">
      <w:pPr>
        <w:pStyle w:val="CommentText"/>
        <w:rPr>
          <w:highlight w:val="green"/>
        </w:rPr>
      </w:pPr>
      <w:r w:rsidRPr="0083116D">
        <w:rPr>
          <w:b/>
          <w:highlight w:val="green"/>
        </w:rPr>
        <w:t>[WI]</w:t>
      </w:r>
      <w:r w:rsidRPr="0083116D">
        <w:rPr>
          <w:highlight w:val="green"/>
        </w:rPr>
        <w:t>: SA</w:t>
      </w:r>
    </w:p>
    <w:p w14:paraId="64AFDC62" w14:textId="77777777" w:rsidR="00921B08" w:rsidRPr="0083116D" w:rsidRDefault="00921B08" w:rsidP="00754349">
      <w:pPr>
        <w:pStyle w:val="CommentText"/>
        <w:rPr>
          <w:highlight w:val="green"/>
        </w:rPr>
      </w:pPr>
      <w:r w:rsidRPr="0083116D">
        <w:rPr>
          <w:b/>
          <w:highlight w:val="green"/>
        </w:rPr>
        <w:t>[Class]</w:t>
      </w:r>
      <w:r w:rsidRPr="0083116D">
        <w:rPr>
          <w:highlight w:val="green"/>
        </w:rPr>
        <w:t xml:space="preserve">: 1 </w:t>
      </w:r>
    </w:p>
    <w:p w14:paraId="49A68267" w14:textId="77777777" w:rsidR="00921B08" w:rsidRPr="0083116D" w:rsidRDefault="00921B08" w:rsidP="00754349">
      <w:pPr>
        <w:pStyle w:val="CommentText"/>
        <w:rPr>
          <w:color w:val="FF0000"/>
          <w:highlight w:val="green"/>
        </w:rPr>
      </w:pPr>
      <w:r w:rsidRPr="0083116D">
        <w:rPr>
          <w:b/>
          <w:color w:val="FF0000"/>
          <w:highlight w:val="green"/>
        </w:rPr>
        <w:t>[Status]</w:t>
      </w:r>
      <w:r>
        <w:rPr>
          <w:color w:val="FF0000"/>
          <w:highlight w:val="green"/>
        </w:rPr>
        <w:t>: Conc</w:t>
      </w:r>
      <w:r w:rsidRPr="0083116D">
        <w:rPr>
          <w:color w:val="FF0000"/>
          <w:highlight w:val="green"/>
        </w:rPr>
        <w:t xml:space="preserve">Agree </w:t>
      </w:r>
    </w:p>
    <w:p w14:paraId="13E58B5A" w14:textId="77777777" w:rsidR="00921B08" w:rsidRPr="0083116D" w:rsidRDefault="00921B08" w:rsidP="00754349">
      <w:pPr>
        <w:pStyle w:val="CommentText"/>
        <w:rPr>
          <w:highlight w:val="green"/>
        </w:rPr>
      </w:pPr>
      <w:r w:rsidRPr="0083116D">
        <w:rPr>
          <w:b/>
          <w:highlight w:val="green"/>
        </w:rPr>
        <w:t>[TDoc]</w:t>
      </w:r>
      <w:r w:rsidRPr="0083116D">
        <w:rPr>
          <w:highlight w:val="green"/>
        </w:rPr>
        <w:t xml:space="preserve">: None </w:t>
      </w:r>
    </w:p>
    <w:p w14:paraId="681FBEAE" w14:textId="77777777" w:rsidR="00921B08" w:rsidRPr="0083116D" w:rsidRDefault="00921B08"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E301E3" w14:textId="77777777" w:rsidR="00921B08" w:rsidRPr="0083116D" w:rsidRDefault="00921B08" w:rsidP="00754349">
      <w:pPr>
        <w:pStyle w:val="CommentText"/>
        <w:rPr>
          <w:highlight w:val="green"/>
        </w:rPr>
      </w:pPr>
      <w:r w:rsidRPr="0083116D">
        <w:rPr>
          <w:b/>
          <w:highlight w:val="green"/>
        </w:rPr>
        <w:t>[Description]</w:t>
      </w:r>
      <w:r w:rsidRPr="0083116D">
        <w:rPr>
          <w:highlight w:val="green"/>
        </w:rPr>
        <w:t>: Those timers and constants are configured in UE-TimerAndConstants, included in SIB1</w:t>
      </w:r>
    </w:p>
    <w:p w14:paraId="33CC31CA" w14:textId="77777777" w:rsidR="00921B08" w:rsidRPr="0083116D" w:rsidRDefault="00921B08" w:rsidP="00754349">
      <w:pPr>
        <w:pStyle w:val="CommentText"/>
        <w:rPr>
          <w:highlight w:val="green"/>
        </w:rPr>
      </w:pPr>
    </w:p>
    <w:p w14:paraId="3B9EE16F" w14:textId="77777777" w:rsidR="00921B08" w:rsidRPr="0083116D" w:rsidRDefault="00921B08"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SystemInformationBlockTypeX</w:t>
      </w:r>
      <w:r w:rsidRPr="0083116D">
        <w:rPr>
          <w:rStyle w:val="CommentReference"/>
          <w:highlight w:val="green"/>
        </w:rPr>
        <w:annotationRef/>
      </w:r>
      <w:r w:rsidRPr="0083116D">
        <w:rPr>
          <w:i/>
          <w:highlight w:val="green"/>
        </w:rPr>
        <w:t xml:space="preserve"> to SIB1</w:t>
      </w:r>
    </w:p>
    <w:p w14:paraId="593B2B00" w14:textId="77777777" w:rsidR="00921B08" w:rsidRPr="0083116D" w:rsidRDefault="00921B08" w:rsidP="00754349">
      <w:pPr>
        <w:pStyle w:val="CommentText"/>
        <w:rPr>
          <w:highlight w:val="green"/>
        </w:rPr>
      </w:pPr>
      <w:r w:rsidRPr="0083116D">
        <w:rPr>
          <w:b/>
          <w:highlight w:val="green"/>
        </w:rPr>
        <w:t>[Comments]</w:t>
      </w:r>
      <w:r w:rsidRPr="0083116D">
        <w:rPr>
          <w:highlight w:val="green"/>
        </w:rPr>
        <w:t>:</w:t>
      </w:r>
    </w:p>
    <w:p w14:paraId="4DED8A5F" w14:textId="77777777" w:rsidR="00921B08" w:rsidRPr="0083116D" w:rsidRDefault="00921B08"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MTK, and </w:t>
      </w:r>
      <w:r w:rsidRPr="0083116D">
        <w:rPr>
          <w:highlight w:val="green"/>
        </w:rPr>
        <w:t>Editor’s Note</w:t>
      </w:r>
      <w:r w:rsidRPr="0083116D">
        <w:rPr>
          <w:highlight w:val="green"/>
          <w:lang w:eastAsia="zh-CN"/>
        </w:rPr>
        <w:t xml:space="preserve"> below could be removed.</w:t>
      </w:r>
    </w:p>
    <w:p w14:paraId="2CE24384" w14:textId="77777777" w:rsidR="00921B08" w:rsidRDefault="00921B08" w:rsidP="00754349">
      <w:pPr>
        <w:pStyle w:val="CommentText"/>
      </w:pPr>
      <w:r w:rsidRPr="0083116D">
        <w:rPr>
          <w:highlight w:val="green"/>
        </w:rPr>
        <w:t>RAPP: Introduced proposed text directly in the specification, and deleted the Editor’s Note.</w:t>
      </w:r>
    </w:p>
    <w:p w14:paraId="7F44F318" w14:textId="77777777" w:rsidR="00921B08" w:rsidRDefault="00921B08" w:rsidP="00754349">
      <w:pPr>
        <w:pStyle w:val="CommentText"/>
      </w:pPr>
    </w:p>
  </w:comment>
  <w:comment w:id="2430" w:author="Ericsson" w:date="2018-06-26T16:06:00Z" w:initials="YY">
    <w:p w14:paraId="132EDF40" w14:textId="77777777" w:rsidR="00921B08" w:rsidRPr="00704E62" w:rsidRDefault="00921B08" w:rsidP="00754349">
      <w:pPr>
        <w:pStyle w:val="CommentText"/>
        <w:rPr>
          <w:highlight w:val="lightGray"/>
        </w:rPr>
      </w:pPr>
      <w:r w:rsidRPr="00704E62">
        <w:rPr>
          <w:rStyle w:val="CommentReference"/>
          <w:highlight w:val="lightGray"/>
        </w:rPr>
        <w:annotationRef/>
      </w:r>
      <w:r w:rsidRPr="00704E62">
        <w:rPr>
          <w:b/>
          <w:highlight w:val="lightGray"/>
        </w:rPr>
        <w:t>[RIL]</w:t>
      </w:r>
      <w:r w:rsidRPr="00704E62">
        <w:rPr>
          <w:highlight w:val="lightGray"/>
        </w:rPr>
        <w:t xml:space="preserve">: E007 </w:t>
      </w:r>
    </w:p>
    <w:p w14:paraId="083753B9" w14:textId="77777777" w:rsidR="00921B08" w:rsidRPr="00704E62" w:rsidRDefault="00921B08" w:rsidP="00754349">
      <w:pPr>
        <w:pStyle w:val="CommentText"/>
        <w:rPr>
          <w:highlight w:val="lightGray"/>
        </w:rPr>
      </w:pPr>
      <w:r w:rsidRPr="00704E62">
        <w:rPr>
          <w:b/>
          <w:highlight w:val="lightGray"/>
        </w:rPr>
        <w:t>[Delegate]</w:t>
      </w:r>
      <w:r w:rsidRPr="00704E62">
        <w:rPr>
          <w:highlight w:val="lightGray"/>
        </w:rPr>
        <w:t xml:space="preserve">: Ericsson (Oumer) </w:t>
      </w:r>
    </w:p>
    <w:p w14:paraId="4D939FE5" w14:textId="77777777" w:rsidR="00921B08" w:rsidRPr="00704E62" w:rsidRDefault="00921B08" w:rsidP="00754349">
      <w:pPr>
        <w:pStyle w:val="CommentText"/>
        <w:rPr>
          <w:highlight w:val="lightGray"/>
        </w:rPr>
      </w:pPr>
      <w:r w:rsidRPr="00704E62">
        <w:rPr>
          <w:b/>
          <w:highlight w:val="lightGray"/>
        </w:rPr>
        <w:t>[WI]</w:t>
      </w:r>
      <w:r w:rsidRPr="00704E62">
        <w:rPr>
          <w:highlight w:val="lightGray"/>
        </w:rPr>
        <w:t xml:space="preserve">:SA </w:t>
      </w:r>
    </w:p>
    <w:p w14:paraId="3369FD2B" w14:textId="77777777" w:rsidR="00921B08" w:rsidRPr="00704E62" w:rsidRDefault="00921B08" w:rsidP="00754349">
      <w:pPr>
        <w:pStyle w:val="CommentText"/>
        <w:rPr>
          <w:highlight w:val="lightGray"/>
        </w:rPr>
      </w:pPr>
      <w:r w:rsidRPr="00704E62">
        <w:rPr>
          <w:b/>
          <w:highlight w:val="lightGray"/>
        </w:rPr>
        <w:t>[Class]</w:t>
      </w:r>
      <w:r w:rsidRPr="00704E62">
        <w:rPr>
          <w:highlight w:val="lightGray"/>
        </w:rPr>
        <w:t xml:space="preserve">:2 </w:t>
      </w:r>
    </w:p>
    <w:p w14:paraId="04222075" w14:textId="77777777" w:rsidR="00921B08" w:rsidRPr="00704E62" w:rsidRDefault="00921B08"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C43E712" w14:textId="77777777" w:rsidR="00921B08" w:rsidRPr="00704E62" w:rsidRDefault="00921B08" w:rsidP="00754349">
      <w:pPr>
        <w:pStyle w:val="CommentText"/>
        <w:rPr>
          <w:highlight w:val="lightGray"/>
        </w:rPr>
      </w:pPr>
      <w:r w:rsidRPr="00704E62">
        <w:rPr>
          <w:b/>
          <w:highlight w:val="lightGray"/>
        </w:rPr>
        <w:t>[TDoc]</w:t>
      </w:r>
      <w:r w:rsidRPr="00704E62">
        <w:rPr>
          <w:highlight w:val="lightGray"/>
        </w:rPr>
        <w:t xml:space="preserve">: None </w:t>
      </w:r>
    </w:p>
    <w:p w14:paraId="44046AB7" w14:textId="77777777" w:rsidR="00921B08" w:rsidRPr="00704E62" w:rsidRDefault="00921B08"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787ECBC3" w14:textId="77777777" w:rsidR="00921B08" w:rsidRPr="00704E62" w:rsidRDefault="00921B08" w:rsidP="00754349">
      <w:pPr>
        <w:pStyle w:val="CommentText"/>
        <w:rPr>
          <w:highlight w:val="lightGray"/>
        </w:rPr>
      </w:pPr>
      <w:r w:rsidRPr="00704E62">
        <w:rPr>
          <w:b/>
          <w:highlight w:val="lightGray"/>
        </w:rPr>
        <w:t>[Description]</w:t>
      </w:r>
    </w:p>
    <w:p w14:paraId="335BFD83" w14:textId="77777777" w:rsidR="00921B08" w:rsidRPr="00704E62" w:rsidRDefault="00921B08" w:rsidP="00754349">
      <w:pPr>
        <w:pStyle w:val="CommentText"/>
        <w:rPr>
          <w:highlight w:val="lightGray"/>
        </w:rPr>
      </w:pPr>
      <w:r w:rsidRPr="00704E62">
        <w:rPr>
          <w:highlight w:val="lightGray"/>
        </w:rPr>
        <w:t xml:space="preserve">Agree with RIL M013 from MTK. </w:t>
      </w:r>
    </w:p>
    <w:p w14:paraId="6B19663A" w14:textId="77777777" w:rsidR="00921B08" w:rsidRPr="00704E62" w:rsidRDefault="00921B08" w:rsidP="00754349">
      <w:pPr>
        <w:pStyle w:val="CommentText"/>
        <w:rPr>
          <w:b/>
          <w:highlight w:val="lightGray"/>
        </w:rPr>
      </w:pPr>
      <w:r w:rsidRPr="00704E62">
        <w:rPr>
          <w:b/>
          <w:highlight w:val="lightGray"/>
        </w:rPr>
        <w:t>[Proposed Change]:</w:t>
      </w:r>
    </w:p>
    <w:p w14:paraId="48739E87" w14:textId="77777777" w:rsidR="00921B08" w:rsidRDefault="00921B08" w:rsidP="00754349">
      <w:pPr>
        <w:pStyle w:val="CommentText"/>
      </w:pPr>
      <w:r w:rsidRPr="00704E62">
        <w:rPr>
          <w:highlight w:val="lightGray"/>
        </w:rPr>
        <w:t>We propose the indicated changes</w:t>
      </w:r>
    </w:p>
  </w:comment>
  <w:comment w:id="2484" w:author="Intel" w:date="2018-06-26T00:02:00Z" w:initials="I">
    <w:p w14:paraId="16958AC5" w14:textId="77777777" w:rsidR="00921B08" w:rsidRPr="004F4EB0" w:rsidRDefault="00921B08"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r>
        <w:rPr>
          <w:color w:val="FF0000"/>
          <w:highlight w:val="green"/>
        </w:rPr>
        <w:t>ConcAgree</w:t>
      </w:r>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01F9665C" w14:textId="77777777" w:rsidR="00921B08" w:rsidRPr="004F4EB0" w:rsidRDefault="00921B08"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r w:rsidRPr="004F4EB0">
        <w:rPr>
          <w:i/>
          <w:highlight w:val="green"/>
          <w:lang w:val="en-US"/>
        </w:rPr>
        <w:t>RRCSetup</w:t>
      </w:r>
      <w:r w:rsidRPr="004F4EB0">
        <w:rPr>
          <w:highlight w:val="green"/>
          <w:lang w:val="en-US"/>
        </w:rPr>
        <w:t xml:space="preserve"> and responds with </w:t>
      </w:r>
      <w:r w:rsidRPr="004F4EB0">
        <w:rPr>
          <w:i/>
          <w:highlight w:val="green"/>
          <w:lang w:val="en-US"/>
        </w:rPr>
        <w:t>RRCSetupComplete</w:t>
      </w:r>
      <w:r w:rsidRPr="004F4EB0">
        <w:rPr>
          <w:rFonts w:cs="Arial"/>
          <w:szCs w:val="18"/>
          <w:highlight w:val="green"/>
        </w:rPr>
        <w:t>")</w:t>
      </w:r>
    </w:p>
    <w:p w14:paraId="57D89323" w14:textId="77777777" w:rsidR="00921B08" w:rsidRPr="004F4EB0" w:rsidRDefault="00921B08" w:rsidP="00754349">
      <w:pPr>
        <w:pStyle w:val="CommentText"/>
        <w:rPr>
          <w:highlight w:val="green"/>
        </w:rPr>
      </w:pPr>
      <w:r w:rsidRPr="004F4EB0">
        <w:rPr>
          <w:b/>
          <w:highlight w:val="green"/>
        </w:rPr>
        <w:t>[Proposed Change]</w:t>
      </w:r>
      <w:r w:rsidRPr="004F4EB0">
        <w:rPr>
          <w:highlight w:val="green"/>
        </w:rPr>
        <w:t xml:space="preserve">: </w:t>
      </w:r>
    </w:p>
    <w:p w14:paraId="2A919D01" w14:textId="77777777" w:rsidR="00921B08" w:rsidRPr="004F4EB0" w:rsidRDefault="00921B08"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2F410070" w14:textId="77777777" w:rsidR="00921B08" w:rsidRPr="004F4EB0" w:rsidRDefault="00921B08"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r w:rsidRPr="004F4EB0">
        <w:rPr>
          <w:i/>
          <w:highlight w:val="green"/>
        </w:rPr>
        <w:t>RRCSetup</w:t>
      </w:r>
      <w:r w:rsidRPr="004F4EB0">
        <w:rPr>
          <w:highlight w:val="green"/>
        </w:rPr>
        <w:t xml:space="preserve"> according to section 5.3.3.3. If AS security has not been activated, the UE does not initiate the procedure but instead moves to RRC_IDLE directly.</w:t>
      </w:r>
    </w:p>
    <w:p w14:paraId="6BBA90B1" w14:textId="77777777" w:rsidR="00921B08" w:rsidRPr="004F4EB0" w:rsidRDefault="00921B08" w:rsidP="00754349">
      <w:pPr>
        <w:rPr>
          <w:color w:val="FF0000"/>
          <w:highlight w:val="green"/>
          <w:u w:val="single"/>
        </w:rPr>
      </w:pPr>
      <w:r w:rsidRPr="004F4EB0">
        <w:rPr>
          <w:color w:val="FF0000"/>
          <w:highlight w:val="green"/>
          <w:u w:val="single"/>
        </w:rPr>
        <w:t>The network applies the procedure as follows:</w:t>
      </w:r>
    </w:p>
    <w:p w14:paraId="6F4DC57E" w14:textId="77777777" w:rsidR="00921B08" w:rsidRPr="004F4EB0" w:rsidRDefault="00921B08"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159E61E5" w14:textId="77777777" w:rsidR="00921B08" w:rsidRPr="004F4EB0" w:rsidRDefault="00921B08"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781E500D" w14:textId="77777777" w:rsidR="00921B08" w:rsidRPr="004F4EB0" w:rsidRDefault="00921B08"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3DF1F5F6" w14:textId="77777777" w:rsidR="00921B08" w:rsidRPr="004F4EB0" w:rsidRDefault="00921B08"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0675C64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6F45029C" w14:textId="77777777" w:rsidR="00921B08" w:rsidRPr="004F4EB0" w:rsidRDefault="00921B08"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458212EF" w14:textId="77777777" w:rsidR="00921B08" w:rsidRDefault="00921B08" w:rsidP="00754349">
      <w:pPr>
        <w:spacing w:after="0"/>
        <w:rPr>
          <w:rFonts w:ascii="Arial" w:hAnsi="Arial" w:cs="Arial"/>
          <w:sz w:val="18"/>
          <w:szCs w:val="18"/>
        </w:rPr>
      </w:pPr>
      <w:r w:rsidRPr="004F4EB0">
        <w:rPr>
          <w:rFonts w:ascii="Arial" w:hAnsi="Arial" w:cs="Arial"/>
          <w:sz w:val="18"/>
          <w:szCs w:val="18"/>
          <w:highlight w:val="green"/>
        </w:rPr>
        <w:t>**** TEXT PROPOSAL - END ****</w:t>
      </w:r>
    </w:p>
    <w:p w14:paraId="2A1D22D5" w14:textId="77777777" w:rsidR="00921B08" w:rsidRDefault="00921B08" w:rsidP="00754349">
      <w:pPr>
        <w:pStyle w:val="CommentText"/>
      </w:pPr>
    </w:p>
    <w:p w14:paraId="3ACE0E36" w14:textId="77777777" w:rsidR="00921B08" w:rsidRDefault="00921B08" w:rsidP="00754349">
      <w:pPr>
        <w:pStyle w:val="CommentText"/>
      </w:pPr>
    </w:p>
    <w:p w14:paraId="0E03F660" w14:textId="77777777" w:rsidR="00921B08" w:rsidRDefault="00921B08" w:rsidP="00754349">
      <w:pPr>
        <w:pStyle w:val="CommentText"/>
      </w:pPr>
      <w:r>
        <w:rPr>
          <w:b/>
        </w:rPr>
        <w:t>[Comments]</w:t>
      </w:r>
      <w:r>
        <w:t xml:space="preserve">: </w:t>
      </w:r>
    </w:p>
    <w:p w14:paraId="490F82A9" w14:textId="77777777" w:rsidR="00921B08" w:rsidRDefault="00921B08" w:rsidP="00754349">
      <w:pPr>
        <w:pStyle w:val="CommentText"/>
      </w:pPr>
    </w:p>
  </w:comment>
  <w:comment w:id="2500" w:author="MediaTek (Felix)" w:date="2018-06-20T12:04:00Z" w:initials="MTK">
    <w:p w14:paraId="731479AA" w14:textId="77777777" w:rsidR="00921B08" w:rsidRPr="00C94F03" w:rsidRDefault="00921B08" w:rsidP="00754349">
      <w:pPr>
        <w:pStyle w:val="CommentText"/>
        <w:rPr>
          <w:highlight w:val="green"/>
        </w:rPr>
      </w:pPr>
      <w:r>
        <w:rPr>
          <w:rStyle w:val="CommentReference"/>
        </w:rPr>
        <w:annotationRef/>
      </w:r>
      <w:r w:rsidRPr="00C94F03">
        <w:rPr>
          <w:b/>
          <w:highlight w:val="green"/>
        </w:rPr>
        <w:t>[RIL]</w:t>
      </w:r>
      <w:r w:rsidRPr="00C94F03">
        <w:rPr>
          <w:highlight w:val="green"/>
        </w:rPr>
        <w:t>: M014</w:t>
      </w:r>
    </w:p>
    <w:p w14:paraId="738C5AA7" w14:textId="77777777" w:rsidR="00921B08" w:rsidRPr="00C94F03" w:rsidRDefault="00921B08"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6A7EA816" w14:textId="77777777" w:rsidR="00921B08" w:rsidRPr="00C94F03" w:rsidRDefault="00921B08"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180331BB" w14:textId="77777777" w:rsidR="00921B08" w:rsidRPr="00C94F03" w:rsidRDefault="00921B08"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4D978F53" w14:textId="77777777" w:rsidR="00921B08" w:rsidRPr="00C94F03" w:rsidRDefault="00921B08" w:rsidP="00754349">
      <w:pPr>
        <w:pStyle w:val="CommentText"/>
        <w:rPr>
          <w:highlight w:val="green"/>
        </w:rPr>
      </w:pPr>
      <w:r w:rsidRPr="00C94F03">
        <w:rPr>
          <w:b/>
          <w:highlight w:val="green"/>
        </w:rPr>
        <w:t>[TDoc]</w:t>
      </w:r>
      <w:r w:rsidRPr="00C94F03">
        <w:rPr>
          <w:highlight w:val="green"/>
        </w:rPr>
        <w:t xml:space="preserve">: None </w:t>
      </w:r>
    </w:p>
    <w:p w14:paraId="4A624C6D" w14:textId="77777777" w:rsidR="00921B08" w:rsidRPr="00C94F03" w:rsidRDefault="00921B08"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381AD34E" w14:textId="77777777" w:rsidR="00921B08" w:rsidRPr="00C94F03" w:rsidRDefault="00921B08"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78292BC7" w14:textId="77777777" w:rsidR="00921B08" w:rsidRPr="00C94F03" w:rsidRDefault="00921B08" w:rsidP="00754349">
      <w:pPr>
        <w:pStyle w:val="CommentText"/>
        <w:rPr>
          <w:highlight w:val="green"/>
        </w:rPr>
      </w:pPr>
      <w:r w:rsidRPr="00C94F03">
        <w:rPr>
          <w:b/>
          <w:highlight w:val="green"/>
        </w:rPr>
        <w:t>[Proposed Change]</w:t>
      </w:r>
      <w:r w:rsidRPr="00C94F03">
        <w:rPr>
          <w:highlight w:val="green"/>
        </w:rPr>
        <w:t>: Change to 5.3.3.4</w:t>
      </w:r>
    </w:p>
    <w:p w14:paraId="5E816654" w14:textId="77777777" w:rsidR="00921B08" w:rsidRDefault="00921B08" w:rsidP="00754349">
      <w:pPr>
        <w:pStyle w:val="CommentText"/>
      </w:pPr>
      <w:r w:rsidRPr="00C94F03">
        <w:rPr>
          <w:b/>
          <w:highlight w:val="green"/>
        </w:rPr>
        <w:t>[Comments]</w:t>
      </w:r>
      <w:r w:rsidRPr="00C94F03">
        <w:rPr>
          <w:highlight w:val="green"/>
        </w:rPr>
        <w:t>:RAPP agree, corrected in specification text</w:t>
      </w:r>
    </w:p>
  </w:comment>
  <w:comment w:id="2567" w:author="Intel" w:date="2018-06-26T00:03:00Z" w:initials="I">
    <w:p w14:paraId="253F9A3B" w14:textId="77777777" w:rsidR="00921B08" w:rsidRPr="00C00C7B" w:rsidRDefault="00921B08"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[RIL]</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 xml:space="preserve">:ConcReject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140C8AA0" w14:textId="77777777" w:rsidR="00921B08" w:rsidRPr="00C00C7B" w:rsidRDefault="00921B08"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02ED0A6" w14:textId="77777777" w:rsidR="00921B08" w:rsidRPr="00C00C7B" w:rsidRDefault="00921B08"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5F0756CE" w14:textId="77777777" w:rsidR="00921B08" w:rsidRDefault="00921B08" w:rsidP="00754349">
      <w:pPr>
        <w:pStyle w:val="CommentText"/>
      </w:pPr>
      <w:r w:rsidRPr="00C00C7B">
        <w:rPr>
          <w:b/>
          <w:highlight w:val="lightGray"/>
        </w:rPr>
        <w:t>[Comments]</w:t>
      </w:r>
      <w:r w:rsidRPr="00C00C7B">
        <w:rPr>
          <w:highlight w:val="lightGray"/>
        </w:rPr>
        <w:t>: RAPP: Rejected, since proposed to agree on C006</w:t>
      </w:r>
      <w:r>
        <w:t xml:space="preserve"> </w:t>
      </w:r>
    </w:p>
    <w:p w14:paraId="379A0942" w14:textId="77777777" w:rsidR="00921B08" w:rsidRDefault="00921B08" w:rsidP="00754349">
      <w:pPr>
        <w:pStyle w:val="CommentText"/>
      </w:pPr>
    </w:p>
  </w:comment>
  <w:comment w:id="2637" w:author="Intel" w:date="2018-06-26T00:03:00Z" w:initials="I">
    <w:p w14:paraId="2B61FC73" w14:textId="77777777" w:rsidR="00921B08" w:rsidRPr="004F4EB0" w:rsidRDefault="00921B08"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[RIL]</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Conc</w:t>
      </w:r>
      <w:r w:rsidRPr="004F4EB0">
        <w:rPr>
          <w:color w:val="FF0000"/>
          <w:highlight w:val="green"/>
        </w:rPr>
        <w:t xml:space="preserve">Agree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691E8897" w14:textId="77777777" w:rsidR="00921B08" w:rsidRPr="004F4EB0" w:rsidRDefault="00921B08" w:rsidP="00754349">
      <w:pPr>
        <w:pStyle w:val="CommentText"/>
        <w:rPr>
          <w:highlight w:val="green"/>
        </w:rPr>
      </w:pPr>
      <w:r w:rsidRPr="004F4EB0">
        <w:rPr>
          <w:b/>
          <w:highlight w:val="green"/>
        </w:rPr>
        <w:t>[Description]</w:t>
      </w:r>
      <w:r w:rsidRPr="004F4EB0">
        <w:rPr>
          <w:highlight w:val="green"/>
        </w:rPr>
        <w:t>: We only have 5.3.11 upon going to RRC_IDLE</w:t>
      </w:r>
    </w:p>
    <w:p w14:paraId="536AE744" w14:textId="77777777" w:rsidR="00921B08" w:rsidRPr="004F4EB0" w:rsidRDefault="00921B08" w:rsidP="00754349">
      <w:pPr>
        <w:pStyle w:val="CommentText"/>
        <w:rPr>
          <w:highlight w:val="green"/>
        </w:rPr>
      </w:pPr>
      <w:r w:rsidRPr="004F4EB0">
        <w:rPr>
          <w:b/>
          <w:highlight w:val="green"/>
        </w:rPr>
        <w:t>[Proposed Change]</w:t>
      </w:r>
      <w:r w:rsidRPr="004F4EB0">
        <w:rPr>
          <w:highlight w:val="green"/>
        </w:rPr>
        <w:t>: change “upon leaving RRC_CONNECTED as specified in 5.3.12” to”upon going to RRC_IDLE as specified in 5.3.11”</w:t>
      </w:r>
    </w:p>
    <w:p w14:paraId="4736F072" w14:textId="77777777" w:rsidR="00921B08" w:rsidRDefault="00921B08" w:rsidP="00754349">
      <w:pPr>
        <w:pStyle w:val="CommentText"/>
      </w:pPr>
      <w:r w:rsidRPr="004F4EB0">
        <w:rPr>
          <w:b/>
          <w:highlight w:val="green"/>
        </w:rPr>
        <w:t>[Comments]</w:t>
      </w:r>
      <w:r w:rsidRPr="004F4EB0">
        <w:rPr>
          <w:highlight w:val="green"/>
        </w:rPr>
        <w:t>:</w:t>
      </w:r>
    </w:p>
  </w:comment>
  <w:comment w:id="2673" w:author="Ericsson" w:date="2018-08-08T17:29:00Z" w:initials="ILDS">
    <w:p w14:paraId="46C12B3A" w14:textId="77777777" w:rsidR="00921B08" w:rsidRDefault="00921B08" w:rsidP="000E5474">
      <w:pPr>
        <w:pStyle w:val="CommentText"/>
      </w:pPr>
      <w:r>
        <w:rPr>
          <w:rStyle w:val="CommentReference"/>
        </w:rPr>
        <w:annotationRef/>
      </w:r>
      <w:r>
        <w:rPr>
          <w:b/>
        </w:rPr>
        <w:t>[RIL]</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r>
        <w:rPr>
          <w:b/>
          <w:color w:val="FF0000"/>
        </w:rPr>
        <w:t>[Proposed Conclusion]</w:t>
      </w:r>
      <w:r>
        <w:rPr>
          <w:color w:val="FF0000"/>
        </w:rPr>
        <w:t xml:space="preserve">: </w:t>
      </w:r>
    </w:p>
    <w:p w14:paraId="7BA438E4" w14:textId="77777777" w:rsidR="00921B08" w:rsidRDefault="00921B08" w:rsidP="000E5474">
      <w:pPr>
        <w:pStyle w:val="CommentText"/>
      </w:pPr>
      <w:r>
        <w:rPr>
          <w:b/>
        </w:rPr>
        <w:t>[Description]</w:t>
      </w:r>
      <w:r>
        <w:t xml:space="preserve">: The number of bits of the shortMAC-I is missing. </w:t>
      </w:r>
    </w:p>
    <w:p w14:paraId="66278773" w14:textId="25301DCB" w:rsidR="00921B08" w:rsidRDefault="00921B08" w:rsidP="000E5474">
      <w:pPr>
        <w:pStyle w:val="CommentText"/>
      </w:pPr>
      <w:r>
        <w:rPr>
          <w:b/>
        </w:rPr>
        <w:t>[Proposed Change]</w:t>
      </w:r>
      <w:r>
        <w:t>: Use 16 bits instead of X, (as in LTE).</w:t>
      </w:r>
    </w:p>
    <w:p w14:paraId="1584341A" w14:textId="77777777" w:rsidR="00921B08" w:rsidRDefault="00921B08" w:rsidP="000E5474">
      <w:pPr>
        <w:pStyle w:val="CommentText"/>
      </w:pPr>
      <w:r>
        <w:rPr>
          <w:b/>
        </w:rPr>
        <w:t>[Comments]</w:t>
      </w:r>
      <w:r>
        <w:t xml:space="preserve">: </w:t>
      </w:r>
    </w:p>
    <w:p w14:paraId="552977FC" w14:textId="6D4D3A44" w:rsidR="00921B08" w:rsidRDefault="00921B08" w:rsidP="000E5474">
      <w:pPr>
        <w:pStyle w:val="CommentText"/>
      </w:pPr>
    </w:p>
  </w:comment>
  <w:comment w:id="2705" w:author="Intel" w:date="2018-06-26T00:04:00Z" w:initials="I">
    <w:p w14:paraId="21B32FF7" w14:textId="77777777" w:rsidR="00921B08" w:rsidRPr="00AF1B0F" w:rsidRDefault="00921B08" w:rsidP="00754349">
      <w:pPr>
        <w:pStyle w:val="CommentText"/>
        <w:rPr>
          <w:highlight w:val="green"/>
        </w:rPr>
      </w:pPr>
      <w:r>
        <w:rPr>
          <w:rStyle w:val="CommentReference"/>
        </w:rPr>
        <w:annotationRef/>
      </w:r>
      <w:r w:rsidRPr="00AF1B0F">
        <w:rPr>
          <w:b/>
          <w:highlight w:val="green"/>
        </w:rPr>
        <w:t>RIL]</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ConcAgree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7243D571" w14:textId="77777777" w:rsidR="00921B08" w:rsidRPr="00AF1B0F" w:rsidRDefault="00921B08" w:rsidP="00754349">
      <w:pPr>
        <w:pStyle w:val="CommentText"/>
        <w:rPr>
          <w:highlight w:val="green"/>
        </w:rPr>
      </w:pPr>
      <w:r w:rsidRPr="00AF1B0F">
        <w:rPr>
          <w:b/>
          <w:highlight w:val="green"/>
        </w:rPr>
        <w:t>[Description]</w:t>
      </w:r>
      <w:r w:rsidRPr="00AF1B0F">
        <w:rPr>
          <w:highlight w:val="green"/>
        </w:rPr>
        <w:t>: 5.3.5.9.2 should be 5.3.5.8.2, 5.3.5.9.3 should be 5.3.5.8.3</w:t>
      </w:r>
    </w:p>
    <w:p w14:paraId="2F605187" w14:textId="77777777" w:rsidR="00921B08" w:rsidRPr="00AF1B0F" w:rsidRDefault="00921B08" w:rsidP="00754349">
      <w:pPr>
        <w:pStyle w:val="CommentText"/>
        <w:rPr>
          <w:highlight w:val="green"/>
        </w:rPr>
      </w:pPr>
      <w:r w:rsidRPr="00AF1B0F">
        <w:rPr>
          <w:b/>
          <w:highlight w:val="green"/>
        </w:rPr>
        <w:t>[Proposed Change]</w:t>
      </w:r>
      <w:r w:rsidRPr="00AF1B0F">
        <w:rPr>
          <w:highlight w:val="green"/>
        </w:rPr>
        <w:t>: change it to 5.3.5.8.2/5.3.5.8.3</w:t>
      </w:r>
    </w:p>
    <w:p w14:paraId="1D247D17" w14:textId="77777777" w:rsidR="00921B08" w:rsidRDefault="00921B08" w:rsidP="00754349">
      <w:pPr>
        <w:pStyle w:val="CommentText"/>
      </w:pPr>
      <w:r w:rsidRPr="00AF1B0F">
        <w:rPr>
          <w:b/>
          <w:highlight w:val="green"/>
        </w:rPr>
        <w:t>[Comments]</w:t>
      </w:r>
      <w:r w:rsidRPr="00AF1B0F">
        <w:rPr>
          <w:highlight w:val="green"/>
        </w:rPr>
        <w:t>:</w:t>
      </w:r>
      <w:r>
        <w:t xml:space="preserve"> </w:t>
      </w:r>
    </w:p>
    <w:p w14:paraId="1BDF950E" w14:textId="77777777" w:rsidR="00921B08" w:rsidRDefault="00921B08" w:rsidP="00754349">
      <w:pPr>
        <w:pStyle w:val="CommentText"/>
      </w:pPr>
    </w:p>
  </w:comment>
  <w:comment w:id="2719" w:author="Intel" w:date="2018-06-26T00:04:00Z" w:initials="I">
    <w:p w14:paraId="6B65E850" w14:textId="77777777" w:rsidR="00921B08" w:rsidRPr="00AF1B0F" w:rsidRDefault="00921B08"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ConcReject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F8E480A" w14:textId="77777777" w:rsidR="00921B08" w:rsidRPr="00AF1B0F" w:rsidRDefault="00921B08" w:rsidP="00754349">
      <w:pPr>
        <w:pStyle w:val="CommentText"/>
        <w:rPr>
          <w:highlight w:val="lightGray"/>
        </w:rPr>
      </w:pPr>
      <w:r w:rsidRPr="00AF1B0F">
        <w:rPr>
          <w:b/>
          <w:highlight w:val="lightGray"/>
        </w:rPr>
        <w:t>[Description]</w:t>
      </w:r>
      <w:r w:rsidRPr="00AF1B0F">
        <w:rPr>
          <w:highlight w:val="lightGray"/>
        </w:rPr>
        <w:t>: 5.4.3.5 text does not exist</w:t>
      </w:r>
    </w:p>
    <w:p w14:paraId="506E6E97" w14:textId="77777777" w:rsidR="00921B08" w:rsidRPr="00AF1B0F" w:rsidRDefault="00921B08" w:rsidP="00754349">
      <w:pPr>
        <w:pStyle w:val="CommentText"/>
        <w:rPr>
          <w:highlight w:val="lightGray"/>
        </w:rPr>
      </w:pPr>
      <w:r w:rsidRPr="00AF1B0F">
        <w:rPr>
          <w:b/>
          <w:highlight w:val="lightGray"/>
        </w:rPr>
        <w:t>[Proposed Change]</w:t>
      </w:r>
      <w:r w:rsidRPr="00AF1B0F">
        <w:rPr>
          <w:highlight w:val="lightGray"/>
        </w:rPr>
        <w:t>: Add EN on this.</w:t>
      </w:r>
    </w:p>
    <w:p w14:paraId="37957138" w14:textId="77777777" w:rsidR="00921B08" w:rsidRPr="00AF1B0F" w:rsidRDefault="00921B08" w:rsidP="00754349">
      <w:pPr>
        <w:pStyle w:val="CommentText"/>
        <w:rPr>
          <w:highlight w:val="lightGray"/>
        </w:rPr>
      </w:pPr>
      <w:r w:rsidRPr="00AF1B0F">
        <w:rPr>
          <w:b/>
          <w:highlight w:val="lightGray"/>
        </w:rPr>
        <w:t>[Comments]</w:t>
      </w:r>
      <w:r w:rsidRPr="00AF1B0F">
        <w:rPr>
          <w:highlight w:val="lightGray"/>
        </w:rPr>
        <w:t xml:space="preserve">: </w:t>
      </w:r>
    </w:p>
    <w:p w14:paraId="7B254D6D" w14:textId="77777777" w:rsidR="00921B08" w:rsidRDefault="00921B08" w:rsidP="00754349">
      <w:pPr>
        <w:pStyle w:val="CommentText"/>
      </w:pPr>
      <w:r w:rsidRPr="00AF1B0F">
        <w:rPr>
          <w:highlight w:val="lightGray"/>
        </w:rPr>
        <w:t>Ericsson (Oumer): Inter-RAT mobility section now added so reference valid. So RIL rejected.</w:t>
      </w:r>
    </w:p>
    <w:p w14:paraId="611857DD" w14:textId="77777777" w:rsidR="00921B08" w:rsidRDefault="00921B08" w:rsidP="00754349">
      <w:pPr>
        <w:pStyle w:val="CommentText"/>
      </w:pPr>
    </w:p>
  </w:comment>
  <w:comment w:id="2757" w:author="CATT(Jing)" w:date="2018-08-08T16:30:00Z" w:initials="C">
    <w:p w14:paraId="7DEFB07E" w14:textId="77777777" w:rsidR="00921B08" w:rsidRDefault="00921B08"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52D199" w14:textId="77777777" w:rsidR="00921B08" w:rsidRDefault="00921B08" w:rsidP="00AD2B8C">
      <w:pPr>
        <w:pStyle w:val="CommentText"/>
        <w:rPr>
          <w:lang w:eastAsia="zh-CN"/>
        </w:rPr>
      </w:pPr>
      <w:r>
        <w:rPr>
          <w:b/>
        </w:rPr>
        <w:t>[Description]</w:t>
      </w:r>
      <w:r>
        <w:t xml:space="preserve">: </w:t>
      </w:r>
      <w:r>
        <w:rPr>
          <w:rFonts w:hint="eastAsia"/>
          <w:lang w:eastAsia="zh-CN"/>
        </w:rPr>
        <w:t>No RadioBearConfig and CellGroupConfig is contained in RRCRestablishment message.</w:t>
      </w:r>
    </w:p>
    <w:p w14:paraId="573FD64A" w14:textId="77777777" w:rsidR="00921B08" w:rsidRDefault="00921B08" w:rsidP="00AD2B8C">
      <w:pPr>
        <w:pStyle w:val="CommentText"/>
        <w:rPr>
          <w:rFonts w:eastAsiaTheme="minorEastAsia"/>
          <w:lang w:eastAsia="zh-CN"/>
        </w:rPr>
      </w:pPr>
      <w:r>
        <w:rPr>
          <w:b/>
        </w:rPr>
        <w:t>[Proposed Change]</w:t>
      </w:r>
      <w:r>
        <w:t xml:space="preserve">: </w:t>
      </w:r>
    </w:p>
    <w:p w14:paraId="470CAA87" w14:textId="77777777" w:rsidR="00921B08" w:rsidRDefault="00921B08" w:rsidP="00AD2B8C">
      <w:pPr>
        <w:pStyle w:val="B1"/>
      </w:pPr>
      <w:r>
        <w:t>1&gt;</w:t>
      </w:r>
      <w:r>
        <w:tab/>
        <w:t>stop timer T301;</w:t>
      </w:r>
    </w:p>
    <w:p w14:paraId="4BF6C81F" w14:textId="77777777" w:rsidR="00921B08" w:rsidRDefault="00921B08" w:rsidP="00AD2B8C">
      <w:pPr>
        <w:pStyle w:val="B1"/>
      </w:pPr>
      <w:r>
        <w:t>1&gt;</w:t>
      </w:r>
      <w:r>
        <w:tab/>
        <w:t>consider the current cell to be the PCell;</w:t>
      </w:r>
    </w:p>
    <w:p w14:paraId="55682740" w14:textId="77777777" w:rsidR="00921B08" w:rsidRPr="0064298B" w:rsidRDefault="00921B08" w:rsidP="00AD2B8C">
      <w:pPr>
        <w:pStyle w:val="B1"/>
        <w:rPr>
          <w:rFonts w:eastAsia="바탕"/>
          <w:strike/>
          <w:noProof/>
          <w:color w:val="FF0000"/>
          <w:lang w:eastAsia="en-US"/>
        </w:rPr>
      </w:pPr>
      <w:r w:rsidRPr="0064298B">
        <w:rPr>
          <w:rFonts w:eastAsia="바탕"/>
          <w:strike/>
          <w:noProof/>
          <w:color w:val="FF0000"/>
          <w:lang w:eastAsia="en-US"/>
        </w:rPr>
        <w:t xml:space="preserve">1&gt; perform the cell group configuration procedure in accordance with the received </w:t>
      </w:r>
      <w:r w:rsidRPr="0064298B">
        <w:rPr>
          <w:rFonts w:eastAsia="바탕"/>
          <w:i/>
          <w:strike/>
          <w:noProof/>
          <w:color w:val="FF0000"/>
          <w:lang w:eastAsia="en-US"/>
        </w:rPr>
        <w:t>masterCellGroup</w:t>
      </w:r>
      <w:r w:rsidRPr="0064298B">
        <w:rPr>
          <w:rFonts w:eastAsia="바탕"/>
          <w:strike/>
          <w:noProof/>
          <w:color w:val="FF0000"/>
          <w:lang w:eastAsia="en-US"/>
        </w:rPr>
        <w:t xml:space="preserve"> and as specified in 5.3.5.5;</w:t>
      </w:r>
    </w:p>
    <w:p w14:paraId="17B6A1DC" w14:textId="77777777" w:rsidR="00921B08" w:rsidRPr="0064298B" w:rsidRDefault="00921B08" w:rsidP="00AD2B8C">
      <w:pPr>
        <w:pStyle w:val="B1"/>
        <w:rPr>
          <w:rFonts w:eastAsia="바탕"/>
          <w:strike/>
          <w:noProof/>
          <w:color w:val="FF0000"/>
          <w:lang w:eastAsia="en-US"/>
        </w:rPr>
      </w:pPr>
      <w:r w:rsidRPr="0064298B">
        <w:rPr>
          <w:rFonts w:eastAsia="바탕"/>
          <w:strike/>
          <w:noProof/>
          <w:color w:val="FF0000"/>
          <w:lang w:eastAsia="en-US"/>
        </w:rPr>
        <w:t>1&gt;</w:t>
      </w:r>
      <w:r w:rsidRPr="0064298B">
        <w:rPr>
          <w:rFonts w:eastAsia="바탕"/>
          <w:strike/>
          <w:noProof/>
          <w:color w:val="FF0000"/>
          <w:lang w:eastAsia="en-US"/>
        </w:rPr>
        <w:tab/>
        <w:t xml:space="preserve">perform the radio bearer configuration procedure in accordance with the received </w:t>
      </w:r>
      <w:r w:rsidRPr="0064298B">
        <w:rPr>
          <w:rFonts w:eastAsia="바탕"/>
          <w:i/>
          <w:strike/>
          <w:noProof/>
          <w:color w:val="FF0000"/>
          <w:lang w:eastAsia="en-US"/>
        </w:rPr>
        <w:t>radioBearerConfig</w:t>
      </w:r>
      <w:r w:rsidRPr="0064298B">
        <w:rPr>
          <w:rFonts w:eastAsia="바탕"/>
          <w:strike/>
          <w:noProof/>
          <w:color w:val="FF0000"/>
          <w:lang w:eastAsia="en-US"/>
        </w:rPr>
        <w:t xml:space="preserve"> and as specified in 5.3.5.6;</w:t>
      </w:r>
    </w:p>
    <w:p w14:paraId="546C4611" w14:textId="77777777" w:rsidR="00921B08" w:rsidRDefault="00921B08"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r w:rsidRPr="0064298B">
        <w:rPr>
          <w:i/>
          <w:strike/>
        </w:rPr>
        <w:t>mastercellGroup</w:t>
      </w:r>
      <w:r w:rsidRPr="0064298B">
        <w:rPr>
          <w:strike/>
        </w:rPr>
        <w:t xml:space="preserve"> and </w:t>
      </w:r>
      <w:r w:rsidRPr="0064298B">
        <w:rPr>
          <w:i/>
          <w:strike/>
        </w:rPr>
        <w:t>radioBearerConfig</w:t>
      </w:r>
      <w:r w:rsidRPr="0064298B">
        <w:rPr>
          <w:strike/>
        </w:rPr>
        <w:t xml:space="preserve"> IEs are applicable to the re-establishment case</w:t>
      </w:r>
    </w:p>
    <w:p w14:paraId="58C8EF83" w14:textId="77777777" w:rsidR="00921B08" w:rsidRPr="0064298B" w:rsidRDefault="00921B08" w:rsidP="00AD2B8C">
      <w:pPr>
        <w:pStyle w:val="CommentText"/>
        <w:rPr>
          <w:rFonts w:eastAsiaTheme="minorEastAsia"/>
          <w:lang w:eastAsia="zh-CN"/>
        </w:rPr>
      </w:pPr>
    </w:p>
    <w:p w14:paraId="2F995FAA" w14:textId="77777777" w:rsidR="00921B08" w:rsidRDefault="00921B08" w:rsidP="00AD2B8C">
      <w:pPr>
        <w:pStyle w:val="CommentText"/>
      </w:pPr>
      <w:r>
        <w:rPr>
          <w:b/>
        </w:rPr>
        <w:t>[Comments]</w:t>
      </w:r>
      <w:r>
        <w:t>:</w:t>
      </w:r>
    </w:p>
    <w:p w14:paraId="29F7C5E4" w14:textId="77777777" w:rsidR="00921B08" w:rsidRPr="00AD2B8C" w:rsidRDefault="00921B08">
      <w:pPr>
        <w:pStyle w:val="CommentText"/>
      </w:pPr>
    </w:p>
  </w:comment>
  <w:comment w:id="2760" w:author="Intel" w:date="2018-08-09T00:32:00Z" w:initials="I">
    <w:p w14:paraId="620D3031" w14:textId="77777777" w:rsidR="00921B08" w:rsidRDefault="00921B08"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R2-1811651</w:t>
      </w:r>
      <w:r>
        <w:t xml:space="preserve">, </w:t>
      </w:r>
      <w:r w:rsidRPr="00C0070E">
        <w:t>R2-1811694</w:t>
      </w:r>
      <w:r>
        <w:t xml:space="preserve"> </w:t>
      </w:r>
      <w:r>
        <w:rPr>
          <w:b/>
          <w:color w:val="FF0000"/>
        </w:rPr>
        <w:t>[Proposed Conclusion]</w:t>
      </w:r>
      <w:r>
        <w:rPr>
          <w:color w:val="FF0000"/>
        </w:rPr>
        <w:t xml:space="preserve">: </w:t>
      </w:r>
    </w:p>
    <w:p w14:paraId="2EFEAFCD" w14:textId="77777777" w:rsidR="00921B08" w:rsidRDefault="00921B08" w:rsidP="00816D01">
      <w:pPr>
        <w:pStyle w:val="CommentText"/>
      </w:pPr>
      <w:r>
        <w:rPr>
          <w:b/>
        </w:rPr>
        <w:t>[Description]</w:t>
      </w:r>
      <w:r>
        <w:t xml:space="preserve">: It is related to agreements made in RAN2#102 as </w:t>
      </w:r>
    </w:p>
    <w:p w14:paraId="7BAB29CE" w14:textId="77777777" w:rsidR="00921B08" w:rsidRDefault="00921B08" w:rsidP="00816D01">
      <w:pPr>
        <w:pStyle w:val="CommentText"/>
      </w:pPr>
      <w:r>
        <w:t>Send LS to SA3 to ask whether Horizontal key derivation is feasible to be used for encryption of Reestablishment message. If SA3 respond that it is feasible then this will be introduced in the spec.</w:t>
      </w:r>
    </w:p>
    <w:p w14:paraId="706FB7F9" w14:textId="77777777" w:rsidR="00921B08" w:rsidRDefault="00921B08" w:rsidP="00816D01">
      <w:pPr>
        <w:pStyle w:val="CommentText"/>
      </w:pPr>
      <w:r>
        <w:rPr>
          <w:b/>
        </w:rPr>
        <w:t>[Proposed Change]</w:t>
      </w:r>
      <w:r>
        <w:t xml:space="preserve">: To add horizontal key based reestablishment procedure, See contribution. </w:t>
      </w:r>
    </w:p>
    <w:p w14:paraId="08F1BA48" w14:textId="77777777" w:rsidR="00921B08" w:rsidRDefault="00921B08" w:rsidP="00816D01">
      <w:pPr>
        <w:pStyle w:val="CommentText"/>
      </w:pPr>
      <w:r>
        <w:rPr>
          <w:b/>
        </w:rPr>
        <w:t>[Comments]</w:t>
      </w:r>
      <w:r>
        <w:t xml:space="preserve">: </w:t>
      </w:r>
    </w:p>
    <w:p w14:paraId="3C840225" w14:textId="77777777" w:rsidR="00921B08" w:rsidRPr="00B73782" w:rsidRDefault="00921B08" w:rsidP="00816D01">
      <w:pPr>
        <w:pStyle w:val="CommentText"/>
      </w:pPr>
    </w:p>
    <w:p w14:paraId="5053F42A" w14:textId="3FCACC52" w:rsidR="00921B08" w:rsidRDefault="00921B08">
      <w:pPr>
        <w:pStyle w:val="CommentText"/>
      </w:pPr>
    </w:p>
  </w:comment>
  <w:comment w:id="2766" w:author="Intel" w:date="2018-06-26T00:05:00Z" w:initials="I">
    <w:p w14:paraId="216F7A19" w14:textId="77777777" w:rsidR="00921B08" w:rsidRPr="0030027A" w:rsidRDefault="00921B08"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[RIL]</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ToDisc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4CABC262" w14:textId="77777777" w:rsidR="00921B08" w:rsidRPr="0030027A" w:rsidRDefault="00921B08"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744D175E" w14:textId="77777777" w:rsidR="00921B08" w:rsidRPr="0030027A" w:rsidRDefault="00921B08"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4C867552" w14:textId="77777777" w:rsidR="00921B08" w:rsidRPr="0030027A" w:rsidRDefault="00921B08"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(KRRCint and KUPint derivation lines to after the IP check)</w:t>
      </w:r>
    </w:p>
    <w:p w14:paraId="5D4FB483" w14:textId="77777777" w:rsidR="00921B08" w:rsidRDefault="00921B08" w:rsidP="00754349">
      <w:pPr>
        <w:pStyle w:val="CommentText"/>
      </w:pPr>
      <w:r w:rsidRPr="0030027A">
        <w:rPr>
          <w:color w:val="000000" w:themeColor="text1"/>
          <w:highlight w:val="red"/>
        </w:rPr>
        <w:t>[Rapp2]: need to discussed further</w:t>
      </w:r>
    </w:p>
  </w:comment>
  <w:comment w:id="2769" w:author="Huawei (Nathan)" w:date="2018-07-27T11:21:00Z" w:initials="H">
    <w:p w14:paraId="55CCEABE"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565D1B" w14:textId="77777777" w:rsidR="00921B08" w:rsidRDefault="00921B08">
      <w:pPr>
        <w:pStyle w:val="CommentText"/>
      </w:pPr>
      <w:r>
        <w:rPr>
          <w:b/>
        </w:rPr>
        <w:t>[Description]</w:t>
      </w:r>
      <w:r>
        <w:t>: Issue E019 seems not implemented</w:t>
      </w:r>
    </w:p>
    <w:p w14:paraId="593EA5BB" w14:textId="77777777" w:rsidR="00921B08" w:rsidRDefault="00921B08">
      <w:pPr>
        <w:pStyle w:val="CommentText"/>
      </w:pPr>
      <w:r>
        <w:rPr>
          <w:b/>
        </w:rPr>
        <w:t>[Proposed Change]</w:t>
      </w:r>
      <w:r>
        <w:t>: Delete KRRCint and KUPint from this list</w:t>
      </w:r>
    </w:p>
    <w:p w14:paraId="5368D75E" w14:textId="77777777" w:rsidR="00921B08" w:rsidRDefault="00921B08">
      <w:pPr>
        <w:pStyle w:val="CommentText"/>
      </w:pPr>
      <w:r>
        <w:rPr>
          <w:b/>
        </w:rPr>
        <w:t>[Comments]</w:t>
      </w:r>
      <w:r>
        <w:t xml:space="preserve">: </w:t>
      </w:r>
    </w:p>
    <w:p w14:paraId="781B0238" w14:textId="77777777" w:rsidR="00921B08" w:rsidRPr="00445DD1" w:rsidRDefault="00921B08">
      <w:pPr>
        <w:pStyle w:val="CommentText"/>
      </w:pPr>
    </w:p>
  </w:comment>
  <w:comment w:id="2768" w:author="Ericsson" w:date="2018-06-25T11:00:00Z" w:initials="E">
    <w:p w14:paraId="3F310CB7" w14:textId="77777777" w:rsidR="00921B08" w:rsidRPr="00C94F03" w:rsidRDefault="00921B08"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[RIL]</w:t>
      </w:r>
      <w:r w:rsidRPr="00C94F03">
        <w:rPr>
          <w:highlight w:val="green"/>
        </w:rPr>
        <w:t>: E019</w:t>
      </w:r>
    </w:p>
    <w:p w14:paraId="57C19162" w14:textId="77777777" w:rsidR="00921B08" w:rsidRPr="00C94F03" w:rsidRDefault="00921B08" w:rsidP="00754349">
      <w:pPr>
        <w:pStyle w:val="CommentText"/>
        <w:rPr>
          <w:highlight w:val="green"/>
        </w:rPr>
      </w:pPr>
      <w:r w:rsidRPr="00C94F03">
        <w:rPr>
          <w:b/>
          <w:highlight w:val="green"/>
        </w:rPr>
        <w:t>[Delegate]</w:t>
      </w:r>
      <w:r w:rsidRPr="00C94F03">
        <w:rPr>
          <w:highlight w:val="green"/>
        </w:rPr>
        <w:t>: Ericsson (Oumer)</w:t>
      </w:r>
    </w:p>
    <w:p w14:paraId="37F352B0" w14:textId="77777777" w:rsidR="00921B08" w:rsidRPr="00C94F03" w:rsidRDefault="00921B08" w:rsidP="00754349">
      <w:pPr>
        <w:pStyle w:val="CommentText"/>
        <w:rPr>
          <w:highlight w:val="green"/>
        </w:rPr>
      </w:pPr>
      <w:r w:rsidRPr="00C94F03">
        <w:rPr>
          <w:b/>
          <w:highlight w:val="green"/>
        </w:rPr>
        <w:t>[WI]</w:t>
      </w:r>
      <w:r w:rsidRPr="00C94F03">
        <w:rPr>
          <w:highlight w:val="green"/>
        </w:rPr>
        <w:t>: SA</w:t>
      </w:r>
    </w:p>
    <w:p w14:paraId="0CB80DF8" w14:textId="77777777" w:rsidR="00921B08" w:rsidRPr="00C94F03" w:rsidRDefault="00921B08" w:rsidP="00754349">
      <w:pPr>
        <w:pStyle w:val="CommentText"/>
        <w:rPr>
          <w:highlight w:val="green"/>
        </w:rPr>
      </w:pPr>
      <w:r w:rsidRPr="00C94F03">
        <w:rPr>
          <w:b/>
          <w:highlight w:val="green"/>
        </w:rPr>
        <w:t>[Class]</w:t>
      </w:r>
      <w:r w:rsidRPr="00C94F03">
        <w:rPr>
          <w:highlight w:val="green"/>
        </w:rPr>
        <w:t>: 3</w:t>
      </w:r>
    </w:p>
    <w:p w14:paraId="0BFCA961" w14:textId="77777777" w:rsidR="00921B08" w:rsidRPr="00C94F03" w:rsidRDefault="00921B08" w:rsidP="00754349">
      <w:pPr>
        <w:pStyle w:val="CommentText"/>
        <w:rPr>
          <w:color w:val="FF0000"/>
          <w:highlight w:val="green"/>
        </w:rPr>
      </w:pPr>
      <w:r w:rsidRPr="00C94F03">
        <w:rPr>
          <w:b/>
          <w:color w:val="FF0000"/>
          <w:highlight w:val="green"/>
        </w:rPr>
        <w:t>[Status]</w:t>
      </w:r>
      <w:r>
        <w:rPr>
          <w:color w:val="FF0000"/>
          <w:highlight w:val="green"/>
        </w:rPr>
        <w:t>: Conc</w:t>
      </w:r>
      <w:r w:rsidRPr="00C94F03">
        <w:rPr>
          <w:color w:val="FF0000"/>
          <w:highlight w:val="green"/>
        </w:rPr>
        <w:t>Agree</w:t>
      </w:r>
    </w:p>
    <w:p w14:paraId="76FAB03F" w14:textId="77777777" w:rsidR="00921B08" w:rsidRPr="00C94F03" w:rsidRDefault="00921B08" w:rsidP="00754349">
      <w:pPr>
        <w:pStyle w:val="CommentText"/>
        <w:rPr>
          <w:highlight w:val="green"/>
        </w:rPr>
      </w:pPr>
      <w:r w:rsidRPr="00C94F03">
        <w:rPr>
          <w:b/>
          <w:highlight w:val="green"/>
        </w:rPr>
        <w:t>[TDoc]</w:t>
      </w:r>
      <w:r w:rsidRPr="00C94F03">
        <w:rPr>
          <w:highlight w:val="green"/>
        </w:rPr>
        <w:t>: None</w:t>
      </w:r>
    </w:p>
    <w:p w14:paraId="0A486211" w14:textId="77777777" w:rsidR="00921B08" w:rsidRPr="00C94F03" w:rsidRDefault="00921B08"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15E6DF59" w14:textId="77777777" w:rsidR="00921B08" w:rsidRPr="00C94F03" w:rsidRDefault="00921B08" w:rsidP="00754349">
      <w:pPr>
        <w:pStyle w:val="CommentText"/>
        <w:rPr>
          <w:highlight w:val="green"/>
        </w:rPr>
      </w:pPr>
      <w:r w:rsidRPr="00C94F03">
        <w:rPr>
          <w:b/>
          <w:highlight w:val="green"/>
        </w:rPr>
        <w:t>[Description]</w:t>
      </w:r>
      <w:r w:rsidRPr="00C94F03">
        <w:rPr>
          <w:highlight w:val="green"/>
        </w:rPr>
        <w:t xml:space="preserve">: derivation of KRRCint and KUPint are performed twice. </w:t>
      </w:r>
    </w:p>
    <w:p w14:paraId="55132383" w14:textId="77777777" w:rsidR="00921B08" w:rsidRDefault="00921B08" w:rsidP="00754349">
      <w:pPr>
        <w:pStyle w:val="CommentText"/>
      </w:pPr>
      <w:r w:rsidRPr="00C94F03">
        <w:rPr>
          <w:b/>
          <w:highlight w:val="green"/>
        </w:rPr>
        <w:t>[Proposed Change]</w:t>
      </w:r>
      <w:r w:rsidRPr="00C94F03">
        <w:rPr>
          <w:highlight w:val="green"/>
        </w:rPr>
        <w:t>: Delete erroneous derivation of keys.</w:t>
      </w:r>
    </w:p>
  </w:comment>
  <w:comment w:id="2784" w:author="Intel" w:date="2018-08-09T00:33:00Z" w:initials="I">
    <w:p w14:paraId="72DAD1DC" w14:textId="77777777" w:rsidR="00921B08" w:rsidRDefault="00921B08" w:rsidP="00E1003E">
      <w:pPr>
        <w:pStyle w:val="CommentText"/>
      </w:pPr>
      <w:r>
        <w:rPr>
          <w:rStyle w:val="CommentReference"/>
        </w:rPr>
        <w:annotationRef/>
      </w:r>
      <w:r>
        <w:rPr>
          <w:b/>
        </w:rPr>
        <w:t>[RIL]</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8E35A8">
        <w:t>R2-1811669</w:t>
      </w:r>
      <w:r>
        <w:rPr>
          <w:b/>
          <w:color w:val="FF0000"/>
        </w:rPr>
        <w:t xml:space="preserve"> [Proposed Conclusion]</w:t>
      </w:r>
      <w:r>
        <w:rPr>
          <w:color w:val="FF0000"/>
        </w:rPr>
        <w:t xml:space="preserve">: </w:t>
      </w:r>
    </w:p>
    <w:p w14:paraId="4FB1EC2B" w14:textId="77777777" w:rsidR="00921B08" w:rsidRDefault="00921B08"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7BE0236" w14:textId="77777777" w:rsidR="00921B08" w:rsidRDefault="00921B08" w:rsidP="00E1003E">
      <w:pPr>
        <w:pStyle w:val="CommentText"/>
        <w:rPr>
          <w:noProof/>
        </w:rPr>
      </w:pPr>
    </w:p>
    <w:p w14:paraId="4F67D497" w14:textId="77777777" w:rsidR="00921B08" w:rsidRDefault="00921B08" w:rsidP="00E1003E">
      <w:pPr>
        <w:pStyle w:val="CommentText"/>
      </w:pPr>
      <w:r>
        <w:t>If autonomous removal of measID is agreed for EN-DC, a trigger needs to be added here for triggering the autonomous removal of measID during re-establushment.</w:t>
      </w:r>
    </w:p>
    <w:p w14:paraId="5D53922D" w14:textId="77777777" w:rsidR="00921B08" w:rsidRPr="004728E6" w:rsidRDefault="00921B08" w:rsidP="00E1003E">
      <w:pPr>
        <w:pStyle w:val="CommentText"/>
      </w:pPr>
    </w:p>
    <w:p w14:paraId="6A1BA2B5" w14:textId="77777777" w:rsidR="00921B08" w:rsidRDefault="00921B08" w:rsidP="00E1003E">
      <w:pPr>
        <w:pStyle w:val="CommentText"/>
      </w:pPr>
      <w:r>
        <w:rPr>
          <w:b/>
        </w:rPr>
        <w:t>[Proposed Change]</w:t>
      </w:r>
      <w:r>
        <w:t xml:space="preserve">: Add a trigger to initiate autonomous removal in Contribution </w:t>
      </w:r>
      <w:r w:rsidRPr="008E35A8">
        <w:t>R2-1811669</w:t>
      </w:r>
    </w:p>
    <w:p w14:paraId="001CF36A" w14:textId="413DFC34" w:rsidR="00921B08" w:rsidRDefault="00921B08" w:rsidP="00E1003E">
      <w:pPr>
        <w:pStyle w:val="CommentText"/>
      </w:pPr>
      <w:r>
        <w:rPr>
          <w:b/>
        </w:rPr>
        <w:t>[Comments]</w:t>
      </w:r>
      <w:r>
        <w:t>:</w:t>
      </w:r>
    </w:p>
  </w:comment>
  <w:comment w:id="2877" w:author="Intel" w:date="2018-06-26T00:06:00Z" w:initials="I">
    <w:p w14:paraId="5A462BAF" w14:textId="77777777" w:rsidR="00921B08" w:rsidRPr="00FF133A" w:rsidRDefault="00921B08"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[RIL]</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r>
        <w:rPr>
          <w:color w:val="FF0000"/>
          <w:highlight w:val="green"/>
        </w:rPr>
        <w:t>ConcAgree</w:t>
      </w:r>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5106C345" w14:textId="77777777" w:rsidR="00921B08" w:rsidRPr="00FF133A" w:rsidRDefault="00921B08"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r w:rsidRPr="00FF133A">
        <w:rPr>
          <w:i/>
          <w:highlight w:val="green"/>
        </w:rPr>
        <w:t xml:space="preserve">suspendconfig.  </w:t>
      </w:r>
      <w:r w:rsidRPr="00FF133A">
        <w:rPr>
          <w:highlight w:val="green"/>
        </w:rPr>
        <w:t xml:space="preserve">“apply” the received configuration in conjunction with normal application of Need codes or mandatory parameters will take care of updating stored values if any.  </w:t>
      </w:r>
    </w:p>
    <w:p w14:paraId="0B7E2116" w14:textId="77777777" w:rsidR="00921B08" w:rsidRPr="00FF133A" w:rsidRDefault="00921B08" w:rsidP="00754349">
      <w:pPr>
        <w:pStyle w:val="CommentText"/>
        <w:rPr>
          <w:highlight w:val="green"/>
        </w:rPr>
      </w:pPr>
      <w:r w:rsidRPr="00FF133A">
        <w:rPr>
          <w:b/>
          <w:highlight w:val="green"/>
        </w:rPr>
        <w:t>[Proposed Change]</w:t>
      </w:r>
      <w:r w:rsidRPr="00FF133A">
        <w:rPr>
          <w:highlight w:val="green"/>
        </w:rPr>
        <w:t xml:space="preserve">: </w:t>
      </w:r>
    </w:p>
    <w:p w14:paraId="00C7F581" w14:textId="77777777" w:rsidR="00921B08" w:rsidRPr="00FF133A" w:rsidRDefault="00921B08" w:rsidP="00754349">
      <w:pPr>
        <w:spacing w:after="0"/>
        <w:rPr>
          <w:rFonts w:ascii="Arial" w:hAnsi="Arial" w:cs="Arial"/>
          <w:sz w:val="18"/>
          <w:szCs w:val="18"/>
          <w:highlight w:val="green"/>
        </w:rPr>
      </w:pPr>
    </w:p>
    <w:p w14:paraId="1222054C"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3E31E743" w14:textId="77777777" w:rsidR="00921B08" w:rsidRPr="00FF133A" w:rsidRDefault="00921B08" w:rsidP="00754349">
      <w:pPr>
        <w:pStyle w:val="Heading4"/>
        <w:rPr>
          <w:highlight w:val="green"/>
        </w:rPr>
      </w:pPr>
      <w:r w:rsidRPr="00FF133A">
        <w:rPr>
          <w:highlight w:val="green"/>
        </w:rPr>
        <w:t>5.3.8.3</w:t>
      </w:r>
      <w:r w:rsidRPr="00FF133A">
        <w:rPr>
          <w:highlight w:val="green"/>
        </w:rPr>
        <w:tab/>
        <w:t xml:space="preserve">Reception of the </w:t>
      </w:r>
      <w:r w:rsidRPr="00FF133A">
        <w:rPr>
          <w:i/>
          <w:highlight w:val="green"/>
        </w:rPr>
        <w:t>RRCRelease</w:t>
      </w:r>
      <w:r w:rsidRPr="00FF133A">
        <w:rPr>
          <w:highlight w:val="green"/>
        </w:rPr>
        <w:t xml:space="preserve"> by the UE</w:t>
      </w:r>
    </w:p>
    <w:p w14:paraId="1B81D297"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5E78B389" w14:textId="77777777" w:rsidR="00921B08" w:rsidRPr="00FF133A" w:rsidRDefault="00921B08" w:rsidP="00754349">
      <w:pPr>
        <w:pStyle w:val="B1"/>
        <w:rPr>
          <w:highlight w:val="green"/>
        </w:rPr>
      </w:pPr>
      <w:r w:rsidRPr="00FF133A">
        <w:rPr>
          <w:highlight w:val="green"/>
        </w:rPr>
        <w:t>1&gt;</w:t>
      </w:r>
      <w:r w:rsidRPr="00FF133A">
        <w:rPr>
          <w:highlight w:val="green"/>
        </w:rPr>
        <w:tab/>
        <w:t xml:space="preserve">if the </w:t>
      </w:r>
      <w:r w:rsidRPr="00FF133A">
        <w:rPr>
          <w:i/>
          <w:highlight w:val="green"/>
        </w:rPr>
        <w:t>RRCRelease</w:t>
      </w:r>
      <w:r w:rsidRPr="00FF133A">
        <w:rPr>
          <w:highlight w:val="green"/>
        </w:rPr>
        <w:t xml:space="preserve"> includes </w:t>
      </w:r>
      <w:r w:rsidRPr="00FF133A">
        <w:rPr>
          <w:i/>
          <w:highlight w:val="green"/>
        </w:rPr>
        <w:t>suspendConfig</w:t>
      </w:r>
      <w:r w:rsidRPr="00FF133A">
        <w:rPr>
          <w:highlight w:val="green"/>
        </w:rPr>
        <w:t>:</w:t>
      </w:r>
    </w:p>
    <w:p w14:paraId="578C6FF3" w14:textId="77777777" w:rsidR="00921B08" w:rsidRPr="00FF133A" w:rsidRDefault="00921B08"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r w:rsidRPr="00FF133A">
        <w:rPr>
          <w:i/>
          <w:color w:val="FF0000"/>
          <w:highlight w:val="green"/>
          <w:u w:val="single"/>
        </w:rPr>
        <w:t>suspendConfig</w:t>
      </w:r>
      <w:r w:rsidRPr="00FF133A">
        <w:rPr>
          <w:color w:val="FF0000"/>
          <w:highlight w:val="green"/>
          <w:u w:val="single"/>
          <w:lang w:val="en-US"/>
        </w:rPr>
        <w:t xml:space="preserve"> </w:t>
      </w:r>
      <w:r w:rsidRPr="00FF133A">
        <w:rPr>
          <w:strike/>
          <w:color w:val="FF0000"/>
          <w:highlight w:val="green"/>
          <w:u w:val="single"/>
          <w:lang w:val="en-US"/>
        </w:rPr>
        <w:t xml:space="preserve">stored </w:t>
      </w: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highlight w:val="green"/>
          <w:lang w:val="en-US"/>
        </w:rPr>
        <w:t>:</w:t>
      </w:r>
    </w:p>
    <w:p w14:paraId="41AFADAC" w14:textId="77777777" w:rsidR="00921B08" w:rsidRPr="00FF133A" w:rsidRDefault="00921B08" w:rsidP="00754349">
      <w:pPr>
        <w:pStyle w:val="B3"/>
        <w:rPr>
          <w:i/>
          <w:highlight w:val="green"/>
          <w:lang w:val="en-US"/>
        </w:rPr>
      </w:pPr>
      <w:r w:rsidRPr="00FF133A">
        <w:rPr>
          <w:i/>
          <w:strike/>
          <w:color w:val="FF0000"/>
          <w:highlight w:val="green"/>
          <w:u w:val="single"/>
          <w:lang w:val="en-US"/>
        </w:rPr>
        <w:t>resumeIdentity</w:t>
      </w:r>
      <w:r w:rsidRPr="00FF133A">
        <w:rPr>
          <w:strike/>
          <w:color w:val="FF0000"/>
          <w:highlight w:val="green"/>
          <w:u w:val="single"/>
          <w:lang w:val="en-US"/>
        </w:rPr>
        <w:t xml:space="preserve">, </w:t>
      </w:r>
      <w:r w:rsidRPr="00FF133A">
        <w:rPr>
          <w:i/>
          <w:strike/>
          <w:color w:val="FF0000"/>
          <w:highlight w:val="green"/>
          <w:u w:val="single"/>
          <w:lang w:val="en-US"/>
        </w:rPr>
        <w:t>nextHopChainingCount</w:t>
      </w:r>
      <w:r w:rsidRPr="00FF133A">
        <w:rPr>
          <w:strike/>
          <w:color w:val="FF0000"/>
          <w:highlight w:val="green"/>
          <w:u w:val="single"/>
          <w:lang w:val="en-US"/>
        </w:rPr>
        <w:t xml:space="preserve">, </w:t>
      </w:r>
      <w:r w:rsidRPr="00FF133A">
        <w:rPr>
          <w:i/>
          <w:strike/>
          <w:color w:val="FF0000"/>
          <w:highlight w:val="green"/>
          <w:u w:val="single"/>
          <w:lang w:val="en-US"/>
        </w:rPr>
        <w:t>ran-PagingCycle</w:t>
      </w:r>
      <w:r w:rsidRPr="00FF133A">
        <w:rPr>
          <w:strike/>
          <w:color w:val="FF0000"/>
          <w:highlight w:val="green"/>
          <w:u w:val="single"/>
          <w:lang w:val="en-US"/>
        </w:rPr>
        <w:t xml:space="preserve"> and </w:t>
      </w:r>
      <w:r w:rsidRPr="00FF133A">
        <w:rPr>
          <w:i/>
          <w:strike/>
          <w:color w:val="FF0000"/>
          <w:highlight w:val="green"/>
          <w:u w:val="single"/>
          <w:lang w:val="en-US"/>
        </w:rPr>
        <w:t>ran-NotificationAreaInfo</w:t>
      </w:r>
      <w:r w:rsidRPr="00FF133A">
        <w:rPr>
          <w:strike/>
          <w:color w:val="FF0000"/>
          <w:highlight w:val="green"/>
          <w:u w:val="single"/>
          <w:lang w:val="en-US"/>
        </w:rPr>
        <w:t xml:space="preserve"> provided in </w:t>
      </w:r>
      <w:r w:rsidRPr="00FF133A">
        <w:rPr>
          <w:i/>
          <w:strike/>
          <w:color w:val="FF0000"/>
          <w:highlight w:val="green"/>
          <w:u w:val="single"/>
          <w:lang w:val="en-US"/>
        </w:rPr>
        <w:t>suspendConfig</w:t>
      </w:r>
      <w:r w:rsidRPr="00FF133A">
        <w:rPr>
          <w:i/>
          <w:highlight w:val="green"/>
          <w:lang w:val="en-US"/>
        </w:rPr>
        <w:t>;\</w:t>
      </w:r>
    </w:p>
    <w:p w14:paraId="0BA664A6" w14:textId="77777777" w:rsidR="00921B08" w:rsidRPr="00FF133A" w:rsidRDefault="00921B08" w:rsidP="00754349">
      <w:pPr>
        <w:pStyle w:val="B2"/>
        <w:rPr>
          <w:b/>
          <w:i/>
          <w:color w:val="00B0F0"/>
          <w:highlight w:val="green"/>
          <w:lang w:val="en-US"/>
        </w:rPr>
      </w:pPr>
      <w:r w:rsidRPr="00FF133A">
        <w:rPr>
          <w:b/>
          <w:i/>
          <w:color w:val="00B0F0"/>
          <w:highlight w:val="green"/>
          <w:lang w:val="en-US"/>
        </w:rPr>
        <w:t>&lt;TEXT OMMITED&gt;</w:t>
      </w:r>
    </w:p>
    <w:p w14:paraId="096FDA86" w14:textId="77777777" w:rsidR="00921B08" w:rsidRPr="00FF133A" w:rsidRDefault="00921B08"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31EEC39" w14:textId="77777777" w:rsidR="00921B08" w:rsidRDefault="00921B08" w:rsidP="00754349">
      <w:pPr>
        <w:pStyle w:val="CommentText"/>
      </w:pPr>
      <w:r w:rsidRPr="00FF133A">
        <w:rPr>
          <w:b/>
          <w:highlight w:val="green"/>
        </w:rPr>
        <w:t>[Comments]</w:t>
      </w:r>
      <w:r w:rsidRPr="00FF133A">
        <w:rPr>
          <w:highlight w:val="green"/>
        </w:rPr>
        <w:t>:</w:t>
      </w:r>
    </w:p>
  </w:comment>
  <w:comment w:id="2886" w:author="Intel" w:date="2018-08-05T15:47:00Z" w:initials="I">
    <w:p w14:paraId="7458FA41" w14:textId="77777777" w:rsidR="00921B08" w:rsidRDefault="00921B08"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858E9F" w14:textId="77777777" w:rsidR="00921B08" w:rsidRDefault="00921B08" w:rsidP="00820629">
      <w:pPr>
        <w:pStyle w:val="CommentText"/>
      </w:pPr>
      <w:r>
        <w:rPr>
          <w:b/>
        </w:rPr>
        <w:t>[Description]</w:t>
      </w:r>
      <w:r>
        <w:t>: I143 was not implementedl</w:t>
      </w:r>
    </w:p>
    <w:p w14:paraId="62BD18BD" w14:textId="77777777" w:rsidR="00921B08" w:rsidRDefault="00921B08" w:rsidP="00820629">
      <w:pPr>
        <w:pStyle w:val="CommentText"/>
      </w:pPr>
      <w:r>
        <w:rPr>
          <w:b/>
        </w:rPr>
        <w:t xml:space="preserve"> [Proposed Change]</w:t>
      </w:r>
      <w:r>
        <w:t xml:space="preserve">: </w:t>
      </w:r>
    </w:p>
    <w:p w14:paraId="0B6B0698" w14:textId="77777777" w:rsidR="00921B08" w:rsidRDefault="00921B08" w:rsidP="00820629">
      <w:pPr>
        <w:spacing w:after="0"/>
        <w:rPr>
          <w:rFonts w:ascii="Arial" w:hAnsi="Arial" w:cs="Arial"/>
          <w:sz w:val="18"/>
          <w:szCs w:val="18"/>
          <w:highlight w:val="yellow"/>
        </w:rPr>
      </w:pPr>
    </w:p>
    <w:p w14:paraId="23E8B955"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START ****</w:t>
      </w:r>
    </w:p>
    <w:p w14:paraId="321AA9A0" w14:textId="77777777" w:rsidR="00921B08" w:rsidRDefault="00921B08" w:rsidP="00820629">
      <w:pPr>
        <w:pStyle w:val="Heading4"/>
      </w:pPr>
      <w:r>
        <w:t>5.3.8.3</w:t>
      </w:r>
      <w:r>
        <w:tab/>
        <w:t xml:space="preserve">Reception of the </w:t>
      </w:r>
      <w:r>
        <w:rPr>
          <w:i/>
        </w:rPr>
        <w:t>RRCRelease</w:t>
      </w:r>
      <w:r>
        <w:t xml:space="preserve"> by the UE</w:t>
      </w:r>
    </w:p>
    <w:p w14:paraId="43EA3E5C" w14:textId="77777777" w:rsidR="00921B08" w:rsidRDefault="00921B08" w:rsidP="00820629">
      <w:pPr>
        <w:pStyle w:val="B2"/>
        <w:rPr>
          <w:b/>
          <w:i/>
          <w:color w:val="00B0F0"/>
          <w:lang w:val="en-US"/>
        </w:rPr>
      </w:pPr>
      <w:r>
        <w:rPr>
          <w:b/>
          <w:i/>
          <w:color w:val="00B0F0"/>
          <w:lang w:val="en-US"/>
        </w:rPr>
        <w:t>&lt;TEXT OMMITED&gt;</w:t>
      </w:r>
    </w:p>
    <w:p w14:paraId="0C672418" w14:textId="77777777" w:rsidR="00921B08" w:rsidRDefault="00921B08" w:rsidP="00820629">
      <w:pPr>
        <w:pStyle w:val="B1"/>
      </w:pPr>
      <w:r>
        <w:t>1&gt;</w:t>
      </w:r>
      <w:r>
        <w:tab/>
        <w:t xml:space="preserve">if the </w:t>
      </w:r>
      <w:r>
        <w:rPr>
          <w:i/>
        </w:rPr>
        <w:t>RRCRelease</w:t>
      </w:r>
      <w:r>
        <w:t xml:space="preserve"> includes </w:t>
      </w:r>
      <w:r>
        <w:rPr>
          <w:i/>
        </w:rPr>
        <w:t>suspendConfig</w:t>
      </w:r>
      <w:r>
        <w:t>:</w:t>
      </w:r>
    </w:p>
    <w:p w14:paraId="6BE069EF" w14:textId="77777777" w:rsidR="00921B08" w:rsidRDefault="00921B08" w:rsidP="00820629">
      <w:pPr>
        <w:pStyle w:val="B2"/>
        <w:rPr>
          <w:lang w:val="en-US"/>
        </w:rPr>
      </w:pPr>
      <w:r>
        <w:t xml:space="preserve">2&gt; </w:t>
      </w:r>
      <w:r>
        <w:rPr>
          <w:i/>
          <w:color w:val="FF0000"/>
          <w:u w:val="single"/>
        </w:rPr>
        <w:t>apply the received</w:t>
      </w:r>
      <w:r>
        <w:t xml:space="preserve"> </w:t>
      </w:r>
      <w:r>
        <w:rPr>
          <w:i/>
          <w:color w:val="FF0000"/>
          <w:u w:val="single"/>
        </w:rPr>
        <w:t>suspendConfig</w:t>
      </w:r>
      <w:r>
        <w:rPr>
          <w:color w:val="FF0000"/>
          <w:u w:val="single"/>
          <w:lang w:val="en-US"/>
        </w:rPr>
        <w:t xml:space="preserve"> </w:t>
      </w:r>
      <w:r>
        <w:rPr>
          <w:strike/>
          <w:color w:val="FF0000"/>
          <w:u w:val="single"/>
          <w:lang w:val="en-US"/>
        </w:rPr>
        <w:t xml:space="preserve">stored </w:t>
      </w: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lang w:val="en-US"/>
        </w:rPr>
        <w:t>:</w:t>
      </w:r>
    </w:p>
    <w:p w14:paraId="1B4CDF07" w14:textId="77777777" w:rsidR="00921B08" w:rsidRDefault="00921B08" w:rsidP="00820629">
      <w:pPr>
        <w:pStyle w:val="B3"/>
        <w:rPr>
          <w:i/>
          <w:lang w:val="en-US"/>
        </w:rPr>
      </w:pPr>
      <w:r>
        <w:rPr>
          <w:i/>
          <w:strike/>
          <w:color w:val="FF0000"/>
          <w:u w:val="single"/>
          <w:lang w:val="en-US"/>
        </w:rPr>
        <w:t>resumeIdentity</w:t>
      </w:r>
      <w:r>
        <w:rPr>
          <w:strike/>
          <w:color w:val="FF0000"/>
          <w:u w:val="single"/>
          <w:lang w:val="en-US"/>
        </w:rPr>
        <w:t xml:space="preserve">, </w:t>
      </w:r>
      <w:r>
        <w:rPr>
          <w:i/>
          <w:strike/>
          <w:color w:val="FF0000"/>
          <w:u w:val="single"/>
          <w:lang w:val="en-US"/>
        </w:rPr>
        <w:t>nextHopChainingCount</w:t>
      </w:r>
      <w:r>
        <w:rPr>
          <w:strike/>
          <w:color w:val="FF0000"/>
          <w:u w:val="single"/>
          <w:lang w:val="en-US"/>
        </w:rPr>
        <w:t xml:space="preserve">, </w:t>
      </w:r>
      <w:r>
        <w:rPr>
          <w:i/>
          <w:strike/>
          <w:color w:val="FF0000"/>
          <w:u w:val="single"/>
          <w:lang w:val="en-US"/>
        </w:rPr>
        <w:t>ran-PagingCycle</w:t>
      </w:r>
      <w:r>
        <w:rPr>
          <w:strike/>
          <w:color w:val="FF0000"/>
          <w:u w:val="single"/>
          <w:lang w:val="en-US"/>
        </w:rPr>
        <w:t xml:space="preserve"> and </w:t>
      </w:r>
      <w:r>
        <w:rPr>
          <w:i/>
          <w:strike/>
          <w:color w:val="FF0000"/>
          <w:u w:val="single"/>
          <w:lang w:val="en-US"/>
        </w:rPr>
        <w:t>ran-NotificationAreaInfo</w:t>
      </w:r>
      <w:r>
        <w:rPr>
          <w:strike/>
          <w:color w:val="FF0000"/>
          <w:u w:val="single"/>
          <w:lang w:val="en-US"/>
        </w:rPr>
        <w:t xml:space="preserve"> provided in </w:t>
      </w:r>
      <w:r>
        <w:rPr>
          <w:i/>
          <w:strike/>
          <w:color w:val="FF0000"/>
          <w:u w:val="single"/>
          <w:lang w:val="en-US"/>
        </w:rPr>
        <w:t>suspendConfig</w:t>
      </w:r>
      <w:r>
        <w:rPr>
          <w:i/>
          <w:lang w:val="en-US"/>
        </w:rPr>
        <w:t>;\</w:t>
      </w:r>
    </w:p>
    <w:p w14:paraId="6F14C3EA" w14:textId="77777777" w:rsidR="00921B08" w:rsidRDefault="00921B08" w:rsidP="00820629">
      <w:pPr>
        <w:pStyle w:val="B2"/>
        <w:rPr>
          <w:b/>
          <w:i/>
          <w:color w:val="00B0F0"/>
          <w:lang w:val="en-US"/>
        </w:rPr>
      </w:pPr>
      <w:r>
        <w:rPr>
          <w:b/>
          <w:i/>
          <w:color w:val="00B0F0"/>
          <w:lang w:val="en-US"/>
        </w:rPr>
        <w:t>&lt;TEXT OMMITED&gt;</w:t>
      </w:r>
    </w:p>
    <w:p w14:paraId="0AACE6F1" w14:textId="77777777" w:rsidR="00921B08" w:rsidRDefault="00921B08" w:rsidP="00820629">
      <w:pPr>
        <w:spacing w:after="0"/>
        <w:rPr>
          <w:rFonts w:ascii="Arial" w:hAnsi="Arial" w:cs="Arial"/>
          <w:sz w:val="18"/>
          <w:szCs w:val="18"/>
        </w:rPr>
      </w:pPr>
      <w:r>
        <w:rPr>
          <w:rFonts w:ascii="Arial" w:hAnsi="Arial" w:cs="Arial"/>
          <w:sz w:val="18"/>
          <w:szCs w:val="18"/>
          <w:highlight w:val="yellow"/>
        </w:rPr>
        <w:t>**** TEXT PROPOSAL #1 - END ****</w:t>
      </w:r>
    </w:p>
    <w:p w14:paraId="262453A4" w14:textId="77777777" w:rsidR="00921B08" w:rsidRDefault="00921B08" w:rsidP="00820629">
      <w:pPr>
        <w:pStyle w:val="CommentText"/>
      </w:pPr>
      <w:r>
        <w:rPr>
          <w:b/>
        </w:rPr>
        <w:t>[Comments]</w:t>
      </w:r>
      <w:r>
        <w:t>:</w:t>
      </w:r>
    </w:p>
    <w:p w14:paraId="5AA974DF" w14:textId="77777777" w:rsidR="00921B08" w:rsidRDefault="00921B08">
      <w:pPr>
        <w:pStyle w:val="CommentText"/>
      </w:pPr>
    </w:p>
  </w:comment>
  <w:comment w:id="2884" w:author="Nokia (Tero)" w:date="2018-06-25T14:58:00Z" w:initials="Nokia">
    <w:p w14:paraId="31F574FE" w14:textId="77777777" w:rsidR="00921B08" w:rsidRPr="00AF1B0F" w:rsidRDefault="00921B08"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[RIL]</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3095EFEB" w14:textId="77777777" w:rsidR="00921B08" w:rsidRPr="00AF1B0F" w:rsidRDefault="00921B08"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0321D454" w14:textId="77777777" w:rsidR="00921B08" w:rsidRPr="00AF1B0F" w:rsidRDefault="00921B08"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rPr>
        <w:t xml:space="preserve">” and modify then move the next “3&gt;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r w:rsidRPr="00AF1B0F">
        <w:rPr>
          <w:highlight w:val="lightGray"/>
          <w:lang w:val="en-US"/>
        </w:rPr>
        <w:t>” to level 2&gt;, and remove the else. I.e. this is the result:</w:t>
      </w:r>
    </w:p>
    <w:p w14:paraId="43DB58B5"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w:t>
      </w:r>
    </w:p>
    <w:p w14:paraId="50E6E874" w14:textId="77777777" w:rsidR="00921B08" w:rsidRPr="00AF1B0F" w:rsidRDefault="00921B08"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45708CAC" w14:textId="77777777" w:rsidR="00921B08" w:rsidRPr="00AF1B0F" w:rsidRDefault="00921B08"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r w:rsidRPr="00AF1B0F">
        <w:rPr>
          <w:i/>
          <w:highlight w:val="lightGray"/>
          <w:lang w:val="en-US"/>
        </w:rPr>
        <w:t>resumeIdentity</w:t>
      </w:r>
      <w:r w:rsidRPr="00AF1B0F">
        <w:rPr>
          <w:highlight w:val="lightGray"/>
          <w:lang w:val="en-US"/>
        </w:rPr>
        <w:t xml:space="preserve">, </w:t>
      </w:r>
      <w:r w:rsidRPr="00AF1B0F">
        <w:rPr>
          <w:i/>
          <w:highlight w:val="lightGray"/>
          <w:lang w:val="en-US"/>
        </w:rPr>
        <w:t>nextHopChainingCount</w:t>
      </w:r>
      <w:r w:rsidRPr="00AF1B0F">
        <w:rPr>
          <w:highlight w:val="lightGray"/>
          <w:lang w:val="en-US"/>
        </w:rPr>
        <w:t xml:space="preserve">, </w:t>
      </w:r>
      <w:r w:rsidRPr="00AF1B0F">
        <w:rPr>
          <w:i/>
          <w:highlight w:val="lightGray"/>
          <w:lang w:val="en-US"/>
        </w:rPr>
        <w:t>ran-PagingCycle</w:t>
      </w:r>
      <w:r w:rsidRPr="00AF1B0F">
        <w:rPr>
          <w:highlight w:val="lightGray"/>
          <w:lang w:val="en-US"/>
        </w:rPr>
        <w:t xml:space="preserve"> and </w:t>
      </w:r>
      <w:r w:rsidRPr="00AF1B0F">
        <w:rPr>
          <w:i/>
          <w:highlight w:val="lightGray"/>
          <w:lang w:val="en-US"/>
        </w:rPr>
        <w:t>ran-NotificationAreaInfo</w:t>
      </w:r>
      <w:r w:rsidRPr="00AF1B0F">
        <w:rPr>
          <w:highlight w:val="lightGray"/>
          <w:lang w:val="en-US"/>
        </w:rPr>
        <w:t xml:space="preserve"> provided in </w:t>
      </w:r>
      <w:r w:rsidRPr="00AF1B0F">
        <w:rPr>
          <w:i/>
          <w:highlight w:val="lightGray"/>
          <w:lang w:val="en-US"/>
        </w:rPr>
        <w:t>suspendConfig;</w:t>
      </w:r>
    </w:p>
    <w:p w14:paraId="09D176DB" w14:textId="77777777" w:rsidR="00921B08" w:rsidRPr="00AF1B0F" w:rsidRDefault="00921B08" w:rsidP="00754349">
      <w:pPr>
        <w:pStyle w:val="CommentText"/>
        <w:rPr>
          <w:highlight w:val="lightGray"/>
        </w:rPr>
      </w:pPr>
    </w:p>
    <w:p w14:paraId="43C97744" w14:textId="77777777" w:rsidR="00921B08" w:rsidRDefault="00921B08" w:rsidP="00754349">
      <w:pPr>
        <w:pStyle w:val="CommentText"/>
      </w:pPr>
      <w:r w:rsidRPr="00AF1B0F">
        <w:rPr>
          <w:b/>
          <w:highlight w:val="lightGray"/>
        </w:rPr>
        <w:t>[Comments]</w:t>
      </w:r>
      <w:r w:rsidRPr="00AF1B0F">
        <w:rPr>
          <w:highlight w:val="lightGray"/>
        </w:rPr>
        <w:t>:</w:t>
      </w:r>
      <w:r>
        <w:t xml:space="preserve"> </w:t>
      </w:r>
    </w:p>
    <w:p w14:paraId="22F13F07" w14:textId="77777777" w:rsidR="00921B08" w:rsidRDefault="00921B08" w:rsidP="00754349">
      <w:pPr>
        <w:pStyle w:val="CommentText"/>
      </w:pPr>
    </w:p>
  </w:comment>
  <w:comment w:id="2969" w:author="Intel" w:date="2018-08-05T15:49:00Z" w:initials="I">
    <w:p w14:paraId="1C0BA26C" w14:textId="77777777" w:rsidR="00921B08" w:rsidRDefault="00921B08"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62C987" w14:textId="77777777" w:rsidR="00921B08" w:rsidRDefault="00921B08" w:rsidP="000E7BAE">
      <w:pPr>
        <w:pStyle w:val="CommentText"/>
      </w:pPr>
      <w:r>
        <w:rPr>
          <w:b/>
        </w:rPr>
        <w:t>[Description]</w:t>
      </w:r>
      <w:r>
        <w:t>: The procedure conflicts with the efforts on delta signalling of RNA configuration agreed in R2-1810938</w:t>
      </w:r>
    </w:p>
    <w:p w14:paraId="39D9EDAD" w14:textId="77777777" w:rsidR="00921B08" w:rsidRDefault="00921B08" w:rsidP="000E7BAE">
      <w:pPr>
        <w:pStyle w:val="CommentText"/>
      </w:pPr>
      <w:r>
        <w:rPr>
          <w:b/>
        </w:rPr>
        <w:t>[Proposed Change]</w:t>
      </w:r>
      <w:r>
        <w:t xml:space="preserve">: Remove this parts. </w:t>
      </w:r>
    </w:p>
    <w:p w14:paraId="787FD113" w14:textId="77777777" w:rsidR="00921B08" w:rsidRDefault="00921B08" w:rsidP="000E7BAE">
      <w:pPr>
        <w:pStyle w:val="CommentText"/>
      </w:pPr>
      <w:r>
        <w:rPr>
          <w:b/>
        </w:rPr>
        <w:t>[Comments]</w:t>
      </w:r>
      <w:r>
        <w:t xml:space="preserve">: </w:t>
      </w:r>
    </w:p>
    <w:p w14:paraId="5A84ADD4" w14:textId="77777777" w:rsidR="00921B08" w:rsidRDefault="00921B08">
      <w:pPr>
        <w:pStyle w:val="CommentText"/>
      </w:pPr>
    </w:p>
  </w:comment>
  <w:comment w:id="2988" w:author="Samsung (Sangyeob)" w:date="2018-08-09T14:49:00Z" w:initials="S">
    <w:p w14:paraId="5F9659FF" w14:textId="41D2B629"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C08116" w14:textId="00700C21"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6DD1D517" w14:textId="7BD9D105" w:rsidR="006F4038" w:rsidRPr="006F4038" w:rsidRDefault="006F4038"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w:t>
      </w:r>
      <w:r>
        <w:t xml:space="preserve"> 5.3.8.3</w:t>
      </w:r>
      <w:r w:rsidRPr="006F4038">
        <w:t>.</w:t>
      </w:r>
    </w:p>
    <w:p w14:paraId="2E53CBE6" w14:textId="77777777" w:rsidR="006F4038" w:rsidRDefault="006F4038">
      <w:pPr>
        <w:pStyle w:val="CommentText"/>
      </w:pPr>
      <w:r>
        <w:rPr>
          <w:b/>
        </w:rPr>
        <w:t>[Comments]</w:t>
      </w:r>
      <w:r>
        <w:t xml:space="preserve">: </w:t>
      </w:r>
    </w:p>
    <w:p w14:paraId="047A6E6F" w14:textId="6FF1E7BA" w:rsidR="006F4038" w:rsidRPr="006F4038" w:rsidRDefault="006F4038">
      <w:pPr>
        <w:pStyle w:val="CommentText"/>
      </w:pPr>
    </w:p>
  </w:comment>
  <w:comment w:id="3014" w:author="Samsung (Sangyeob)" w:date="2018-08-09T14:36:00Z" w:initials="S">
    <w:p w14:paraId="29682A2E" w14:textId="670A69CF"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S076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740FF4" w14:textId="08BD2C93" w:rsidR="00921B08" w:rsidRDefault="00921B08">
      <w:pPr>
        <w:pStyle w:val="CommentText"/>
      </w:pPr>
      <w:r>
        <w:rPr>
          <w:b/>
        </w:rPr>
        <w:t>[Description]</w:t>
      </w:r>
      <w:r>
        <w:t>: PendingRnaUpdate should be set to ‘FALSE’.</w:t>
      </w:r>
    </w:p>
    <w:p w14:paraId="5529D545" w14:textId="48A73ADA" w:rsidR="00921B08" w:rsidRDefault="00921B08">
      <w:pPr>
        <w:pStyle w:val="CommentText"/>
      </w:pPr>
      <w:r>
        <w:rPr>
          <w:b/>
        </w:rPr>
        <w:t>[Proposed Change]</w:t>
      </w:r>
      <w:r>
        <w:t>: P</w:t>
      </w:r>
      <w:r w:rsidRPr="00921B08">
        <w:t>endingRnaUpdate should be set to 'FALSE' in 5.3.8.3 to avoid unnecessary RNA update triggered</w:t>
      </w:r>
      <w:r>
        <w:t>.</w:t>
      </w:r>
    </w:p>
    <w:p w14:paraId="4F0729FE" w14:textId="77777777" w:rsidR="00921B08" w:rsidRDefault="00921B08" w:rsidP="00921B08">
      <w:pPr>
        <w:ind w:left="1135" w:hanging="284"/>
        <w:rPr>
          <w:lang w:val="sv-SE"/>
        </w:rPr>
      </w:pPr>
      <w:r w:rsidRPr="00A4283D">
        <w:rPr>
          <w:lang w:val="sv-SE"/>
        </w:rPr>
        <w:t>3</w:t>
      </w:r>
      <w:r w:rsidRPr="00A4283D">
        <w:t xml:space="preserve">&gt; </w:t>
      </w:r>
      <w:r w:rsidRPr="00A4283D">
        <w:rPr>
          <w:lang w:val="sv-SE"/>
        </w:rPr>
        <w:t>replace the previously stored physical cell identity</w:t>
      </w:r>
      <w:r w:rsidRPr="00A4283D">
        <w:rPr>
          <w:i/>
          <w:lang w:val="sv-SE"/>
        </w:rPr>
        <w:t xml:space="preserve"> </w:t>
      </w:r>
      <w:r w:rsidRPr="00A4283D">
        <w:rPr>
          <w:lang w:val="sv-SE"/>
        </w:rPr>
        <w:t xml:space="preserve">with the physical cell identity of  the cell the UE has received the </w:t>
      </w:r>
      <w:r w:rsidRPr="00A4283D">
        <w:rPr>
          <w:i/>
          <w:lang w:val="sv-SE"/>
        </w:rPr>
        <w:t>RRCRelease</w:t>
      </w:r>
      <w:r w:rsidRPr="00A4283D">
        <w:rPr>
          <w:lang w:val="sv-SE"/>
        </w:rPr>
        <w:t xml:space="preserve"> message;</w:t>
      </w:r>
    </w:p>
    <w:p w14:paraId="60E2D448" w14:textId="77777777" w:rsidR="00921B08" w:rsidRPr="00A4283D" w:rsidRDefault="00921B08" w:rsidP="00921B08">
      <w:pPr>
        <w:ind w:left="1135" w:hanging="284"/>
        <w:rPr>
          <w:lang w:val="sv-SE"/>
        </w:rPr>
      </w:pPr>
      <w:r w:rsidRPr="00921B08">
        <w:rPr>
          <w:color w:val="FF0000"/>
          <w:lang w:val="sv-SE"/>
        </w:rPr>
        <w:t>3</w:t>
      </w:r>
      <w:r w:rsidRPr="00921B08">
        <w:rPr>
          <w:color w:val="FF0000"/>
        </w:rPr>
        <w:t xml:space="preserve">&gt; </w:t>
      </w:r>
      <w:r w:rsidRPr="00921B08">
        <w:rPr>
          <w:color w:val="FF0000"/>
          <w:lang w:val="sv-SE"/>
        </w:rPr>
        <w:t xml:space="preserve">set the variable </w:t>
      </w:r>
      <w:r w:rsidRPr="00921B08">
        <w:rPr>
          <w:i/>
          <w:color w:val="FF0000"/>
          <w:lang w:val="sv-SE"/>
        </w:rPr>
        <w:t xml:space="preserve">pendingRnaUpdate </w:t>
      </w:r>
      <w:r w:rsidRPr="00921B08">
        <w:rPr>
          <w:color w:val="FF0000"/>
          <w:lang w:val="sv-SE"/>
        </w:rPr>
        <w:t>to 'FALSE', if that is set to TRUE;</w:t>
      </w:r>
    </w:p>
    <w:p w14:paraId="78F6B448" w14:textId="77777777" w:rsidR="00921B08" w:rsidRPr="00A4283D" w:rsidRDefault="00921B08" w:rsidP="00921B08">
      <w:pPr>
        <w:ind w:left="851" w:hanging="284"/>
        <w:rPr>
          <w:rFonts w:eastAsia="Yu Mincho"/>
        </w:rPr>
      </w:pPr>
      <w:r w:rsidRPr="00A4283D">
        <w:t>2&gt;</w:t>
      </w:r>
      <w:r w:rsidRPr="00A4283D">
        <w:tab/>
      </w:r>
      <w:r>
        <w:t>else:</w:t>
      </w:r>
    </w:p>
    <w:p w14:paraId="52899E00" w14:textId="77777777" w:rsidR="00921B08" w:rsidRDefault="00921B08">
      <w:pPr>
        <w:pStyle w:val="CommentText"/>
      </w:pPr>
    </w:p>
    <w:p w14:paraId="6950BA20" w14:textId="77777777" w:rsidR="00921B08" w:rsidRDefault="00921B08">
      <w:pPr>
        <w:pStyle w:val="CommentText"/>
      </w:pPr>
      <w:r>
        <w:rPr>
          <w:b/>
        </w:rPr>
        <w:t>[Comments]</w:t>
      </w:r>
      <w:r>
        <w:t xml:space="preserve">: </w:t>
      </w:r>
    </w:p>
    <w:p w14:paraId="13047BB6" w14:textId="0F707BF9" w:rsidR="00921B08" w:rsidRPr="00921B08" w:rsidRDefault="00921B08">
      <w:pPr>
        <w:pStyle w:val="CommentText"/>
      </w:pPr>
    </w:p>
  </w:comment>
  <w:comment w:id="3027" w:author="Ericsson (Riikka)" w:date="2018-06-26T18:23:00Z" w:initials="E">
    <w:p w14:paraId="2F0D7575" w14:textId="77777777" w:rsidR="00921B08" w:rsidRPr="009804EB" w:rsidRDefault="00921B08" w:rsidP="00754349">
      <w:pPr>
        <w:pStyle w:val="CommentText"/>
        <w:rPr>
          <w:highlight w:val="green"/>
        </w:rPr>
      </w:pPr>
      <w:r>
        <w:rPr>
          <w:rStyle w:val="CommentReference"/>
        </w:rPr>
        <w:annotationRef/>
      </w:r>
      <w:r w:rsidRPr="009804EB">
        <w:rPr>
          <w:b/>
          <w:highlight w:val="green"/>
        </w:rPr>
        <w:t>[RIL]</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r>
        <w:rPr>
          <w:color w:val="FF0000"/>
          <w:highlight w:val="green"/>
        </w:rPr>
        <w:t>ConcAgree</w:t>
      </w:r>
      <w:r w:rsidRPr="009804EB">
        <w:rPr>
          <w:color w:val="FF0000"/>
          <w:highlight w:val="green"/>
        </w:rPr>
        <w:t xml:space="preserve"> </w:t>
      </w:r>
      <w:r w:rsidRPr="009804EB">
        <w:rPr>
          <w:b/>
          <w:highlight w:val="green"/>
        </w:rPr>
        <w:t>[TDoc]</w:t>
      </w:r>
      <w:r w:rsidRPr="009804EB">
        <w:rPr>
          <w:highlight w:val="green"/>
        </w:rPr>
        <w:t xml:space="preserve">: R2-1810390, R2-1810391 </w:t>
      </w:r>
      <w:r w:rsidRPr="009804EB">
        <w:rPr>
          <w:b/>
          <w:color w:val="FF0000"/>
          <w:highlight w:val="green"/>
        </w:rPr>
        <w:t>[Proposed Conclusion]</w:t>
      </w:r>
      <w:r w:rsidRPr="009804EB">
        <w:rPr>
          <w:color w:val="FF0000"/>
          <w:highlight w:val="green"/>
        </w:rPr>
        <w:t xml:space="preserve">: </w:t>
      </w:r>
    </w:p>
    <w:p w14:paraId="325FE25F" w14:textId="77777777" w:rsidR="00921B08" w:rsidRPr="009804EB" w:rsidRDefault="00921B08"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37C1A53" w14:textId="77777777" w:rsidR="00921B08" w:rsidRPr="009804EB" w:rsidRDefault="00921B08" w:rsidP="00754349">
      <w:pPr>
        <w:pStyle w:val="CommentText"/>
        <w:rPr>
          <w:highlight w:val="green"/>
        </w:rPr>
      </w:pPr>
      <w:r w:rsidRPr="009804EB">
        <w:rPr>
          <w:b/>
          <w:highlight w:val="green"/>
        </w:rPr>
        <w:t>[Proposed Change]</w:t>
      </w:r>
      <w:r w:rsidRPr="009804EB">
        <w:rPr>
          <w:highlight w:val="green"/>
        </w:rPr>
        <w:t>: Remove suspension of security</w:t>
      </w:r>
    </w:p>
    <w:p w14:paraId="6B0AA463" w14:textId="77777777" w:rsidR="00921B08" w:rsidRDefault="00921B08" w:rsidP="00754349">
      <w:pPr>
        <w:pStyle w:val="CommentText"/>
      </w:pPr>
      <w:r w:rsidRPr="009804EB">
        <w:rPr>
          <w:b/>
          <w:highlight w:val="green"/>
        </w:rPr>
        <w:t>[ Comments]</w:t>
      </w:r>
      <w:r w:rsidRPr="009804EB">
        <w:rPr>
          <w:highlight w:val="green"/>
        </w:rPr>
        <w:t>:</w:t>
      </w:r>
    </w:p>
  </w:comment>
  <w:comment w:id="3036" w:author="Google (EricChen)" w:date="2018-07-24T13:54:00Z" w:initials="G">
    <w:p w14:paraId="125159B0"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G101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EA61D2" w14:textId="77777777" w:rsidR="00921B08" w:rsidRDefault="00921B08">
      <w:pPr>
        <w:pStyle w:val="CommentText"/>
      </w:pPr>
      <w:r>
        <w:rPr>
          <w:b/>
        </w:rPr>
        <w:t>[Description]</w:t>
      </w:r>
      <w:r>
        <w:t>: The UE should going to RRC_IDLE with release cause.</w:t>
      </w:r>
    </w:p>
    <w:p w14:paraId="1BB78790" w14:textId="77777777" w:rsidR="00921B08" w:rsidRDefault="00921B08">
      <w:pPr>
        <w:pStyle w:val="CommentText"/>
      </w:pPr>
      <w:r>
        <w:rPr>
          <w:b/>
        </w:rPr>
        <w:t>[Proposed Change]</w:t>
      </w:r>
      <w:r>
        <w:t>: Adding “</w:t>
      </w:r>
      <w:r w:rsidRPr="00CC7909">
        <w:t>with release cause 'other'</w:t>
      </w:r>
      <w:r>
        <w:t>”.</w:t>
      </w:r>
    </w:p>
    <w:p w14:paraId="6AD863B8" w14:textId="77777777" w:rsidR="00921B08" w:rsidRDefault="00921B08">
      <w:pPr>
        <w:pStyle w:val="CommentText"/>
      </w:pPr>
      <w:r>
        <w:rPr>
          <w:b/>
        </w:rPr>
        <w:t>[Comments]</w:t>
      </w:r>
      <w:r>
        <w:t xml:space="preserve">: </w:t>
      </w:r>
    </w:p>
    <w:p w14:paraId="0A7683D5" w14:textId="77777777" w:rsidR="00921B08" w:rsidRPr="007E0F39" w:rsidRDefault="00921B08">
      <w:pPr>
        <w:pStyle w:val="CommentText"/>
      </w:pPr>
    </w:p>
  </w:comment>
  <w:comment w:id="3090" w:author="Mediatek (Yuanyuan)" w:date="2018-08-06T12:12:00Z" w:initials="YY">
    <w:p w14:paraId="7FAC2AC3" w14:textId="77777777" w:rsidR="00921B08" w:rsidRDefault="00921B08" w:rsidP="005A3D77">
      <w:pPr>
        <w:pStyle w:val="CommentText"/>
      </w:pPr>
      <w:r>
        <w:rPr>
          <w:rStyle w:val="CommentReference"/>
        </w:rPr>
        <w:annotationRef/>
      </w:r>
      <w:r>
        <w:rPr>
          <w:b/>
        </w:rPr>
        <w:t>[RIL]</w:t>
      </w:r>
      <w:r>
        <w:t>: M153</w:t>
      </w:r>
    </w:p>
    <w:p w14:paraId="0AF17760" w14:textId="77777777" w:rsidR="00921B08" w:rsidRDefault="00921B08" w:rsidP="005A3D77">
      <w:pPr>
        <w:pStyle w:val="CommentText"/>
      </w:pPr>
      <w:r>
        <w:rPr>
          <w:b/>
        </w:rPr>
        <w:t>[Delegate]</w:t>
      </w:r>
      <w:r>
        <w:t xml:space="preserve">: MediaTek (Yuanyuan)  </w:t>
      </w:r>
    </w:p>
    <w:p w14:paraId="6C7D4D27" w14:textId="77777777" w:rsidR="00921B08" w:rsidRDefault="00921B08" w:rsidP="005A3D77">
      <w:pPr>
        <w:pStyle w:val="CommentText"/>
      </w:pPr>
      <w:r>
        <w:rPr>
          <w:b/>
        </w:rPr>
        <w:t>[WI]</w:t>
      </w:r>
      <w:r>
        <w:t xml:space="preserve">: S2 </w:t>
      </w:r>
      <w:r>
        <w:rPr>
          <w:b/>
        </w:rPr>
        <w:t>[Class]</w:t>
      </w:r>
      <w:r>
        <w:t>: 3</w:t>
      </w:r>
    </w:p>
    <w:p w14:paraId="1E05C29D" w14:textId="77777777" w:rsidR="00921B08" w:rsidRDefault="00921B08" w:rsidP="005A3D77">
      <w:pPr>
        <w:pStyle w:val="CommentText"/>
        <w:rPr>
          <w:color w:val="FF0000"/>
        </w:rPr>
      </w:pPr>
      <w:r w:rsidRPr="00266259">
        <w:rPr>
          <w:b/>
        </w:rPr>
        <w:t>[Status]</w:t>
      </w:r>
      <w:r w:rsidRPr="00266259">
        <w:t xml:space="preserve">: ToDisc </w:t>
      </w:r>
    </w:p>
    <w:p w14:paraId="5E07B4CF" w14:textId="77777777" w:rsidR="00921B08" w:rsidRDefault="00921B08" w:rsidP="005A3D77">
      <w:pPr>
        <w:pStyle w:val="CommentText"/>
      </w:pPr>
      <w:r>
        <w:rPr>
          <w:b/>
        </w:rPr>
        <w:t>[TDoc]</w:t>
      </w:r>
      <w:r>
        <w:t xml:space="preserve">: </w:t>
      </w:r>
      <w:r w:rsidRPr="009D6663">
        <w:t>R2-1811116</w:t>
      </w:r>
    </w:p>
    <w:p w14:paraId="68B056BE" w14:textId="77777777" w:rsidR="00921B08" w:rsidRDefault="00921B08" w:rsidP="005A3D77">
      <w:pPr>
        <w:pStyle w:val="CommentText"/>
      </w:pPr>
      <w:r w:rsidRPr="00266259">
        <w:rPr>
          <w:b/>
        </w:rPr>
        <w:t>[Proposed Conclusion]</w:t>
      </w:r>
      <w:r w:rsidRPr="00266259">
        <w:t xml:space="preserve">: </w:t>
      </w:r>
    </w:p>
    <w:p w14:paraId="4FFCA64B" w14:textId="77777777" w:rsidR="00921B08" w:rsidRPr="00266259" w:rsidRDefault="00921B08"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2A845AF9" w14:textId="77777777" w:rsidR="00921B08" w:rsidRDefault="00921B08" w:rsidP="005A3D77">
      <w:pPr>
        <w:pStyle w:val="CommentText"/>
      </w:pPr>
      <w:r w:rsidRPr="00266259">
        <w:rPr>
          <w:b/>
        </w:rPr>
        <w:t>[Proposed Change]:</w:t>
      </w:r>
      <w:r w:rsidRPr="002050B9">
        <w:rPr>
          <w:color w:val="FF0000"/>
        </w:rPr>
        <w:t xml:space="preserve"> </w:t>
      </w:r>
      <w:r>
        <w:t>‘while either T300, T301,T319, T304 nor T311 is running.’</w:t>
      </w:r>
    </w:p>
    <w:p w14:paraId="32A2C020" w14:textId="77777777" w:rsidR="00921B08" w:rsidRDefault="00921B08" w:rsidP="005A3D77">
      <w:pPr>
        <w:pStyle w:val="CommentText"/>
      </w:pPr>
      <w:r>
        <w:rPr>
          <w:b/>
        </w:rPr>
        <w:t xml:space="preserve"> [Comments]</w:t>
      </w:r>
      <w:r>
        <w:t>:</w:t>
      </w:r>
    </w:p>
  </w:comment>
  <w:comment w:id="3095" w:author="Mediatek (Yuanyuan)" w:date="2018-08-06T12:18:00Z" w:initials="YY">
    <w:p w14:paraId="28B151E9" w14:textId="77777777" w:rsidR="00921B08" w:rsidRDefault="00921B08">
      <w:pPr>
        <w:pStyle w:val="CommentText"/>
      </w:pPr>
      <w:r>
        <w:rPr>
          <w:rStyle w:val="CommentReference"/>
        </w:rPr>
        <w:annotationRef/>
      </w:r>
      <w:r>
        <w:t>Same as M153</w:t>
      </w:r>
    </w:p>
  </w:comment>
  <w:comment w:id="3098" w:author="LG (HongSuk)" w:date="2018-08-07T20:59:00Z" w:initials="L">
    <w:p w14:paraId="35A019A8"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L200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051CD8" w14:textId="77777777" w:rsidR="00921B08" w:rsidRDefault="00921B08">
      <w:pPr>
        <w:pStyle w:val="CommentText"/>
      </w:pPr>
      <w:r>
        <w:rPr>
          <w:b/>
        </w:rPr>
        <w:t>[Description]</w:t>
      </w:r>
      <w:r>
        <w:t>: We also have same understanding with MediaTek. Maximum ARQ retransmission becomes only criteria for RLC failure.</w:t>
      </w:r>
    </w:p>
    <w:p w14:paraId="11306A01" w14:textId="77777777" w:rsidR="00921B08" w:rsidRDefault="00921B08">
      <w:pPr>
        <w:pStyle w:val="CommentText"/>
      </w:pPr>
      <w:r>
        <w:rPr>
          <w:b/>
        </w:rPr>
        <w:t>[Proposed Change]</w:t>
      </w:r>
      <w:r>
        <w:t>: Remove the FFS.</w:t>
      </w:r>
    </w:p>
    <w:p w14:paraId="095F728C" w14:textId="77777777" w:rsidR="00921B08" w:rsidRDefault="00921B08">
      <w:pPr>
        <w:pStyle w:val="CommentText"/>
      </w:pPr>
      <w:r>
        <w:rPr>
          <w:b/>
        </w:rPr>
        <w:t>[Comments]</w:t>
      </w:r>
      <w:r>
        <w:t>: Our discussion paper and draft CR will be provided.</w:t>
      </w:r>
    </w:p>
    <w:p w14:paraId="2DBA1198" w14:textId="77777777" w:rsidR="00921B08" w:rsidRPr="00F13543" w:rsidRDefault="00921B08">
      <w:pPr>
        <w:pStyle w:val="CommentText"/>
      </w:pPr>
    </w:p>
  </w:comment>
  <w:comment w:id="3099" w:author="Mediatek (Yuanyuan)" w:date="2018-08-06T12:21:00Z" w:initials="YY">
    <w:p w14:paraId="5641B88D" w14:textId="77777777" w:rsidR="00921B08" w:rsidRDefault="00921B08" w:rsidP="003E2C5E">
      <w:pPr>
        <w:pStyle w:val="CommentText"/>
      </w:pPr>
      <w:r>
        <w:rPr>
          <w:rStyle w:val="CommentReference"/>
        </w:rPr>
        <w:annotationRef/>
      </w:r>
      <w:r>
        <w:rPr>
          <w:b/>
        </w:rPr>
        <w:t>RIL]</w:t>
      </w:r>
      <w:r>
        <w:t>: M154</w:t>
      </w:r>
    </w:p>
    <w:p w14:paraId="3251EC3D" w14:textId="77777777" w:rsidR="00921B08" w:rsidRDefault="00921B08" w:rsidP="003E2C5E">
      <w:pPr>
        <w:pStyle w:val="CommentText"/>
      </w:pPr>
      <w:r>
        <w:rPr>
          <w:b/>
        </w:rPr>
        <w:t>[Delegate]</w:t>
      </w:r>
      <w:r>
        <w:t xml:space="preserve">: MediaTek (Yuanyuan)  </w:t>
      </w:r>
    </w:p>
    <w:p w14:paraId="0BE0B309" w14:textId="77777777" w:rsidR="00921B08" w:rsidRDefault="00921B08" w:rsidP="003E2C5E">
      <w:pPr>
        <w:pStyle w:val="CommentText"/>
      </w:pPr>
      <w:r>
        <w:rPr>
          <w:b/>
        </w:rPr>
        <w:t>[WI]</w:t>
      </w:r>
      <w:r>
        <w:t xml:space="preserve">: S2 </w:t>
      </w:r>
      <w:r>
        <w:rPr>
          <w:b/>
        </w:rPr>
        <w:t>[Class]</w:t>
      </w:r>
      <w:r>
        <w:t>: 1</w:t>
      </w:r>
    </w:p>
    <w:p w14:paraId="46410FB3" w14:textId="77777777" w:rsidR="00921B08" w:rsidRDefault="00921B08" w:rsidP="003E2C5E">
      <w:pPr>
        <w:pStyle w:val="CommentText"/>
        <w:rPr>
          <w:color w:val="FF0000"/>
        </w:rPr>
      </w:pPr>
      <w:r w:rsidRPr="00266259">
        <w:rPr>
          <w:b/>
        </w:rPr>
        <w:t>[Status]</w:t>
      </w:r>
      <w:r w:rsidRPr="00266259">
        <w:t xml:space="preserve">: ToDisc </w:t>
      </w:r>
    </w:p>
    <w:p w14:paraId="49041F0B" w14:textId="77777777" w:rsidR="00921B08" w:rsidRDefault="00921B08" w:rsidP="003E2C5E">
      <w:pPr>
        <w:pStyle w:val="CommentText"/>
      </w:pPr>
      <w:r>
        <w:rPr>
          <w:b/>
        </w:rPr>
        <w:t>[TDoc]</w:t>
      </w:r>
      <w:r>
        <w:t>: none</w:t>
      </w:r>
    </w:p>
    <w:p w14:paraId="3E27BABE" w14:textId="77777777" w:rsidR="00921B08" w:rsidRDefault="00921B08" w:rsidP="003E2C5E">
      <w:pPr>
        <w:pStyle w:val="CommentText"/>
      </w:pPr>
      <w:r w:rsidRPr="00266259">
        <w:rPr>
          <w:b/>
        </w:rPr>
        <w:t>[Proposed Conclusion]</w:t>
      </w:r>
      <w:r w:rsidRPr="00266259">
        <w:t xml:space="preserve">: </w:t>
      </w:r>
    </w:p>
    <w:p w14:paraId="1533EB62"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03D9D8B6"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575B63E1" w14:textId="77777777" w:rsidR="00921B08" w:rsidRDefault="00921B08" w:rsidP="003E2C5E">
      <w:pPr>
        <w:pStyle w:val="CommentText"/>
      </w:pPr>
      <w:r>
        <w:rPr>
          <w:b/>
        </w:rPr>
        <w:t xml:space="preserve"> [Comments]</w:t>
      </w:r>
      <w:r>
        <w:t>:</w:t>
      </w:r>
    </w:p>
  </w:comment>
  <w:comment w:id="3100" w:author="LG (HongSuk)" w:date="2018-08-07T21:00:00Z" w:initials="L">
    <w:p w14:paraId="68139D8E"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L201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90433A" w14:textId="77777777" w:rsidR="00921B08" w:rsidRDefault="00921B08">
      <w:pPr>
        <w:pStyle w:val="CommentText"/>
      </w:pPr>
      <w:r>
        <w:rPr>
          <w:b/>
        </w:rPr>
        <w:t>[Description]</w:t>
      </w:r>
      <w:r>
        <w:t xml:space="preserve">: We also have same understanind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606FDE76" w14:textId="77777777" w:rsidR="00921B08" w:rsidRDefault="00921B08">
      <w:pPr>
        <w:pStyle w:val="CommentText"/>
      </w:pPr>
      <w:r>
        <w:rPr>
          <w:b/>
        </w:rPr>
        <w:t>[Proposed Change]</w:t>
      </w:r>
      <w:r>
        <w:t>: Remove the FFS.</w:t>
      </w:r>
    </w:p>
    <w:p w14:paraId="3EB63F44" w14:textId="77777777" w:rsidR="00921B08" w:rsidRDefault="00921B08">
      <w:pPr>
        <w:pStyle w:val="CommentText"/>
      </w:pPr>
      <w:r>
        <w:rPr>
          <w:b/>
        </w:rPr>
        <w:t>[Comments]</w:t>
      </w:r>
      <w:r>
        <w:t>: Our discussion paper and draft CR will be provided.</w:t>
      </w:r>
    </w:p>
    <w:p w14:paraId="70A5EAD8" w14:textId="77777777" w:rsidR="00921B08" w:rsidRPr="00F13543" w:rsidRDefault="00921B08">
      <w:pPr>
        <w:pStyle w:val="CommentText"/>
      </w:pPr>
    </w:p>
  </w:comment>
  <w:comment w:id="3101" w:author="Mediatek (Yuanyuan)" w:date="2018-08-06T12:22:00Z" w:initials="YY">
    <w:p w14:paraId="282F43D3" w14:textId="77777777" w:rsidR="00921B08" w:rsidRDefault="00921B08" w:rsidP="003E2C5E">
      <w:pPr>
        <w:pStyle w:val="CommentText"/>
      </w:pPr>
      <w:r>
        <w:rPr>
          <w:rStyle w:val="CommentReference"/>
        </w:rPr>
        <w:annotationRef/>
      </w:r>
      <w:r>
        <w:rPr>
          <w:b/>
        </w:rPr>
        <w:t>RIL]</w:t>
      </w:r>
      <w:r>
        <w:t>: M155</w:t>
      </w:r>
    </w:p>
    <w:p w14:paraId="3849CA19" w14:textId="77777777" w:rsidR="00921B08" w:rsidRDefault="00921B08" w:rsidP="003E2C5E">
      <w:pPr>
        <w:pStyle w:val="CommentText"/>
      </w:pPr>
      <w:r>
        <w:rPr>
          <w:b/>
        </w:rPr>
        <w:t>[Delegate]</w:t>
      </w:r>
      <w:r>
        <w:t xml:space="preserve">: MediaTek (Yuanyuan)  </w:t>
      </w:r>
    </w:p>
    <w:p w14:paraId="01DAEFC3" w14:textId="77777777" w:rsidR="00921B08" w:rsidRDefault="00921B08" w:rsidP="003E2C5E">
      <w:pPr>
        <w:pStyle w:val="CommentText"/>
      </w:pPr>
      <w:r>
        <w:rPr>
          <w:b/>
        </w:rPr>
        <w:t>[WI]</w:t>
      </w:r>
      <w:r>
        <w:t xml:space="preserve">: S2 </w:t>
      </w:r>
      <w:r>
        <w:rPr>
          <w:b/>
        </w:rPr>
        <w:t>[Class]</w:t>
      </w:r>
      <w:r>
        <w:t>: 1</w:t>
      </w:r>
    </w:p>
    <w:p w14:paraId="472CB4AD" w14:textId="77777777" w:rsidR="00921B08" w:rsidRDefault="00921B08" w:rsidP="003E2C5E">
      <w:pPr>
        <w:pStyle w:val="CommentText"/>
        <w:rPr>
          <w:color w:val="FF0000"/>
        </w:rPr>
      </w:pPr>
      <w:r w:rsidRPr="00266259">
        <w:rPr>
          <w:b/>
        </w:rPr>
        <w:t>[Status]</w:t>
      </w:r>
      <w:r w:rsidRPr="00266259">
        <w:t xml:space="preserve">: ToDisc </w:t>
      </w:r>
    </w:p>
    <w:p w14:paraId="191C2A78" w14:textId="77777777" w:rsidR="00921B08" w:rsidRDefault="00921B08" w:rsidP="003E2C5E">
      <w:pPr>
        <w:pStyle w:val="CommentText"/>
      </w:pPr>
      <w:r>
        <w:rPr>
          <w:b/>
        </w:rPr>
        <w:t>[TDoc]</w:t>
      </w:r>
      <w:r>
        <w:t>: none</w:t>
      </w:r>
    </w:p>
    <w:p w14:paraId="6895EB00" w14:textId="77777777" w:rsidR="00921B08" w:rsidRDefault="00921B08" w:rsidP="003E2C5E">
      <w:pPr>
        <w:pStyle w:val="CommentText"/>
      </w:pPr>
      <w:r w:rsidRPr="00266259">
        <w:rPr>
          <w:b/>
        </w:rPr>
        <w:t>[Proposed Conclusion]</w:t>
      </w:r>
      <w:r w:rsidRPr="00266259">
        <w:t xml:space="preserve">: </w:t>
      </w:r>
    </w:p>
    <w:p w14:paraId="5A653BAF" w14:textId="77777777" w:rsidR="00921B08" w:rsidRPr="00266259" w:rsidRDefault="00921B08"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78AF9CDC"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0421A088" w14:textId="77777777" w:rsidR="00921B08" w:rsidRDefault="00921B08" w:rsidP="003E2C5E">
      <w:pPr>
        <w:pStyle w:val="CommentText"/>
      </w:pPr>
      <w:r>
        <w:rPr>
          <w:b/>
        </w:rPr>
        <w:t xml:space="preserve"> [Comments]</w:t>
      </w:r>
      <w:r>
        <w:t>:</w:t>
      </w:r>
    </w:p>
  </w:comment>
  <w:comment w:id="3102" w:author="LG (HongSuk)" w:date="2018-08-07T21:00:00Z" w:initials="L">
    <w:p w14:paraId="19183795"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L202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190F1E" w14:textId="77777777" w:rsidR="00921B08" w:rsidRPr="00F13543" w:rsidRDefault="00921B08">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4965D062" w14:textId="77777777" w:rsidR="00921B08" w:rsidRDefault="00921B08">
      <w:pPr>
        <w:pStyle w:val="CommentText"/>
      </w:pPr>
      <w:r>
        <w:rPr>
          <w:b/>
        </w:rPr>
        <w:t>[Proposed Change]</w:t>
      </w:r>
      <w:r>
        <w:t>: Remove FFS and update procedure text for the MCG RLC maximum retransmission.</w:t>
      </w:r>
    </w:p>
    <w:p w14:paraId="61F81B50" w14:textId="77777777" w:rsidR="00921B08" w:rsidRDefault="00921B08">
      <w:pPr>
        <w:pStyle w:val="CommentText"/>
      </w:pPr>
      <w:r>
        <w:rPr>
          <w:b/>
        </w:rPr>
        <w:t>[Comments]</w:t>
      </w:r>
      <w:r>
        <w:t>: Our discussion paper and draft CR will be provided.</w:t>
      </w:r>
    </w:p>
    <w:p w14:paraId="063CB27E" w14:textId="77777777" w:rsidR="00921B08" w:rsidRPr="00F13543" w:rsidRDefault="00921B08">
      <w:pPr>
        <w:pStyle w:val="CommentText"/>
      </w:pPr>
    </w:p>
  </w:comment>
  <w:comment w:id="3103" w:author="LG (HongSuk)" w:date="2018-08-07T21:04:00Z" w:initials="L">
    <w:p w14:paraId="61984ADD"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L203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7CD7E1" w14:textId="77777777" w:rsidR="00921B08" w:rsidRDefault="00921B08">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1272932E" w14:textId="77777777" w:rsidR="00921B08" w:rsidRDefault="00921B08">
      <w:pPr>
        <w:pStyle w:val="CommentText"/>
      </w:pPr>
      <w:r>
        <w:rPr>
          <w:b/>
        </w:rPr>
        <w:t>[Proposed Change]</w:t>
      </w:r>
      <w:r>
        <w:t>: Remove FFS.</w:t>
      </w:r>
    </w:p>
    <w:p w14:paraId="50850747" w14:textId="77777777" w:rsidR="00921B08" w:rsidRDefault="00921B08">
      <w:pPr>
        <w:pStyle w:val="CommentText"/>
      </w:pPr>
      <w:r>
        <w:rPr>
          <w:b/>
        </w:rPr>
        <w:t>[Comments]</w:t>
      </w:r>
      <w:r>
        <w:t>: Our discussion paper and draft CR will be provided.</w:t>
      </w:r>
    </w:p>
    <w:p w14:paraId="1A751825" w14:textId="77777777" w:rsidR="00921B08" w:rsidRPr="00F13543" w:rsidRDefault="00921B08">
      <w:pPr>
        <w:pStyle w:val="CommentText"/>
      </w:pPr>
    </w:p>
  </w:comment>
  <w:comment w:id="3104" w:author="Mediatek (Yuanyuan)" w:date="2018-08-06T12:19:00Z" w:initials="YY">
    <w:p w14:paraId="192C05C1" w14:textId="77777777" w:rsidR="00921B08" w:rsidRDefault="00921B08" w:rsidP="003E2C5E">
      <w:pPr>
        <w:pStyle w:val="CommentText"/>
      </w:pPr>
      <w:r>
        <w:rPr>
          <w:rStyle w:val="CommentReference"/>
        </w:rPr>
        <w:annotationRef/>
      </w:r>
      <w:r>
        <w:rPr>
          <w:b/>
        </w:rPr>
        <w:t>[RIL]</w:t>
      </w:r>
      <w:r>
        <w:t>: M156</w:t>
      </w:r>
    </w:p>
    <w:p w14:paraId="48E58D70" w14:textId="77777777" w:rsidR="00921B08" w:rsidRDefault="00921B08" w:rsidP="003E2C5E">
      <w:pPr>
        <w:pStyle w:val="CommentText"/>
      </w:pPr>
      <w:r>
        <w:rPr>
          <w:b/>
        </w:rPr>
        <w:t>[Delegate]</w:t>
      </w:r>
      <w:r>
        <w:t xml:space="preserve">: MediaTek (Yuanyuan)  </w:t>
      </w:r>
    </w:p>
    <w:p w14:paraId="296FD0BD" w14:textId="77777777" w:rsidR="00921B08" w:rsidRDefault="00921B08" w:rsidP="003E2C5E">
      <w:pPr>
        <w:pStyle w:val="CommentText"/>
      </w:pPr>
      <w:r>
        <w:rPr>
          <w:b/>
        </w:rPr>
        <w:t>[WI]</w:t>
      </w:r>
      <w:r>
        <w:t xml:space="preserve">: S2 </w:t>
      </w:r>
      <w:r>
        <w:rPr>
          <w:b/>
        </w:rPr>
        <w:t>[Class]</w:t>
      </w:r>
      <w:r>
        <w:t>: 3</w:t>
      </w:r>
    </w:p>
    <w:p w14:paraId="41A7AE57" w14:textId="77777777" w:rsidR="00921B08" w:rsidRDefault="00921B08" w:rsidP="003E2C5E">
      <w:pPr>
        <w:pStyle w:val="CommentText"/>
        <w:rPr>
          <w:color w:val="FF0000"/>
        </w:rPr>
      </w:pPr>
      <w:r w:rsidRPr="00266259">
        <w:rPr>
          <w:b/>
        </w:rPr>
        <w:t>[Status]</w:t>
      </w:r>
      <w:r w:rsidRPr="00266259">
        <w:t xml:space="preserve">: ToDisc </w:t>
      </w:r>
    </w:p>
    <w:p w14:paraId="58D8049D" w14:textId="77777777" w:rsidR="00921B08" w:rsidRDefault="00921B08" w:rsidP="003E2C5E">
      <w:pPr>
        <w:pStyle w:val="CommentText"/>
      </w:pPr>
      <w:r>
        <w:rPr>
          <w:b/>
        </w:rPr>
        <w:t>[TDoc]</w:t>
      </w:r>
      <w:r>
        <w:t xml:space="preserve">: </w:t>
      </w:r>
      <w:r w:rsidRPr="007C19A7">
        <w:t>R2-1811117</w:t>
      </w:r>
    </w:p>
    <w:p w14:paraId="7235E009" w14:textId="77777777" w:rsidR="00921B08" w:rsidRDefault="00921B08" w:rsidP="003E2C5E">
      <w:pPr>
        <w:pStyle w:val="CommentText"/>
      </w:pPr>
      <w:r w:rsidRPr="00266259">
        <w:rPr>
          <w:b/>
        </w:rPr>
        <w:t>[Proposed Conclusion]</w:t>
      </w:r>
      <w:r w:rsidRPr="00266259">
        <w:t xml:space="preserve">: </w:t>
      </w:r>
    </w:p>
    <w:p w14:paraId="17E0B3C8" w14:textId="77777777" w:rsidR="00921B08" w:rsidRPr="00DC4D1E" w:rsidRDefault="00921B08"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r w:rsidRPr="00DC4D1E">
        <w:rPr>
          <w:rFonts w:ascii="Arial" w:hAnsi="Arial"/>
          <w:i/>
          <w:sz w:val="18"/>
        </w:rPr>
        <w:t>VarRLF-Report</w:t>
      </w:r>
      <w:r w:rsidRPr="00DC4D1E">
        <w:rPr>
          <w:rFonts w:ascii="Arial" w:hAnsi="Arial"/>
          <w:sz w:val="18"/>
        </w:rPr>
        <w:t xml:space="preserve"> is not supported in Rel-15. </w:t>
      </w:r>
    </w:p>
    <w:p w14:paraId="225DB289" w14:textId="77777777" w:rsidR="00921B08" w:rsidRDefault="00921B08" w:rsidP="003E2C5E">
      <w:pPr>
        <w:pStyle w:val="CommentText"/>
      </w:pPr>
      <w:r w:rsidRPr="00266259">
        <w:rPr>
          <w:b/>
        </w:rPr>
        <w:t>[Proposed Change]:</w:t>
      </w:r>
      <w:r w:rsidRPr="002050B9">
        <w:rPr>
          <w:color w:val="FF0000"/>
        </w:rPr>
        <w:t xml:space="preserve"> </w:t>
      </w:r>
      <w:r>
        <w:t>remove the FFS issue</w:t>
      </w:r>
    </w:p>
    <w:p w14:paraId="7F96F20E" w14:textId="77777777" w:rsidR="00921B08" w:rsidRDefault="00921B08" w:rsidP="003E2C5E">
      <w:pPr>
        <w:pStyle w:val="CommentText"/>
      </w:pPr>
      <w:r>
        <w:rPr>
          <w:b/>
        </w:rPr>
        <w:t xml:space="preserve"> [Comments]</w:t>
      </w:r>
      <w:r>
        <w:t>:</w:t>
      </w:r>
    </w:p>
  </w:comment>
  <w:comment w:id="3112" w:author="LG (HongSuk)" w:date="2018-08-07T21:06:00Z" w:initials="L">
    <w:p w14:paraId="5CD0FD71" w14:textId="77777777"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L204 </w:t>
      </w:r>
      <w:r>
        <w:rPr>
          <w:b/>
        </w:rPr>
        <w:t>[Delegate]</w:t>
      </w:r>
      <w:r>
        <w:t xml:space="preserve">: LG (HongSuk)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97C9B7" w14:textId="77777777" w:rsidR="00921B08" w:rsidRDefault="00921B08">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52226060" w14:textId="77777777" w:rsidR="00921B08" w:rsidRDefault="00921B08">
      <w:pPr>
        <w:pStyle w:val="CommentText"/>
      </w:pPr>
      <w:r>
        <w:rPr>
          <w:b/>
        </w:rPr>
        <w:t>[Proposed Change]</w:t>
      </w:r>
      <w:r>
        <w:t>: Remove FFS and update procedure text for RLC maximum retransmission for PScell.</w:t>
      </w:r>
    </w:p>
    <w:p w14:paraId="0BD81620" w14:textId="77777777" w:rsidR="00921B08" w:rsidRDefault="00921B08">
      <w:pPr>
        <w:pStyle w:val="CommentText"/>
      </w:pPr>
      <w:r>
        <w:rPr>
          <w:b/>
        </w:rPr>
        <w:t>[Comments]</w:t>
      </w:r>
      <w:r>
        <w:t>: Our discussion paper and draft CR will be provided.</w:t>
      </w:r>
    </w:p>
    <w:p w14:paraId="7BD57588" w14:textId="77777777" w:rsidR="00921B08" w:rsidRPr="00F13543" w:rsidRDefault="00921B08">
      <w:pPr>
        <w:pStyle w:val="CommentText"/>
      </w:pPr>
    </w:p>
  </w:comment>
  <w:comment w:id="3111" w:author="Ericsson" w:date="2018-06-26T16:09:00Z" w:initials="E">
    <w:p w14:paraId="470ACD2E" w14:textId="77777777" w:rsidR="00921B08" w:rsidRPr="00F41721" w:rsidRDefault="00921B08" w:rsidP="00754349">
      <w:pPr>
        <w:pStyle w:val="CommentText"/>
        <w:rPr>
          <w:highlight w:val="red"/>
        </w:rPr>
      </w:pPr>
      <w:r>
        <w:rPr>
          <w:rStyle w:val="CommentReference"/>
        </w:rPr>
        <w:annotationRef/>
      </w:r>
      <w:r w:rsidRPr="00F41721">
        <w:rPr>
          <w:b/>
          <w:highlight w:val="red"/>
        </w:rPr>
        <w:t>[RIL]</w:t>
      </w:r>
      <w:r w:rsidRPr="00F41721">
        <w:rPr>
          <w:highlight w:val="red"/>
        </w:rPr>
        <w:t>: E143</w:t>
      </w:r>
    </w:p>
    <w:p w14:paraId="046E3169" w14:textId="77777777" w:rsidR="00921B08" w:rsidRPr="00F41721" w:rsidRDefault="00921B08" w:rsidP="00754349">
      <w:pPr>
        <w:pStyle w:val="CommentText"/>
        <w:rPr>
          <w:highlight w:val="red"/>
        </w:rPr>
      </w:pPr>
      <w:r w:rsidRPr="00F41721">
        <w:rPr>
          <w:b/>
          <w:highlight w:val="red"/>
        </w:rPr>
        <w:t>[Delegate]</w:t>
      </w:r>
      <w:r w:rsidRPr="00F41721">
        <w:rPr>
          <w:highlight w:val="red"/>
        </w:rPr>
        <w:t>: Ericsson (Oumer)</w:t>
      </w:r>
    </w:p>
    <w:p w14:paraId="126A3881" w14:textId="77777777" w:rsidR="00921B08" w:rsidRPr="00F41721" w:rsidRDefault="00921B08" w:rsidP="00754349">
      <w:pPr>
        <w:pStyle w:val="CommentText"/>
        <w:rPr>
          <w:highlight w:val="red"/>
        </w:rPr>
      </w:pPr>
      <w:r w:rsidRPr="00F41721">
        <w:rPr>
          <w:b/>
          <w:highlight w:val="red"/>
        </w:rPr>
        <w:t>[WI]</w:t>
      </w:r>
      <w:r w:rsidRPr="00F41721">
        <w:rPr>
          <w:highlight w:val="red"/>
        </w:rPr>
        <w:t xml:space="preserve">: SA </w:t>
      </w:r>
    </w:p>
    <w:p w14:paraId="1006588D" w14:textId="77777777" w:rsidR="00921B08" w:rsidRPr="00F41721" w:rsidRDefault="00921B08" w:rsidP="00754349">
      <w:pPr>
        <w:pStyle w:val="CommentText"/>
        <w:rPr>
          <w:highlight w:val="red"/>
        </w:rPr>
      </w:pPr>
      <w:r w:rsidRPr="00F41721">
        <w:rPr>
          <w:b/>
          <w:highlight w:val="red"/>
        </w:rPr>
        <w:t>[Class]</w:t>
      </w:r>
      <w:r w:rsidRPr="00F41721">
        <w:rPr>
          <w:highlight w:val="red"/>
        </w:rPr>
        <w:t xml:space="preserve">:3 </w:t>
      </w:r>
    </w:p>
    <w:p w14:paraId="5E7FC8BA" w14:textId="77777777" w:rsidR="00921B08" w:rsidRPr="00F41721" w:rsidRDefault="00921B08" w:rsidP="00754349">
      <w:pPr>
        <w:pStyle w:val="CommentText"/>
        <w:rPr>
          <w:color w:val="FF0000"/>
          <w:highlight w:val="red"/>
        </w:rPr>
      </w:pPr>
      <w:r w:rsidRPr="00F41721">
        <w:rPr>
          <w:b/>
          <w:color w:val="FF0000"/>
          <w:highlight w:val="red"/>
        </w:rPr>
        <w:t>[Status]</w:t>
      </w:r>
      <w:r w:rsidRPr="00F41721">
        <w:rPr>
          <w:color w:val="FF0000"/>
          <w:highlight w:val="red"/>
        </w:rPr>
        <w:t xml:space="preserve">: ToDisc </w:t>
      </w:r>
    </w:p>
    <w:p w14:paraId="6744678D" w14:textId="77777777" w:rsidR="00921B08" w:rsidRPr="00F41721" w:rsidRDefault="00921B08" w:rsidP="00754349">
      <w:pPr>
        <w:pStyle w:val="CommentText"/>
        <w:rPr>
          <w:highlight w:val="red"/>
        </w:rPr>
      </w:pPr>
      <w:r w:rsidRPr="00F41721">
        <w:rPr>
          <w:b/>
          <w:highlight w:val="red"/>
        </w:rPr>
        <w:t>[TDoc]</w:t>
      </w:r>
      <w:r w:rsidRPr="00F41721">
        <w:rPr>
          <w:highlight w:val="red"/>
        </w:rPr>
        <w:t>: R2-1810252, R2-1810253</w:t>
      </w:r>
    </w:p>
    <w:p w14:paraId="46458036" w14:textId="77777777" w:rsidR="00921B08" w:rsidRPr="00F41721" w:rsidRDefault="00921B08" w:rsidP="00754349">
      <w:pPr>
        <w:pStyle w:val="CommentText"/>
        <w:rPr>
          <w:highlight w:val="red"/>
        </w:rPr>
      </w:pPr>
      <w:r w:rsidRPr="00F41721">
        <w:rPr>
          <w:highlight w:val="red"/>
        </w:rPr>
        <w:t xml:space="preserve"> </w:t>
      </w:r>
      <w:r w:rsidRPr="00F41721">
        <w:rPr>
          <w:rStyle w:val="CommentReference"/>
          <w:highlight w:val="red"/>
        </w:rPr>
        <w:annotationRef/>
      </w:r>
      <w:r w:rsidRPr="00F41721">
        <w:rPr>
          <w:b/>
          <w:color w:val="FF0000"/>
          <w:highlight w:val="red"/>
        </w:rPr>
        <w:t>[Proposed Conclusion]</w:t>
      </w:r>
      <w:r w:rsidRPr="00F41721">
        <w:rPr>
          <w:color w:val="FF0000"/>
          <w:highlight w:val="red"/>
        </w:rPr>
        <w:t xml:space="preserve">: </w:t>
      </w:r>
    </w:p>
    <w:p w14:paraId="73547859" w14:textId="77777777" w:rsidR="00921B08" w:rsidRPr="00F41721" w:rsidRDefault="00921B08" w:rsidP="00754349">
      <w:pPr>
        <w:pStyle w:val="CommentText"/>
        <w:rPr>
          <w:highlight w:val="red"/>
        </w:rPr>
      </w:pPr>
      <w:r w:rsidRPr="00F41721">
        <w:rPr>
          <w:b/>
          <w:highlight w:val="red"/>
        </w:rPr>
        <w:t>[Description]</w:t>
      </w:r>
      <w:r w:rsidRPr="00F41721">
        <w:rPr>
          <w:highlight w:val="red"/>
        </w:rPr>
        <w:t>:</w:t>
      </w:r>
    </w:p>
    <w:p w14:paraId="0A99DB48" w14:textId="77777777" w:rsidR="00921B08" w:rsidRPr="00F41721" w:rsidRDefault="00921B08" w:rsidP="00754349">
      <w:pPr>
        <w:pStyle w:val="CommentText"/>
        <w:rPr>
          <w:highlight w:val="red"/>
        </w:rPr>
      </w:pPr>
      <w:r w:rsidRPr="00F41721">
        <w:rPr>
          <w:highlight w:val="red"/>
        </w:rPr>
        <w:t>The SCell-RLF report was agreed some meetings ago but no details have been captured in 38.331 so far.</w:t>
      </w:r>
    </w:p>
    <w:p w14:paraId="4B7E10D4" w14:textId="77777777" w:rsidR="00921B08" w:rsidRDefault="00921B08" w:rsidP="00754349">
      <w:pPr>
        <w:pStyle w:val="CommentText"/>
      </w:pPr>
      <w:r w:rsidRPr="00F41721">
        <w:rPr>
          <w:b/>
          <w:highlight w:val="red"/>
        </w:rPr>
        <w:t>[Proposed Change]</w:t>
      </w:r>
      <w:r w:rsidRPr="00F41721">
        <w:rPr>
          <w:highlight w:val="red"/>
        </w:rPr>
        <w:t>: discussion paper (R2-1810252) and CR (R2-1810253) provided.</w:t>
      </w:r>
    </w:p>
    <w:p w14:paraId="3E586D48" w14:textId="77777777" w:rsidR="00921B08" w:rsidRDefault="00921B08" w:rsidP="00754349">
      <w:pPr>
        <w:pStyle w:val="CommentText"/>
      </w:pPr>
    </w:p>
  </w:comment>
  <w:comment w:id="3123" w:author="Google (EricChen)" w:date="2018-07-26T08:56:00Z" w:initials="G">
    <w:p w14:paraId="61653BF2"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G107 </w:t>
      </w:r>
      <w:r>
        <w:rPr>
          <w:b/>
        </w:rPr>
        <w:t>[Delegate]</w:t>
      </w:r>
      <w:r>
        <w:t xml:space="preserve">:  Google (EricChen)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B99620" w14:textId="77777777" w:rsidR="00921B08" w:rsidRDefault="00921B08">
      <w:pPr>
        <w:pStyle w:val="CommentText"/>
      </w:pPr>
      <w:r>
        <w:rPr>
          <w:b/>
        </w:rPr>
        <w:t>[Description]</w:t>
      </w:r>
      <w:r>
        <w:t>:  According to RAN2 agreement</w:t>
      </w:r>
    </w:p>
    <w:p w14:paraId="01C0E9A0" w14:textId="77777777" w:rsidR="00921B08" w:rsidRDefault="00921B08" w:rsidP="003D3EDF">
      <w:pPr>
        <w:pStyle w:val="CommentText"/>
      </w:pPr>
      <w:r>
        <w:t>1</w:t>
      </w:r>
      <w:r>
        <w:tab/>
        <w:t>For idle and inactive mode, the UE shall delete priorities provided by dedicated signalling when:</w:t>
      </w:r>
    </w:p>
    <w:p w14:paraId="60CF41BD" w14:textId="77777777" w:rsidR="00921B08" w:rsidRDefault="00921B08" w:rsidP="003D3EDF">
      <w:pPr>
        <w:pStyle w:val="CommentText"/>
      </w:pPr>
      <w:r>
        <w:t>-</w:t>
      </w:r>
      <w:r>
        <w:tab/>
        <w:t>the UE enters a different RRC state; or</w:t>
      </w:r>
    </w:p>
    <w:p w14:paraId="0A19ECB9" w14:textId="77777777" w:rsidR="00921B08" w:rsidRDefault="00921B08" w:rsidP="003D3EDF">
      <w:pPr>
        <w:pStyle w:val="CommentText"/>
      </w:pPr>
      <w:r>
        <w:t>-</w:t>
      </w:r>
      <w:r>
        <w:tab/>
        <w:t>the optional validity time of dedicated priorities (T320) expires; or</w:t>
      </w:r>
    </w:p>
    <w:p w14:paraId="1F9B1F65" w14:textId="77777777" w:rsidR="00921B08" w:rsidRDefault="00921B08" w:rsidP="003D3EDF">
      <w:pPr>
        <w:pStyle w:val="CommentText"/>
      </w:pPr>
      <w:r>
        <w:t>-      a PLMN selection is performed on request by NAS.</w:t>
      </w:r>
    </w:p>
    <w:p w14:paraId="1D102349" w14:textId="77777777" w:rsidR="00921B08" w:rsidRDefault="00921B08">
      <w:pPr>
        <w:pStyle w:val="CommentText"/>
      </w:pPr>
      <w:r>
        <w:rPr>
          <w:b/>
        </w:rPr>
        <w:t>[Proposed Change]</w:t>
      </w:r>
      <w:r>
        <w:t>: Adding the sentences</w:t>
      </w:r>
    </w:p>
    <w:p w14:paraId="0F2666D6" w14:textId="77777777" w:rsidR="00921B08" w:rsidRDefault="00921B08" w:rsidP="003D3EDF">
      <w:pPr>
        <w:pStyle w:val="B1"/>
      </w:pPr>
      <w:r>
        <w:t>1&gt; if the UE going to RRC_IDLE from RRC_INACTIVE;</w:t>
      </w:r>
    </w:p>
    <w:p w14:paraId="4F43E5E0" w14:textId="77777777" w:rsidR="00921B08" w:rsidRDefault="00921B08" w:rsidP="001D7C80">
      <w:pPr>
        <w:pStyle w:val="B2"/>
      </w:pPr>
      <w:r>
        <w:t>2&gt;</w:t>
      </w:r>
      <w:r>
        <w:tab/>
        <w:t>stop the timer T320, if running;</w:t>
      </w:r>
    </w:p>
    <w:p w14:paraId="7AD69CCF" w14:textId="77777777" w:rsidR="00921B08" w:rsidRPr="003B0171" w:rsidRDefault="00921B08" w:rsidP="001D7C80">
      <w:pPr>
        <w:pStyle w:val="B3"/>
        <w:ind w:left="283" w:firstLine="284"/>
      </w:pPr>
      <w:r>
        <w:t>2</w:t>
      </w:r>
      <w:r w:rsidRPr="003B0171">
        <w:t>&gt;</w:t>
      </w:r>
      <w:r w:rsidRPr="003B0171">
        <w:tab/>
        <w:t xml:space="preserve">if stored, discard the cell reselection priority information provided by the </w:t>
      </w:r>
      <w:r w:rsidRPr="001D7C80">
        <w:rPr>
          <w:i/>
        </w:rPr>
        <w:t>cellReselectionPriorities</w:t>
      </w:r>
      <w:r>
        <w:t>;</w:t>
      </w:r>
    </w:p>
    <w:p w14:paraId="164ABA9F" w14:textId="77777777" w:rsidR="00921B08" w:rsidRDefault="00921B08">
      <w:pPr>
        <w:pStyle w:val="CommentText"/>
      </w:pPr>
    </w:p>
    <w:p w14:paraId="4BE61E55" w14:textId="77777777" w:rsidR="00921B08" w:rsidRDefault="00921B08">
      <w:pPr>
        <w:pStyle w:val="CommentText"/>
      </w:pPr>
      <w:r>
        <w:rPr>
          <w:b/>
        </w:rPr>
        <w:t>[Comments]</w:t>
      </w:r>
      <w:r>
        <w:t xml:space="preserve">: </w:t>
      </w:r>
    </w:p>
    <w:p w14:paraId="56268209" w14:textId="77777777" w:rsidR="00921B08" w:rsidRPr="003D3EDF" w:rsidRDefault="00921B08">
      <w:pPr>
        <w:pStyle w:val="CommentText"/>
      </w:pPr>
    </w:p>
  </w:comment>
  <w:comment w:id="3132" w:author="Intel" w:date="2018-06-26T00:08:00Z" w:initials="I">
    <w:p w14:paraId="1E578756" w14:textId="77777777" w:rsidR="00921B08" w:rsidRPr="0030027A" w:rsidRDefault="00921B08"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[RIL]</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ConcAgree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1EEFAF95" w14:textId="77777777" w:rsidR="00921B08" w:rsidRPr="0030027A" w:rsidRDefault="00921B08" w:rsidP="00754349">
      <w:pPr>
        <w:pStyle w:val="CommentText"/>
        <w:rPr>
          <w:highlight w:val="green"/>
        </w:rPr>
      </w:pPr>
      <w:r w:rsidRPr="0030027A">
        <w:rPr>
          <w:b/>
          <w:highlight w:val="green"/>
        </w:rPr>
        <w:t>[Description]</w:t>
      </w:r>
      <w:r w:rsidRPr="0030027A">
        <w:rPr>
          <w:highlight w:val="green"/>
        </w:rPr>
        <w:t>: It would be good to align the reference used in the procedural text when referring to the RAN stored UE ID as it is referred as I-RNTI as well as resumeIdentity (which is the field defined in the RRCResume message).  See I133</w:t>
      </w:r>
    </w:p>
    <w:p w14:paraId="6C2FA997" w14:textId="77777777" w:rsidR="00921B08" w:rsidRPr="0030027A" w:rsidRDefault="00921B08" w:rsidP="00754349">
      <w:pPr>
        <w:pStyle w:val="CommentText"/>
        <w:rPr>
          <w:highlight w:val="green"/>
        </w:rPr>
      </w:pPr>
      <w:r w:rsidRPr="0030027A">
        <w:rPr>
          <w:b/>
          <w:highlight w:val="green"/>
        </w:rPr>
        <w:t>[Proposed Change]</w:t>
      </w:r>
      <w:r w:rsidRPr="0030027A">
        <w:rPr>
          <w:highlight w:val="green"/>
        </w:rPr>
        <w:t xml:space="preserve">: </w:t>
      </w:r>
    </w:p>
    <w:p w14:paraId="7B89E41D" w14:textId="77777777" w:rsidR="00921B08" w:rsidRDefault="00921B08" w:rsidP="00754349">
      <w:pPr>
        <w:pStyle w:val="CommentText"/>
      </w:pPr>
      <w:r w:rsidRPr="0030027A">
        <w:rPr>
          <w:b/>
          <w:highlight w:val="green"/>
        </w:rPr>
        <w:t>[Comments]</w:t>
      </w:r>
      <w:r w:rsidRPr="0030027A">
        <w:rPr>
          <w:highlight w:val="green"/>
        </w:rPr>
        <w:t>:</w:t>
      </w:r>
    </w:p>
  </w:comment>
  <w:comment w:id="3142" w:author="Samsung (Seungri)" w:date="2018-08-09T14:23:00Z" w:initials="S">
    <w:p w14:paraId="708DDC75" w14:textId="459A1F2C"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S040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9B2EF" w14:textId="1F1DC089" w:rsidR="00921B08" w:rsidRDefault="00921B08">
      <w:pPr>
        <w:pStyle w:val="CommentText"/>
      </w:pPr>
      <w:r>
        <w:rPr>
          <w:b/>
        </w:rPr>
        <w:t>[Description]</w:t>
      </w:r>
      <w:r>
        <w:t xml:space="preserve">: </w:t>
      </w:r>
      <w:r w:rsidRPr="007C2E2A">
        <w:t>Releasing SDAP entity is not specified in section 5.3.11</w:t>
      </w:r>
    </w:p>
    <w:p w14:paraId="7BBB6A12" w14:textId="696F3886" w:rsidR="00921B08" w:rsidRDefault="00921B08">
      <w:pPr>
        <w:pStyle w:val="CommentText"/>
      </w:pPr>
      <w:r>
        <w:rPr>
          <w:b/>
        </w:rPr>
        <w:t>[Proposed Change]</w:t>
      </w:r>
      <w:r>
        <w:t xml:space="preserve">: </w:t>
      </w:r>
      <w:r w:rsidRPr="007C2E2A">
        <w:t>Should be added as below.</w:t>
      </w:r>
    </w:p>
    <w:p w14:paraId="3F11C668" w14:textId="77777777" w:rsidR="00921B08" w:rsidRPr="00FA446A" w:rsidRDefault="00921B08"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for all established RBs;</w:t>
      </w:r>
    </w:p>
    <w:p w14:paraId="152F7F56" w14:textId="77777777" w:rsidR="00921B08" w:rsidRDefault="00921B08">
      <w:pPr>
        <w:pStyle w:val="CommentText"/>
      </w:pPr>
      <w:r>
        <w:rPr>
          <w:b/>
        </w:rPr>
        <w:t>[Comments]</w:t>
      </w:r>
      <w:r>
        <w:t xml:space="preserve">: </w:t>
      </w:r>
    </w:p>
    <w:p w14:paraId="6DDCB628" w14:textId="5B7AE852" w:rsidR="00921B08" w:rsidRPr="007C2E2A" w:rsidRDefault="00921B08">
      <w:pPr>
        <w:pStyle w:val="CommentText"/>
      </w:pPr>
    </w:p>
  </w:comment>
  <w:comment w:id="3144" w:author="Intel" w:date="2018-08-09T00:35:00Z" w:initials="I">
    <w:p w14:paraId="566FE315" w14:textId="77777777" w:rsidR="00921B08" w:rsidRPr="0078601B" w:rsidRDefault="00921B08" w:rsidP="00E1003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I557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R2-1811685</w:t>
      </w:r>
      <w:r>
        <w:rPr>
          <w:rFonts w:asciiTheme="minorHAnsi" w:hAnsiTheme="minorHAnsi" w:cstheme="minorBidi"/>
        </w:rPr>
        <w:t xml:space="preserve"> </w:t>
      </w:r>
      <w:r>
        <w:rPr>
          <w:b/>
          <w:color w:val="FF0000"/>
        </w:rPr>
        <w:t>[Proposed Conclusion]</w:t>
      </w:r>
      <w:r>
        <w:rPr>
          <w:color w:val="FF0000"/>
        </w:rPr>
        <w:t xml:space="preserve">: </w:t>
      </w:r>
    </w:p>
    <w:p w14:paraId="1D6782E9" w14:textId="77777777" w:rsidR="00921B08" w:rsidRDefault="00921B08" w:rsidP="00E1003E">
      <w:pPr>
        <w:pStyle w:val="CommentText"/>
      </w:pPr>
      <w:r>
        <w:rPr>
          <w:b/>
        </w:rPr>
        <w:t>[Description]</w:t>
      </w:r>
      <w:r>
        <w:t xml:space="preserve">: </w:t>
      </w:r>
      <w:r>
        <w:rPr>
          <w:noProof/>
        </w:rPr>
        <w:t>Upon going to RRC_IDLE, UE releases all radio resources for all established RBs. However it does not explain what the UE should do with those RBs that may be suspended.</w:t>
      </w:r>
    </w:p>
    <w:p w14:paraId="2715D5CD" w14:textId="77777777" w:rsidR="00921B08" w:rsidRDefault="00921B08" w:rsidP="00E1003E">
      <w:pPr>
        <w:pStyle w:val="CommentText"/>
      </w:pPr>
      <w:r>
        <w:rPr>
          <w:b/>
        </w:rPr>
        <w:t>[Proposed Change]</w:t>
      </w:r>
      <w:r>
        <w:t xml:space="preserve">: </w:t>
      </w:r>
      <w:r>
        <w:rPr>
          <w:noProof/>
        </w:rPr>
        <w:t>Upon going to RRC_IDLE, UE releases all radio resources for all established or suspended RBs.</w:t>
      </w:r>
    </w:p>
    <w:p w14:paraId="0BB7D2F2" w14:textId="77777777" w:rsidR="00921B08" w:rsidRDefault="00921B08" w:rsidP="00E1003E">
      <w:pPr>
        <w:pStyle w:val="CommentText"/>
      </w:pPr>
      <w:r>
        <w:rPr>
          <w:b/>
        </w:rPr>
        <w:t>[Comments]</w:t>
      </w:r>
      <w:r>
        <w:t xml:space="preserve">: </w:t>
      </w:r>
    </w:p>
    <w:p w14:paraId="26244D9B" w14:textId="77777777" w:rsidR="00921B08" w:rsidRPr="00760BE6" w:rsidRDefault="00921B08" w:rsidP="00E1003E">
      <w:pPr>
        <w:pStyle w:val="CommentText"/>
      </w:pPr>
    </w:p>
    <w:p w14:paraId="061AFC50" w14:textId="544E2F0D" w:rsidR="00921B08" w:rsidRDefault="00921B08">
      <w:pPr>
        <w:pStyle w:val="CommentText"/>
      </w:pPr>
    </w:p>
  </w:comment>
  <w:comment w:id="3200" w:author="Intel" w:date="2018-06-26T00:21:00Z" w:initials="I">
    <w:p w14:paraId="740119DA" w14:textId="77777777" w:rsidR="00921B08" w:rsidRPr="00B24D48" w:rsidRDefault="00921B08"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[RIL]</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r>
        <w:rPr>
          <w:color w:val="FF0000"/>
          <w:highlight w:val="lightGray"/>
        </w:rPr>
        <w:t>ConcReject</w:t>
      </w:r>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6949C0FF" w14:textId="77777777" w:rsidR="00921B08" w:rsidRPr="00B24D48" w:rsidRDefault="00921B08"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rerieve or verify the UE context. In this case, UE receives </w:t>
      </w:r>
      <w:r w:rsidRPr="00B24D48">
        <w:rPr>
          <w:i/>
          <w:highlight w:val="lightGray"/>
          <w:lang w:val="en-US"/>
        </w:rPr>
        <w:t>RRCSetup</w:t>
      </w:r>
      <w:r w:rsidRPr="00B24D48">
        <w:rPr>
          <w:highlight w:val="lightGray"/>
          <w:lang w:val="en-US"/>
        </w:rPr>
        <w:t xml:space="preserve"> and responds with </w:t>
      </w:r>
      <w:r w:rsidRPr="00B24D48">
        <w:rPr>
          <w:i/>
          <w:highlight w:val="lightGray"/>
          <w:lang w:val="en-US"/>
        </w:rPr>
        <w:t>RRCSetupComplete</w:t>
      </w:r>
      <w:r w:rsidRPr="00B24D48">
        <w:rPr>
          <w:rFonts w:ascii="Arial" w:hAnsi="Arial" w:cs="Arial"/>
          <w:sz w:val="18"/>
          <w:szCs w:val="18"/>
          <w:highlight w:val="lightGray"/>
        </w:rPr>
        <w:t xml:space="preserve"> ")</w:t>
      </w:r>
    </w:p>
    <w:p w14:paraId="4D7DD9C4" w14:textId="77777777" w:rsidR="00921B08" w:rsidRPr="00B24D48" w:rsidRDefault="00921B08" w:rsidP="00754349">
      <w:pPr>
        <w:pStyle w:val="CommentText"/>
        <w:rPr>
          <w:highlight w:val="lightGray"/>
        </w:rPr>
      </w:pPr>
    </w:p>
    <w:p w14:paraId="701819F4" w14:textId="77777777" w:rsidR="00921B08" w:rsidRPr="00B24D48" w:rsidRDefault="00921B08" w:rsidP="00754349">
      <w:pPr>
        <w:pStyle w:val="CommentText"/>
        <w:rPr>
          <w:highlight w:val="lightGray"/>
        </w:rPr>
      </w:pPr>
      <w:r w:rsidRPr="00B24D48">
        <w:rPr>
          <w:b/>
          <w:highlight w:val="lightGray"/>
        </w:rPr>
        <w:t>[Proposed Change]</w:t>
      </w:r>
      <w:r w:rsidRPr="00B24D48">
        <w:rPr>
          <w:highlight w:val="lightGray"/>
        </w:rPr>
        <w:t xml:space="preserve">: </w:t>
      </w:r>
    </w:p>
    <w:p w14:paraId="67A8991A"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4A067733" w14:textId="77777777" w:rsidR="00921B08" w:rsidRPr="00B24D48" w:rsidRDefault="00921B08" w:rsidP="00754349">
      <w:pPr>
        <w:rPr>
          <w:highlight w:val="lightGray"/>
        </w:rPr>
      </w:pPr>
      <w:r w:rsidRPr="00B24D48">
        <w:rPr>
          <w:highlight w:val="lightGray"/>
        </w:rPr>
        <w:t>The purpose of this procedure is to resume an RRC connection including resuming SRB(s) and DRB(s) or perform an RNA update.</w:t>
      </w:r>
    </w:p>
    <w:p w14:paraId="7517C9EC" w14:textId="77777777" w:rsidR="00921B08" w:rsidRPr="00B24D48" w:rsidRDefault="00921B08" w:rsidP="00754349">
      <w:pPr>
        <w:rPr>
          <w:color w:val="FF0000"/>
          <w:highlight w:val="lightGray"/>
          <w:u w:val="single"/>
        </w:rPr>
      </w:pPr>
      <w:r w:rsidRPr="00B24D48">
        <w:rPr>
          <w:color w:val="FF0000"/>
          <w:highlight w:val="lightGray"/>
          <w:u w:val="single"/>
        </w:rPr>
        <w:t>The network applies the procedure as follows:</w:t>
      </w:r>
    </w:p>
    <w:p w14:paraId="2CAA603E"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1F3AE798"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31D3671F" w14:textId="77777777" w:rsidR="00921B08" w:rsidRPr="00B24D48" w:rsidRDefault="00921B08"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1627CCE2" w14:textId="77777777" w:rsidR="00921B08" w:rsidRPr="00B24D48" w:rsidRDefault="00921B08"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0FEBAB8F" w14:textId="77777777" w:rsidR="00921B08" w:rsidRPr="00B24D48" w:rsidRDefault="00921B08"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5F213BED" w14:textId="77777777" w:rsidR="00921B08" w:rsidRPr="00B24D48" w:rsidRDefault="00921B08"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1904EF08" w14:textId="77777777" w:rsidR="00921B08" w:rsidRPr="00B24D48" w:rsidRDefault="00921B08"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6D52CA03"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C1CD991" w14:textId="77777777" w:rsidR="00921B08" w:rsidRPr="00B24D48" w:rsidRDefault="00921B08"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19D3488D" w14:textId="77777777" w:rsidR="00921B08" w:rsidRPr="00B24D48" w:rsidRDefault="00921B08"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992F787" w14:textId="77777777" w:rsidR="00921B08" w:rsidRPr="00B24D48" w:rsidRDefault="00921B08" w:rsidP="00754349">
      <w:pPr>
        <w:pStyle w:val="CommentText"/>
        <w:rPr>
          <w:highlight w:val="lightGray"/>
        </w:rPr>
      </w:pPr>
    </w:p>
    <w:p w14:paraId="762ED99F" w14:textId="77777777" w:rsidR="00921B08" w:rsidRDefault="00921B08" w:rsidP="00754349">
      <w:pPr>
        <w:pStyle w:val="CommentText"/>
      </w:pPr>
      <w:r w:rsidRPr="00B24D48">
        <w:rPr>
          <w:b/>
          <w:highlight w:val="lightGray"/>
        </w:rPr>
        <w:t>[Comments]</w:t>
      </w:r>
      <w:r w:rsidRPr="00B24D48">
        <w:rPr>
          <w:highlight w:val="lightGray"/>
        </w:rPr>
        <w:t>:</w:t>
      </w:r>
      <w:r>
        <w:t xml:space="preserve"> </w:t>
      </w:r>
    </w:p>
    <w:p w14:paraId="7E5F91F5" w14:textId="77777777" w:rsidR="00921B08" w:rsidRDefault="00921B08" w:rsidP="00754349">
      <w:pPr>
        <w:pStyle w:val="CommentText"/>
      </w:pPr>
    </w:p>
    <w:p w14:paraId="336F651B" w14:textId="77777777" w:rsidR="00921B08" w:rsidRDefault="00921B08" w:rsidP="00754349">
      <w:pPr>
        <w:pStyle w:val="CommentText"/>
      </w:pPr>
    </w:p>
  </w:comment>
  <w:comment w:id="3203" w:author="Intel" w:date="2018-06-26T00:22:00Z" w:initials="I">
    <w:p w14:paraId="53869573" w14:textId="77777777" w:rsidR="00921B08" w:rsidRPr="00D910E9" w:rsidRDefault="00921B08"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r>
        <w:rPr>
          <w:color w:val="FF0000"/>
          <w:highlight w:val="green"/>
        </w:rPr>
        <w:t>Conc</w:t>
      </w:r>
      <w:r w:rsidRPr="00D910E9">
        <w:rPr>
          <w:color w:val="FF0000"/>
          <w:highlight w:val="green"/>
        </w:rPr>
        <w:t xml:space="preserve">Agree </w:t>
      </w:r>
      <w:r w:rsidRPr="00D910E9">
        <w:rPr>
          <w:b/>
          <w:color w:val="FF0000"/>
          <w:highlight w:val="green"/>
        </w:rPr>
        <w:t>[Proposed Conclusion]</w:t>
      </w:r>
      <w:r w:rsidRPr="00D910E9">
        <w:rPr>
          <w:color w:val="FF0000"/>
          <w:highlight w:val="green"/>
        </w:rPr>
        <w:t xml:space="preserve">: </w:t>
      </w:r>
    </w:p>
    <w:p w14:paraId="6D20320B" w14:textId="77777777" w:rsidR="00921B08" w:rsidRPr="00D910E9" w:rsidRDefault="00921B08"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072CC4F7" w14:textId="77777777" w:rsidR="00921B08" w:rsidRPr="00D910E9" w:rsidRDefault="00921B08"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5B8CD9AC" w14:textId="77777777" w:rsidR="00921B08" w:rsidRDefault="00921B08" w:rsidP="00754349">
      <w:pPr>
        <w:pStyle w:val="CommentText"/>
      </w:pPr>
      <w:r w:rsidRPr="00D910E9">
        <w:rPr>
          <w:b/>
          <w:highlight w:val="green"/>
        </w:rPr>
        <w:t>[Comments]</w:t>
      </w:r>
      <w:r w:rsidRPr="00D910E9">
        <w:rPr>
          <w:highlight w:val="green"/>
        </w:rPr>
        <w:t>:</w:t>
      </w:r>
      <w:r>
        <w:t xml:space="preserve"> </w:t>
      </w:r>
    </w:p>
    <w:p w14:paraId="45878030" w14:textId="77777777" w:rsidR="00921B08" w:rsidRDefault="00921B08" w:rsidP="00754349">
      <w:pPr>
        <w:pStyle w:val="CommentText"/>
      </w:pPr>
    </w:p>
    <w:p w14:paraId="7A4D9012" w14:textId="77777777" w:rsidR="00921B08" w:rsidRDefault="00921B08" w:rsidP="00754349">
      <w:pPr>
        <w:pStyle w:val="CommentText"/>
      </w:pPr>
    </w:p>
  </w:comment>
  <w:comment w:id="3213" w:author="Intel" w:date="2018-06-26T00:29:00Z" w:initials="I">
    <w:p w14:paraId="0C9CEC31" w14:textId="77777777" w:rsidR="00921B08" w:rsidRPr="00D910E9" w:rsidRDefault="00921B08"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[RIL]</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Conc</w:t>
      </w:r>
      <w:r w:rsidRPr="00D910E9">
        <w:rPr>
          <w:color w:val="FF0000"/>
          <w:highlight w:val="green"/>
        </w:rPr>
        <w:t>Agree</w:t>
      </w:r>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7B1DCBC5" w14:textId="77777777" w:rsidR="00921B08" w:rsidRPr="00D910E9" w:rsidRDefault="00921B08" w:rsidP="00754349">
      <w:pPr>
        <w:pStyle w:val="CommentText"/>
        <w:rPr>
          <w:highlight w:val="green"/>
        </w:rPr>
      </w:pPr>
      <w:r w:rsidRPr="00D910E9">
        <w:rPr>
          <w:b/>
          <w:highlight w:val="green"/>
        </w:rPr>
        <w:t>[Description]</w:t>
      </w:r>
      <w:r w:rsidRPr="00D910E9">
        <w:rPr>
          <w:highlight w:val="green"/>
        </w:rPr>
        <w:t xml:space="preserve">: RAN paging/RNAU are all AS triggered events, i.e. covered by AS requests resume of an RRC connection. </w:t>
      </w:r>
    </w:p>
    <w:p w14:paraId="411F38B5" w14:textId="77777777" w:rsidR="00921B08" w:rsidRPr="00D910E9" w:rsidRDefault="00921B08"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65CF4035" w14:textId="77777777" w:rsidR="00921B08" w:rsidRDefault="00921B08" w:rsidP="00754349">
      <w:pPr>
        <w:pStyle w:val="CommentText"/>
      </w:pPr>
      <w:r w:rsidRPr="00D910E9">
        <w:rPr>
          <w:b/>
          <w:highlight w:val="green"/>
        </w:rPr>
        <w:t>[Comments]</w:t>
      </w:r>
      <w:r w:rsidRPr="00D910E9">
        <w:rPr>
          <w:highlight w:val="green"/>
        </w:rPr>
        <w:t>:</w:t>
      </w:r>
    </w:p>
  </w:comment>
  <w:comment w:id="3222" w:author="CATT(Jing)" w:date="2018-08-08T15:43:00Z" w:initials="C">
    <w:p w14:paraId="5ADF23E5" w14:textId="35DFB0DF" w:rsidR="00921B08" w:rsidRDefault="00921B08"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rsidR="00336F18">
        <w:t>: C</w:t>
      </w:r>
      <w:r>
        <w:rPr>
          <w:rFonts w:hint="eastAsia"/>
          <w:lang w:eastAsia="zh-CN"/>
        </w:rPr>
        <w:t>026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2F4D7A">
        <w:t>R2-1811236</w:t>
      </w:r>
      <w:r>
        <w:rPr>
          <w:rFonts w:hint="eastAsia"/>
          <w:lang w:eastAsia="zh-CN"/>
        </w:rPr>
        <w:t>/</w:t>
      </w:r>
      <w:r w:rsidRPr="002F4D7A">
        <w:t xml:space="preserve"> </w:t>
      </w:r>
      <w:r>
        <w:rPr>
          <w:lang w:eastAsia="zh-CN"/>
        </w:rPr>
        <w:t>R2-181123</w:t>
      </w:r>
      <w:r>
        <w:rPr>
          <w:rFonts w:hint="eastAsia"/>
          <w:lang w:eastAsia="zh-CN"/>
        </w:rPr>
        <w:t>7/</w:t>
      </w:r>
      <w:r w:rsidRPr="002F4D7A">
        <w:t xml:space="preserve"> </w:t>
      </w:r>
      <w:r>
        <w:rPr>
          <w:lang w:eastAsia="zh-CN"/>
        </w:rPr>
        <w:t>R2-181123</w:t>
      </w:r>
      <w:r>
        <w:rPr>
          <w:rFonts w:hint="eastAsia"/>
          <w:lang w:eastAsia="zh-CN"/>
        </w:rPr>
        <w:t>8</w:t>
      </w:r>
      <w:r>
        <w:t xml:space="preserve"> </w:t>
      </w:r>
      <w:r>
        <w:rPr>
          <w:b/>
          <w:color w:val="FF0000"/>
        </w:rPr>
        <w:t>[Proposed Conclusion]</w:t>
      </w:r>
      <w:r>
        <w:rPr>
          <w:color w:val="FF0000"/>
        </w:rPr>
        <w:t xml:space="preserve">: </w:t>
      </w:r>
    </w:p>
    <w:p w14:paraId="3D70DE96" w14:textId="77777777" w:rsidR="00921B08" w:rsidRPr="006C1804" w:rsidRDefault="00921B08"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2E17E487" w14:textId="77777777" w:rsidR="00921B08" w:rsidRPr="006C1804" w:rsidRDefault="00921B08"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5A6E62F" w14:textId="77777777" w:rsidR="00921B08" w:rsidRDefault="00921B08" w:rsidP="002F4D7A">
      <w:pPr>
        <w:pStyle w:val="CommentText"/>
      </w:pPr>
      <w:r>
        <w:rPr>
          <w:b/>
        </w:rPr>
        <w:t>[Comments]</w:t>
      </w:r>
      <w:r>
        <w:t xml:space="preserve">:  </w:t>
      </w:r>
    </w:p>
    <w:p w14:paraId="4ED97C6E" w14:textId="77777777" w:rsidR="00921B08" w:rsidRPr="002F4D7A" w:rsidRDefault="00921B08">
      <w:pPr>
        <w:pStyle w:val="CommentText"/>
      </w:pPr>
    </w:p>
  </w:comment>
  <w:comment w:id="3235" w:author="Intel" w:date="2018-08-09T00:36:00Z" w:initials="I">
    <w:p w14:paraId="41201855"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651923">
        <w:t>R2-1811655</w:t>
      </w:r>
      <w:r>
        <w:t xml:space="preserve"> </w:t>
      </w:r>
      <w:r>
        <w:rPr>
          <w:b/>
          <w:color w:val="FF0000"/>
        </w:rPr>
        <w:t>[Proposed Conclusion]</w:t>
      </w:r>
      <w:r>
        <w:rPr>
          <w:color w:val="FF0000"/>
        </w:rPr>
        <w:t xml:space="preserve">: </w:t>
      </w:r>
    </w:p>
    <w:p w14:paraId="075245E1" w14:textId="77777777" w:rsidR="00921B08" w:rsidRDefault="00921B08" w:rsidP="003D4030">
      <w:pPr>
        <w:pStyle w:val="CommentText"/>
      </w:pPr>
      <w:r>
        <w:rPr>
          <w:b/>
        </w:rPr>
        <w:t>[Description]</w:t>
      </w:r>
      <w:r>
        <w:t>: o we only agreed TAU override RNAU, but we did not discuss other NAS triggered events, e.g. emergency/mo data/high priority access, etc)</w:t>
      </w:r>
    </w:p>
    <w:p w14:paraId="7A4F89C6" w14:textId="77777777" w:rsidR="00921B08" w:rsidRDefault="00921B08" w:rsidP="003D4030">
      <w:pPr>
        <w:pStyle w:val="CommentText"/>
      </w:pPr>
    </w:p>
    <w:p w14:paraId="5865643E" w14:textId="77777777" w:rsidR="00921B08" w:rsidRDefault="00921B08" w:rsidP="003D4030">
      <w:pPr>
        <w:pStyle w:val="CommentText"/>
      </w:pPr>
      <w:r>
        <w:rPr>
          <w:b/>
        </w:rPr>
        <w:t>[Proposed Change]</w:t>
      </w:r>
      <w:r>
        <w:t>: We will provide paper on this.</w:t>
      </w:r>
    </w:p>
    <w:p w14:paraId="6626AAED" w14:textId="44C38D58" w:rsidR="00921B08" w:rsidRDefault="00921B08" w:rsidP="003D4030">
      <w:pPr>
        <w:pStyle w:val="CommentText"/>
      </w:pPr>
      <w:r>
        <w:rPr>
          <w:b/>
        </w:rPr>
        <w:t>[Comments]</w:t>
      </w:r>
      <w:r>
        <w:t>:</w:t>
      </w:r>
    </w:p>
  </w:comment>
  <w:comment w:id="3291" w:author="Mediatek (Yuanyuan)" w:date="2018-06-21T19:00:00Z" w:initials="YY">
    <w:p w14:paraId="08875C42" w14:textId="77777777" w:rsidR="00921B08" w:rsidRPr="00CD0917" w:rsidRDefault="00921B08" w:rsidP="00754349">
      <w:pPr>
        <w:pStyle w:val="CommentText"/>
        <w:rPr>
          <w:highlight w:val="green"/>
        </w:rPr>
      </w:pPr>
      <w:r>
        <w:rPr>
          <w:rStyle w:val="CommentReference"/>
        </w:rPr>
        <w:annotationRef/>
      </w:r>
      <w:r w:rsidRPr="00CD0917">
        <w:rPr>
          <w:b/>
          <w:highlight w:val="green"/>
        </w:rPr>
        <w:t>[RIL]</w:t>
      </w:r>
      <w:r w:rsidRPr="00CD0917">
        <w:rPr>
          <w:highlight w:val="green"/>
        </w:rPr>
        <w:t>: M017</w:t>
      </w:r>
    </w:p>
    <w:p w14:paraId="4BEB10B7" w14:textId="77777777" w:rsidR="00921B08" w:rsidRPr="00CD0917" w:rsidRDefault="00921B08" w:rsidP="00754349">
      <w:pPr>
        <w:pStyle w:val="CommentText"/>
        <w:rPr>
          <w:highlight w:val="green"/>
        </w:rPr>
      </w:pPr>
      <w:r w:rsidRPr="00CD0917">
        <w:rPr>
          <w:highlight w:val="green"/>
        </w:rPr>
        <w:t xml:space="preserve"> </w:t>
      </w:r>
      <w:r w:rsidRPr="00CD0917">
        <w:rPr>
          <w:b/>
          <w:highlight w:val="green"/>
        </w:rPr>
        <w:t>[Delegate]</w:t>
      </w:r>
      <w:r w:rsidRPr="00CD0917">
        <w:rPr>
          <w:highlight w:val="green"/>
        </w:rPr>
        <w:t xml:space="preserve">: MediaTek (Yuanyuan) </w:t>
      </w:r>
    </w:p>
    <w:p w14:paraId="13ED13ED" w14:textId="77777777" w:rsidR="00921B08" w:rsidRPr="00CD0917" w:rsidRDefault="00921B08" w:rsidP="00754349">
      <w:pPr>
        <w:pStyle w:val="CommentText"/>
        <w:rPr>
          <w:highlight w:val="green"/>
        </w:rPr>
      </w:pPr>
      <w:r w:rsidRPr="00CD0917">
        <w:rPr>
          <w:highlight w:val="green"/>
        </w:rPr>
        <w:t xml:space="preserve"> </w:t>
      </w:r>
      <w:r w:rsidRPr="00CD0917">
        <w:rPr>
          <w:b/>
          <w:highlight w:val="green"/>
        </w:rPr>
        <w:t>[WI]</w:t>
      </w:r>
      <w:r w:rsidRPr="00CD0917">
        <w:rPr>
          <w:highlight w:val="green"/>
        </w:rPr>
        <w:t xml:space="preserve">: SA </w:t>
      </w:r>
    </w:p>
    <w:p w14:paraId="09221D9A" w14:textId="77777777" w:rsidR="00921B08" w:rsidRPr="00CD0917" w:rsidRDefault="00921B08" w:rsidP="00754349">
      <w:pPr>
        <w:pStyle w:val="CommentText"/>
        <w:rPr>
          <w:highlight w:val="green"/>
        </w:rPr>
      </w:pPr>
      <w:r w:rsidRPr="00CD0917">
        <w:rPr>
          <w:b/>
          <w:highlight w:val="green"/>
        </w:rPr>
        <w:t>[Class]</w:t>
      </w:r>
      <w:r w:rsidRPr="00CD0917">
        <w:rPr>
          <w:highlight w:val="green"/>
        </w:rPr>
        <w:t xml:space="preserve">: 3 </w:t>
      </w:r>
    </w:p>
    <w:p w14:paraId="7CD660C1" w14:textId="77777777" w:rsidR="00921B08" w:rsidRPr="00CD0917" w:rsidRDefault="00921B08" w:rsidP="00754349">
      <w:pPr>
        <w:pStyle w:val="CommentText"/>
        <w:rPr>
          <w:color w:val="FF0000"/>
          <w:highlight w:val="green"/>
        </w:rPr>
      </w:pPr>
      <w:r w:rsidRPr="00CD0917">
        <w:rPr>
          <w:b/>
          <w:color w:val="FF0000"/>
          <w:highlight w:val="green"/>
        </w:rPr>
        <w:t>[Status]</w:t>
      </w:r>
      <w:r w:rsidRPr="00CD0917">
        <w:rPr>
          <w:color w:val="FF0000"/>
          <w:highlight w:val="green"/>
        </w:rPr>
        <w:t xml:space="preserve">: </w:t>
      </w:r>
      <w:r>
        <w:rPr>
          <w:color w:val="FF0000"/>
          <w:highlight w:val="green"/>
        </w:rPr>
        <w:t>ConcAgree</w:t>
      </w:r>
    </w:p>
    <w:p w14:paraId="474AB4B7" w14:textId="77777777" w:rsidR="00921B08" w:rsidRPr="00CD0917" w:rsidRDefault="00921B08" w:rsidP="00754349">
      <w:pPr>
        <w:pStyle w:val="CommentText"/>
        <w:rPr>
          <w:highlight w:val="green"/>
        </w:rPr>
      </w:pPr>
      <w:r w:rsidRPr="00CD0917">
        <w:rPr>
          <w:b/>
          <w:highlight w:val="green"/>
        </w:rPr>
        <w:t>[TDoc]</w:t>
      </w:r>
      <w:r w:rsidRPr="00CD0917">
        <w:rPr>
          <w:highlight w:val="green"/>
        </w:rPr>
        <w:t>: R2-1809550</w:t>
      </w:r>
    </w:p>
    <w:p w14:paraId="180399D7" w14:textId="77777777" w:rsidR="00921B08" w:rsidRPr="00CD0917" w:rsidRDefault="00921B08" w:rsidP="00754349">
      <w:pPr>
        <w:pStyle w:val="CommentText"/>
        <w:rPr>
          <w:highlight w:val="green"/>
        </w:rPr>
      </w:pPr>
      <w:r w:rsidRPr="00CD0917">
        <w:rPr>
          <w:b/>
          <w:color w:val="FF0000"/>
          <w:highlight w:val="green"/>
        </w:rPr>
        <w:t>[Proposed Conclusion]</w:t>
      </w:r>
      <w:r w:rsidRPr="00CD0917">
        <w:rPr>
          <w:color w:val="FF0000"/>
          <w:highlight w:val="green"/>
        </w:rPr>
        <w:t xml:space="preserve">: </w:t>
      </w:r>
    </w:p>
    <w:p w14:paraId="5D3179E9" w14:textId="77777777" w:rsidR="00921B08" w:rsidRPr="00CD0917" w:rsidRDefault="00921B08"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cofiguraiton for T319 is absent. </w:t>
      </w:r>
    </w:p>
    <w:p w14:paraId="4E1ED14F" w14:textId="77777777" w:rsidR="00921B08" w:rsidRPr="00CD0917" w:rsidRDefault="00921B08"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UE-TimersAndConstants</w:t>
      </w:r>
      <w:r w:rsidRPr="00CD0917">
        <w:rPr>
          <w:b/>
          <w:highlight w:val="green"/>
        </w:rPr>
        <w:t xml:space="preserve"> </w:t>
      </w:r>
    </w:p>
    <w:p w14:paraId="0F50B299" w14:textId="77777777" w:rsidR="00921B08" w:rsidRDefault="00921B08" w:rsidP="00754349">
      <w:pPr>
        <w:pStyle w:val="CommentText"/>
      </w:pPr>
      <w:r w:rsidRPr="00CD0917">
        <w:rPr>
          <w:b/>
          <w:highlight w:val="green"/>
        </w:rPr>
        <w:t>[Comments]</w:t>
      </w:r>
      <w:r w:rsidRPr="00CD0917">
        <w:rPr>
          <w:highlight w:val="green"/>
        </w:rPr>
        <w:t>:</w:t>
      </w:r>
    </w:p>
  </w:comment>
  <w:comment w:id="3295" w:author="Google (EricChen)" w:date="2018-07-24T14:11:00Z" w:initials="G">
    <w:p w14:paraId="25E0447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G104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7AF5B81" w14:textId="77777777" w:rsidR="00921B08" w:rsidRDefault="00921B08">
      <w:pPr>
        <w:pStyle w:val="CommentText"/>
      </w:pPr>
      <w:r>
        <w:rPr>
          <w:b/>
        </w:rPr>
        <w:t>[Description]</w:t>
      </w:r>
      <w:r>
        <w:t>: The UE should only stop T380 while it’s running.</w:t>
      </w:r>
    </w:p>
    <w:p w14:paraId="0D562847" w14:textId="77777777" w:rsidR="00921B08" w:rsidRDefault="00921B08">
      <w:pPr>
        <w:pStyle w:val="CommentText"/>
      </w:pPr>
      <w:r>
        <w:rPr>
          <w:b/>
        </w:rPr>
        <w:t>[Proposed Change]</w:t>
      </w:r>
      <w:r>
        <w:t>: Adding “, if running”.</w:t>
      </w:r>
    </w:p>
    <w:p w14:paraId="3D53D90D" w14:textId="77777777" w:rsidR="00921B08" w:rsidRDefault="00921B08">
      <w:pPr>
        <w:pStyle w:val="CommentText"/>
      </w:pPr>
      <w:r>
        <w:rPr>
          <w:b/>
        </w:rPr>
        <w:t>[Comments]</w:t>
      </w:r>
      <w:r>
        <w:t xml:space="preserve">: </w:t>
      </w:r>
    </w:p>
    <w:p w14:paraId="54BA9679" w14:textId="77777777" w:rsidR="00921B08" w:rsidRPr="00EF6766" w:rsidRDefault="00921B08">
      <w:pPr>
        <w:pStyle w:val="CommentText"/>
      </w:pPr>
    </w:p>
  </w:comment>
  <w:comment w:id="3300" w:author="Samsung (Sangyeob)" w:date="2018-08-09T14:51:00Z" w:initials="S">
    <w:p w14:paraId="23E2C7C9" w14:textId="3EA15F08"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3724C8" w14:textId="5A5CA904" w:rsidR="006F4038" w:rsidRPr="006F4038" w:rsidRDefault="006F4038" w:rsidP="006F4038">
      <w:pPr>
        <w:pStyle w:val="CommentText"/>
      </w:pPr>
      <w:r>
        <w:rPr>
          <w:b/>
        </w:rPr>
        <w:t>[Description]</w:t>
      </w:r>
      <w:r>
        <w:t xml:space="preserve">: </w:t>
      </w:r>
      <w:r w:rsidRPr="006F4038">
        <w:t>Since there are two types of RRCResumeRequest messages, i.e. RRCResumeRequest or RRCResumeRequest1, it is required to differentiate between them.</w:t>
      </w:r>
    </w:p>
    <w:p w14:paraId="78E1C179" w14:textId="5B0F42D6" w:rsidR="006F4038" w:rsidRDefault="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w:t>
      </w:r>
      <w:r>
        <w:t>2</w:t>
      </w:r>
      <w:r w:rsidRPr="006F4038">
        <w:t>.</w:t>
      </w:r>
    </w:p>
    <w:p w14:paraId="74D24B54" w14:textId="77777777" w:rsidR="006F4038" w:rsidRDefault="006F4038">
      <w:pPr>
        <w:pStyle w:val="CommentText"/>
      </w:pPr>
      <w:r>
        <w:rPr>
          <w:b/>
        </w:rPr>
        <w:t>[Comments]</w:t>
      </w:r>
      <w:r>
        <w:t xml:space="preserve">: </w:t>
      </w:r>
    </w:p>
    <w:p w14:paraId="6E34A84C" w14:textId="250CBD99" w:rsidR="006F4038" w:rsidRPr="006F4038" w:rsidRDefault="006F4038">
      <w:pPr>
        <w:pStyle w:val="CommentText"/>
      </w:pPr>
    </w:p>
  </w:comment>
  <w:comment w:id="3320" w:author="MediaTek (Felix)" w:date="2018-06-26T08:55:00Z" w:initials="MTK">
    <w:p w14:paraId="152B7621" w14:textId="77777777" w:rsidR="00921B08" w:rsidRPr="00151FF8" w:rsidRDefault="00921B08" w:rsidP="00754349">
      <w:pPr>
        <w:pStyle w:val="CommentText"/>
        <w:rPr>
          <w:highlight w:val="green"/>
        </w:rPr>
      </w:pPr>
      <w:r>
        <w:rPr>
          <w:rStyle w:val="CommentReference"/>
        </w:rPr>
        <w:annotationRef/>
      </w:r>
      <w:r w:rsidRPr="00151FF8">
        <w:rPr>
          <w:b/>
          <w:highlight w:val="green"/>
        </w:rPr>
        <w:t>[RIL]</w:t>
      </w:r>
      <w:r w:rsidRPr="00151FF8">
        <w:rPr>
          <w:highlight w:val="green"/>
        </w:rPr>
        <w:t>: M015</w:t>
      </w:r>
    </w:p>
    <w:p w14:paraId="3F5F7F1E" w14:textId="77777777" w:rsidR="00921B08" w:rsidRPr="00151FF8" w:rsidRDefault="00921B08" w:rsidP="00754349">
      <w:pPr>
        <w:pStyle w:val="CommentText"/>
        <w:rPr>
          <w:highlight w:val="green"/>
        </w:rPr>
      </w:pPr>
      <w:r w:rsidRPr="00151FF8">
        <w:rPr>
          <w:highlight w:val="green"/>
        </w:rPr>
        <w:t xml:space="preserve"> </w:t>
      </w:r>
      <w:r w:rsidRPr="00151FF8">
        <w:rPr>
          <w:b/>
          <w:highlight w:val="green"/>
        </w:rPr>
        <w:t>[Delegate]</w:t>
      </w:r>
      <w:r w:rsidRPr="00151FF8">
        <w:rPr>
          <w:highlight w:val="green"/>
        </w:rPr>
        <w:t xml:space="preserve">: MediaTek (Felix) </w:t>
      </w:r>
    </w:p>
    <w:p w14:paraId="4D9C8567" w14:textId="77777777" w:rsidR="00921B08" w:rsidRPr="00151FF8" w:rsidRDefault="00921B08" w:rsidP="00754349">
      <w:pPr>
        <w:pStyle w:val="CommentText"/>
        <w:rPr>
          <w:highlight w:val="green"/>
        </w:rPr>
      </w:pPr>
      <w:r w:rsidRPr="00151FF8">
        <w:rPr>
          <w:highlight w:val="green"/>
        </w:rPr>
        <w:t xml:space="preserve"> </w:t>
      </w:r>
      <w:r w:rsidRPr="00151FF8">
        <w:rPr>
          <w:b/>
          <w:highlight w:val="green"/>
        </w:rPr>
        <w:t>[WI]</w:t>
      </w:r>
      <w:r w:rsidRPr="00151FF8">
        <w:rPr>
          <w:highlight w:val="green"/>
        </w:rPr>
        <w:t xml:space="preserve">: SA </w:t>
      </w:r>
    </w:p>
    <w:p w14:paraId="08B6A2A7" w14:textId="77777777" w:rsidR="00921B08" w:rsidRPr="00151FF8" w:rsidRDefault="00921B08" w:rsidP="00754349">
      <w:pPr>
        <w:pStyle w:val="CommentText"/>
        <w:rPr>
          <w:highlight w:val="green"/>
        </w:rPr>
      </w:pPr>
      <w:r w:rsidRPr="00151FF8">
        <w:rPr>
          <w:b/>
          <w:highlight w:val="green"/>
        </w:rPr>
        <w:t>[Class]</w:t>
      </w:r>
      <w:r w:rsidRPr="00151FF8">
        <w:rPr>
          <w:highlight w:val="green"/>
        </w:rPr>
        <w:t xml:space="preserve">: 3 </w:t>
      </w:r>
    </w:p>
    <w:p w14:paraId="618A992A" w14:textId="77777777" w:rsidR="00921B08" w:rsidRPr="00151FF8" w:rsidRDefault="00921B08" w:rsidP="00754349">
      <w:pPr>
        <w:pStyle w:val="CommentText"/>
        <w:rPr>
          <w:color w:val="FF0000"/>
          <w:highlight w:val="green"/>
        </w:rPr>
      </w:pPr>
      <w:r w:rsidRPr="00151FF8">
        <w:rPr>
          <w:b/>
          <w:color w:val="FF0000"/>
          <w:highlight w:val="green"/>
        </w:rPr>
        <w:t>[Status]</w:t>
      </w:r>
      <w:r w:rsidRPr="00151FF8">
        <w:rPr>
          <w:color w:val="FF0000"/>
          <w:highlight w:val="green"/>
        </w:rPr>
        <w:t xml:space="preserve">: </w:t>
      </w:r>
      <w:r>
        <w:rPr>
          <w:color w:val="FF0000"/>
          <w:highlight w:val="green"/>
        </w:rPr>
        <w:t>Conc</w:t>
      </w:r>
      <w:r w:rsidRPr="00151FF8">
        <w:rPr>
          <w:color w:val="FF0000"/>
          <w:highlight w:val="green"/>
        </w:rPr>
        <w:t xml:space="preserve">Agree </w:t>
      </w:r>
    </w:p>
    <w:p w14:paraId="1D22B873" w14:textId="77777777" w:rsidR="00921B08" w:rsidRPr="00151FF8" w:rsidRDefault="00921B08" w:rsidP="00754349">
      <w:pPr>
        <w:pStyle w:val="CommentText"/>
        <w:rPr>
          <w:highlight w:val="green"/>
        </w:rPr>
      </w:pPr>
      <w:r w:rsidRPr="00151FF8">
        <w:rPr>
          <w:b/>
          <w:highlight w:val="green"/>
        </w:rPr>
        <w:t>[TDoc]</w:t>
      </w:r>
      <w:r w:rsidRPr="00151FF8">
        <w:rPr>
          <w:highlight w:val="green"/>
        </w:rPr>
        <w:t xml:space="preserve">: None </w:t>
      </w:r>
    </w:p>
    <w:p w14:paraId="580AE599" w14:textId="77777777" w:rsidR="00921B08" w:rsidRPr="00151FF8" w:rsidRDefault="00921B08" w:rsidP="00754349">
      <w:pPr>
        <w:pStyle w:val="CommentText"/>
        <w:rPr>
          <w:highlight w:val="green"/>
        </w:rPr>
      </w:pPr>
      <w:r w:rsidRPr="00151FF8">
        <w:rPr>
          <w:b/>
          <w:color w:val="FF0000"/>
          <w:highlight w:val="green"/>
        </w:rPr>
        <w:t>[Proposed Conclusion]</w:t>
      </w:r>
      <w:r w:rsidRPr="00151FF8">
        <w:rPr>
          <w:color w:val="FF0000"/>
          <w:highlight w:val="green"/>
        </w:rPr>
        <w:t xml:space="preserve">: </w:t>
      </w:r>
    </w:p>
    <w:p w14:paraId="351705E9" w14:textId="77777777" w:rsidR="00921B08" w:rsidRPr="00151FF8" w:rsidRDefault="00921B08" w:rsidP="00754349">
      <w:pPr>
        <w:pStyle w:val="CommentText"/>
        <w:rPr>
          <w:highlight w:val="green"/>
        </w:rPr>
      </w:pPr>
      <w:r w:rsidRPr="00151FF8">
        <w:rPr>
          <w:b/>
          <w:highlight w:val="green"/>
        </w:rPr>
        <w:t>[Description]</w:t>
      </w:r>
      <w:r w:rsidRPr="00151FF8">
        <w:rPr>
          <w:highlight w:val="green"/>
        </w:rPr>
        <w:t xml:space="preserve">: We think that </w:t>
      </w:r>
      <w:r w:rsidRPr="00151FF8">
        <w:rPr>
          <w:i/>
          <w:highlight w:val="green"/>
        </w:rPr>
        <w:t>useFullResumeID</w:t>
      </w:r>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4F4A81A0" w14:textId="77777777" w:rsidR="00921B08" w:rsidRPr="00151FF8" w:rsidRDefault="00921B08"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785BC9FD" w14:textId="77777777" w:rsidR="00921B08" w:rsidRPr="00151FF8" w:rsidRDefault="00921B08" w:rsidP="00754349">
      <w:pPr>
        <w:pStyle w:val="CommentText"/>
        <w:rPr>
          <w:rFonts w:eastAsia="DengXian"/>
          <w:highlight w:val="green"/>
          <w:lang w:eastAsia="zh-CN"/>
        </w:rPr>
      </w:pPr>
      <w:r w:rsidRPr="00151FF8">
        <w:rPr>
          <w:b/>
          <w:highlight w:val="green"/>
        </w:rPr>
        <w:t>[Comments]</w:t>
      </w:r>
      <w:r w:rsidRPr="00151FF8">
        <w:rPr>
          <w:highlight w:val="green"/>
        </w:rPr>
        <w:t>:</w:t>
      </w:r>
    </w:p>
    <w:p w14:paraId="7460DA34" w14:textId="77777777" w:rsidR="00921B08" w:rsidRDefault="00921B08" w:rsidP="00754349">
      <w:pPr>
        <w:pStyle w:val="CommentText"/>
        <w:rPr>
          <w:rFonts w:eastAsia="SimSun"/>
          <w:lang w:eastAsia="zh-CN"/>
        </w:rPr>
      </w:pPr>
      <w:r w:rsidRPr="00151FF8">
        <w:rPr>
          <w:rFonts w:eastAsia="DengXian"/>
          <w:highlight w:val="green"/>
          <w:lang w:eastAsia="zh-CN"/>
        </w:rPr>
        <w:t xml:space="preserve">[CATT]: agree, </w:t>
      </w:r>
      <w:r w:rsidRPr="00151FF8">
        <w:rPr>
          <w:highlight w:val="green"/>
        </w:rPr>
        <w:t>useFullResumeID</w:t>
      </w:r>
      <w:r w:rsidRPr="00151FF8">
        <w:rPr>
          <w:rFonts w:eastAsia="SimSun"/>
          <w:highlight w:val="green"/>
          <w:lang w:eastAsia="zh-CN"/>
        </w:rPr>
        <w:t xml:space="preserve"> should be in SIB1 which is an essential SIB.</w:t>
      </w:r>
    </w:p>
    <w:p w14:paraId="42A0014A" w14:textId="77777777" w:rsidR="00921B08" w:rsidRDefault="00921B08" w:rsidP="00754349">
      <w:pPr>
        <w:pStyle w:val="CommentText"/>
        <w:rPr>
          <w:rFonts w:eastAsia="DengXian"/>
          <w:lang w:eastAsia="zh-CN"/>
        </w:rPr>
      </w:pPr>
    </w:p>
  </w:comment>
  <w:comment w:id="3327" w:author="Nokia (Tero)" w:date="2018-06-26T09:03:00Z" w:initials="Nokia">
    <w:p w14:paraId="0F5E4C3A" w14:textId="77777777" w:rsidR="00921B08" w:rsidRPr="009E189C" w:rsidRDefault="00921B08"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[RIL]</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F9F0677" w14:textId="77777777" w:rsidR="00921B08" w:rsidRPr="009E189C" w:rsidRDefault="00921B08" w:rsidP="00754349">
      <w:pPr>
        <w:pStyle w:val="CommentText"/>
        <w:rPr>
          <w:highlight w:val="lightGray"/>
        </w:rPr>
      </w:pPr>
      <w:r w:rsidRPr="009E189C">
        <w:rPr>
          <w:b/>
          <w:highlight w:val="lightGray"/>
        </w:rPr>
        <w:t>[Description]</w:t>
      </w:r>
      <w:r w:rsidRPr="009E189C">
        <w:rPr>
          <w:highlight w:val="lightGray"/>
        </w:rPr>
        <w:t>: To which field in UE configuration is this referring to? There is only C-RNTI in the VarResumeMAC-Input</w:t>
      </w:r>
    </w:p>
    <w:p w14:paraId="02C7E252" w14:textId="77777777" w:rsidR="00921B08" w:rsidRPr="009E189C" w:rsidRDefault="00921B08"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49420428" w14:textId="77777777" w:rsidR="00921B08" w:rsidRPr="009E189C" w:rsidRDefault="00921B08"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p>
    <w:p w14:paraId="04A65E5C" w14:textId="77777777" w:rsidR="00921B08" w:rsidRPr="009E189C" w:rsidRDefault="00921B08" w:rsidP="00754349">
      <w:pPr>
        <w:pStyle w:val="CommentText"/>
        <w:rPr>
          <w:rFonts w:eastAsia="DengXian"/>
          <w:highlight w:val="lightGray"/>
          <w:lang w:eastAsia="zh-CN"/>
        </w:rPr>
      </w:pPr>
      <w:r w:rsidRPr="009E189C">
        <w:rPr>
          <w:rFonts w:eastAsia="DengXian"/>
          <w:highlight w:val="lightGray"/>
          <w:lang w:eastAsia="zh-CN"/>
        </w:rPr>
        <w:t>[CATT]: Same as J001-J003. To align the description, could change to:</w:t>
      </w:r>
    </w:p>
    <w:p w14:paraId="7D7EA225" w14:textId="77777777" w:rsidR="00921B08" w:rsidRDefault="00921B08"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r w:rsidRPr="009E189C">
        <w:rPr>
          <w:i/>
          <w:highlight w:val="lightGray"/>
        </w:rPr>
        <w:t>securityConfig</w:t>
      </w:r>
      <w:r w:rsidRPr="009E189C">
        <w:rPr>
          <w:highlight w:val="lightGray"/>
        </w:rPr>
        <w:t xml:space="preserve"> and apply the keys (K</w:t>
      </w:r>
      <w:r w:rsidRPr="009E189C">
        <w:rPr>
          <w:highlight w:val="lightGray"/>
          <w:vertAlign w:val="subscript"/>
        </w:rPr>
        <w:t>UPenc</w:t>
      </w:r>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(K</w:t>
      </w:r>
      <w:r w:rsidRPr="009E189C">
        <w:rPr>
          <w:color w:val="FF0000"/>
          <w:highlight w:val="lightGray"/>
          <w:u w:val="single"/>
          <w:vertAlign w:val="subscript"/>
          <w:lang w:eastAsia="zh-CN"/>
        </w:rPr>
        <w:t>gNB</w:t>
      </w:r>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/S-K</w:t>
      </w:r>
      <w:r w:rsidRPr="009E189C">
        <w:rPr>
          <w:highlight w:val="lightGray"/>
          <w:vertAlign w:val="subscript"/>
        </w:rPr>
        <w:t>gNB</w:t>
      </w:r>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r w:rsidRPr="009E189C">
        <w:rPr>
          <w:i/>
          <w:highlight w:val="lightGray"/>
        </w:rPr>
        <w:t>keyToUs</w:t>
      </w:r>
      <w:r w:rsidRPr="009E189C">
        <w:rPr>
          <w:i/>
          <w:highlight w:val="lightGray"/>
          <w:lang w:eastAsia="zh-CN"/>
        </w:rPr>
        <w:t>e</w:t>
      </w:r>
    </w:p>
    <w:p w14:paraId="7E1F6484" w14:textId="77777777" w:rsidR="00921B08" w:rsidRDefault="00921B08" w:rsidP="00754349">
      <w:pPr>
        <w:pStyle w:val="CommentText"/>
      </w:pPr>
    </w:p>
  </w:comment>
  <w:comment w:id="3339" w:author="DCM" w:date="2018-06-26T17:28:00Z" w:initials="DCM">
    <w:p w14:paraId="15601E8E"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ToDisc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380F824"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Since RAN3 has agreed that "The contents of the I-RNTI should be left unspecified" in the last meeting, the trancated method can be realized more easily.</w:t>
      </w:r>
    </w:p>
    <w:p w14:paraId="25BC4CA7"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Proposed text:</w:t>
      </w:r>
    </w:p>
    <w:p w14:paraId="43D578C3" w14:textId="77777777" w:rsidR="00921B08" w:rsidRPr="001D397C" w:rsidRDefault="00921B08" w:rsidP="00754349">
      <w:pPr>
        <w:pStyle w:val="CommentText"/>
        <w:rPr>
          <w:rFonts w:eastAsia="Yu Mincho"/>
          <w:color w:val="FF0000"/>
          <w:highlight w:val="green"/>
        </w:rPr>
      </w:pPr>
      <w:r w:rsidRPr="001D397C">
        <w:rPr>
          <w:highlight w:val="green"/>
        </w:rPr>
        <w:t xml:space="preserve">2&gt; set the truncatedResumeID to </w:t>
      </w:r>
      <w:r w:rsidRPr="001D397C">
        <w:rPr>
          <w:color w:val="FF0000"/>
          <w:highlight w:val="green"/>
          <w:u w:val="single"/>
        </w:rPr>
        <w:t>the 24 LSB of the stored I-RNTI value</w:t>
      </w:r>
      <w:r w:rsidRPr="001D397C">
        <w:rPr>
          <w:rFonts w:eastAsia="Yu Mincho"/>
          <w:highlight w:val="green"/>
        </w:rPr>
        <w:t>.</w:t>
      </w:r>
    </w:p>
    <w:p w14:paraId="6F869F5D" w14:textId="77777777" w:rsidR="00921B08" w:rsidRPr="001D397C" w:rsidRDefault="00921B08" w:rsidP="00754349">
      <w:pPr>
        <w:pStyle w:val="CommentText"/>
        <w:rPr>
          <w:highlight w:val="green"/>
        </w:rPr>
      </w:pPr>
      <w:r w:rsidRPr="001D397C">
        <w:rPr>
          <w:highlight w:val="green"/>
        </w:rPr>
        <w:t xml:space="preserve">or </w:t>
      </w:r>
    </w:p>
    <w:p w14:paraId="1A9C9A6A" w14:textId="77777777" w:rsidR="00921B08" w:rsidRPr="001D397C" w:rsidRDefault="00921B08" w:rsidP="00754349">
      <w:pPr>
        <w:pStyle w:val="CommentText"/>
        <w:rPr>
          <w:rFonts w:eastAsia="Yu Mincho"/>
          <w:highlight w:val="green"/>
        </w:rPr>
      </w:pPr>
      <w:r w:rsidRPr="001D397C">
        <w:rPr>
          <w:highlight w:val="green"/>
        </w:rPr>
        <w:t xml:space="preserve">2&gt; set the truncatedResumeID to </w:t>
      </w:r>
      <w:r w:rsidRPr="001D397C">
        <w:rPr>
          <w:rFonts w:eastAsia="Yu Mincho"/>
          <w:color w:val="FF0000"/>
          <w:highlight w:val="green"/>
          <w:u w:val="single"/>
        </w:rPr>
        <w:t xml:space="preserve">the </w:t>
      </w:r>
      <w:r w:rsidRPr="001D397C">
        <w:rPr>
          <w:color w:val="FF0000"/>
          <w:highlight w:val="green"/>
          <w:u w:val="single"/>
        </w:rPr>
        <w:t>24 MSB of the stored I-RNTI value</w:t>
      </w:r>
      <w:r w:rsidRPr="001D397C">
        <w:rPr>
          <w:rFonts w:eastAsia="Yu Mincho"/>
          <w:highlight w:val="green"/>
        </w:rPr>
        <w:t>.</w:t>
      </w:r>
    </w:p>
    <w:p w14:paraId="04DC9014" w14:textId="77777777" w:rsidR="00921B08" w:rsidRDefault="00921B08" w:rsidP="00754349">
      <w:pPr>
        <w:pStyle w:val="CommentText"/>
      </w:pPr>
      <w:r w:rsidRPr="001D397C">
        <w:rPr>
          <w:b/>
          <w:highlight w:val="green"/>
        </w:rPr>
        <w:t>[Comments]</w:t>
      </w:r>
      <w:r w:rsidRPr="001D397C">
        <w:rPr>
          <w:highlight w:val="green"/>
        </w:rPr>
        <w:t>: Rapporteur-2: See agreed CR R2-1810912.</w:t>
      </w:r>
    </w:p>
  </w:comment>
  <w:comment w:id="3345" w:author="Ericsson (Wahaj)" w:date="2018-06-26T14:30:00Z" w:initials="ER//">
    <w:p w14:paraId="1C901241"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r>
        <w:rPr>
          <w:color w:val="FF0000"/>
          <w:highlight w:val="green"/>
        </w:rPr>
        <w:t>ConcAgree</w:t>
      </w:r>
      <w:r w:rsidRPr="001D397C">
        <w:rPr>
          <w:color w:val="FF0000"/>
          <w:highlight w:val="green"/>
        </w:rPr>
        <w:t xml:space="preserve"> </w:t>
      </w:r>
      <w:r w:rsidRPr="001D397C">
        <w:rPr>
          <w:b/>
          <w:highlight w:val="green"/>
        </w:rPr>
        <w:t>[TDoc]</w:t>
      </w:r>
      <w:r w:rsidRPr="001D397C">
        <w:rPr>
          <w:highlight w:val="green"/>
        </w:rPr>
        <w:t xml:space="preserve">: R2-1810198 </w:t>
      </w:r>
      <w:r w:rsidRPr="001D397C">
        <w:rPr>
          <w:b/>
          <w:color w:val="FF0000"/>
          <w:highlight w:val="green"/>
        </w:rPr>
        <w:t>[Proposed Conclusion]</w:t>
      </w:r>
      <w:r w:rsidRPr="001D397C">
        <w:rPr>
          <w:color w:val="FF0000"/>
          <w:highlight w:val="green"/>
        </w:rPr>
        <w:t xml:space="preserve">: </w:t>
      </w:r>
    </w:p>
    <w:p w14:paraId="5E1909EC"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Address the procedure for UE truncation of I-RNTI</w:t>
      </w:r>
    </w:p>
    <w:p w14:paraId="019E996D"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Include how truncation should be done in chapter for transmission of RRCResumeRequest</w:t>
      </w:r>
    </w:p>
    <w:p w14:paraId="3C709349" w14:textId="77777777" w:rsidR="00921B08" w:rsidRDefault="00921B08" w:rsidP="00754349">
      <w:pPr>
        <w:pStyle w:val="CommentText"/>
      </w:pPr>
      <w:r w:rsidRPr="001D397C">
        <w:rPr>
          <w:b/>
          <w:highlight w:val="green"/>
        </w:rPr>
        <w:t>[Comments]</w:t>
      </w:r>
      <w:r w:rsidRPr="001D397C">
        <w:rPr>
          <w:highlight w:val="green"/>
        </w:rPr>
        <w:t>: Rapporteur-2: See agreed CR R2-1810912.</w:t>
      </w:r>
    </w:p>
    <w:p w14:paraId="45CF2333" w14:textId="77777777" w:rsidR="00921B08" w:rsidRDefault="00921B08" w:rsidP="00754349">
      <w:pPr>
        <w:pStyle w:val="CommentText"/>
      </w:pPr>
    </w:p>
  </w:comment>
  <w:comment w:id="3352" w:author="Nokia (Tero)" w:date="2018-06-26T09:20:00Z" w:initials="Nokia">
    <w:p w14:paraId="36862C00" w14:textId="77777777" w:rsidR="00921B08" w:rsidRDefault="00921B08" w:rsidP="00754349">
      <w:pPr>
        <w:pStyle w:val="CommentText"/>
      </w:pPr>
    </w:p>
    <w:p w14:paraId="5452D8FC" w14:textId="77777777" w:rsidR="00921B08" w:rsidRDefault="00921B08" w:rsidP="00754349">
      <w:pPr>
        <w:pStyle w:val="CommentText"/>
      </w:pPr>
    </w:p>
    <w:p w14:paraId="095B2559" w14:textId="77777777" w:rsidR="00921B08" w:rsidRDefault="00921B08" w:rsidP="00754349">
      <w:pPr>
        <w:pStyle w:val="CommentText"/>
      </w:pPr>
    </w:p>
    <w:p w14:paraId="08B48D18" w14:textId="77777777" w:rsidR="00921B08" w:rsidRPr="001D397C" w:rsidRDefault="00921B08"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[RIL]</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1958952" w14:textId="77777777" w:rsidR="00921B08" w:rsidRPr="001D397C" w:rsidRDefault="00921B08" w:rsidP="00754349">
      <w:pPr>
        <w:pStyle w:val="CommentText"/>
        <w:rPr>
          <w:highlight w:val="green"/>
        </w:rPr>
      </w:pPr>
      <w:r w:rsidRPr="001D397C">
        <w:rPr>
          <w:b/>
          <w:highlight w:val="green"/>
        </w:rPr>
        <w:t>[Description]</w:t>
      </w:r>
      <w:r w:rsidRPr="001D397C">
        <w:rPr>
          <w:highlight w:val="green"/>
        </w:rPr>
        <w:t>: The expression “from the left” is vary vague – presumably it refers to the counting of the bits starting from the MSB. This should be clarified. Also, there is no such field as truncatedResumeID defined, it should be truncated-i-RNTI.</w:t>
      </w:r>
    </w:p>
    <w:p w14:paraId="30C1B9B9" w14:textId="77777777" w:rsidR="00921B08" w:rsidRPr="001D397C" w:rsidRDefault="00921B08"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MSB). Similar could be added to NR RRC and this part clarified to state “set the </w:t>
      </w:r>
      <w:r w:rsidRPr="001D397C">
        <w:rPr>
          <w:i/>
          <w:highlight w:val="green"/>
        </w:rPr>
        <w:t>truncated-I-RNTI</w:t>
      </w:r>
      <w:r w:rsidRPr="001D397C">
        <w:rPr>
          <w:highlight w:val="green"/>
        </w:rPr>
        <w:t xml:space="preserve"> to include bits in bit positions 9 to 20 as the MSB and 29 to 40 as the LSB in the stored </w:t>
      </w:r>
      <w:r w:rsidRPr="001D397C">
        <w:rPr>
          <w:highlight w:val="green"/>
          <w:lang w:val="en-US"/>
        </w:rPr>
        <w:t xml:space="preserve">I-RNTI value”. </w:t>
      </w:r>
    </w:p>
    <w:p w14:paraId="12FECB1F" w14:textId="77777777" w:rsidR="00921B08" w:rsidRPr="001D397C" w:rsidRDefault="00921B08" w:rsidP="00754349">
      <w:pPr>
        <w:pStyle w:val="CommentText"/>
        <w:rPr>
          <w:rFonts w:eastAsia="DengXian"/>
          <w:highlight w:val="green"/>
          <w:lang w:eastAsia="zh-CN"/>
        </w:rPr>
      </w:pPr>
      <w:r w:rsidRPr="001D397C">
        <w:rPr>
          <w:b/>
          <w:highlight w:val="green"/>
        </w:rPr>
        <w:t>[Comments]</w:t>
      </w:r>
      <w:r w:rsidRPr="001D397C">
        <w:rPr>
          <w:highlight w:val="green"/>
        </w:rPr>
        <w:t>:</w:t>
      </w:r>
    </w:p>
    <w:p w14:paraId="53C320BA" w14:textId="77777777" w:rsidR="00921B08" w:rsidRDefault="00921B08" w:rsidP="00754349">
      <w:pPr>
        <w:pStyle w:val="CommentText"/>
        <w:rPr>
          <w:rFonts w:eastAsia="DengXian"/>
          <w:lang w:eastAsia="zh-CN"/>
        </w:rPr>
      </w:pPr>
      <w:r w:rsidRPr="001D397C">
        <w:rPr>
          <w:rFonts w:eastAsia="DengXian"/>
          <w:highlight w:val="green"/>
          <w:lang w:eastAsia="zh-CN"/>
        </w:rPr>
        <w:t xml:space="preserve">[CATT]: It should be set </w:t>
      </w:r>
      <w:r w:rsidRPr="001D397C">
        <w:rPr>
          <w:rFonts w:eastAsia="DengXian"/>
          <w:i/>
          <w:highlight w:val="green"/>
          <w:lang w:eastAsia="zh-CN"/>
        </w:rPr>
        <w:t>resumeIdentity</w:t>
      </w:r>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r w:rsidRPr="001D397C">
        <w:rPr>
          <w:i/>
          <w:color w:val="FF0000"/>
          <w:highlight w:val="green"/>
        </w:rPr>
        <w:t xml:space="preserve">resumeIdentity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r w:rsidRPr="001D397C">
        <w:rPr>
          <w:strike/>
          <w:color w:val="FF0000"/>
          <w:highlight w:val="green"/>
        </w:rPr>
        <w:t>truncatedResumeID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7FCB6FCF" w14:textId="77777777" w:rsidR="00921B08" w:rsidRDefault="00921B08" w:rsidP="00754349">
      <w:pPr>
        <w:pStyle w:val="CommentText"/>
        <w:rPr>
          <w:rFonts w:eastAsia="DengXian"/>
          <w:lang w:eastAsia="zh-CN"/>
        </w:rPr>
      </w:pPr>
      <w:r w:rsidRPr="001D397C">
        <w:rPr>
          <w:highlight w:val="green"/>
        </w:rPr>
        <w:t>Rapporteur-2: See agreed CR R2-1810912.</w:t>
      </w:r>
    </w:p>
  </w:comment>
  <w:comment w:id="3372" w:author="Intel" w:date="2018-06-26T00:30:00Z" w:initials="I">
    <w:p w14:paraId="3A8D5C26" w14:textId="77777777" w:rsidR="00921B08" w:rsidRPr="00DC1124" w:rsidRDefault="00921B08"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[RIL]</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r>
        <w:rPr>
          <w:color w:val="FF0000"/>
          <w:highlight w:val="green"/>
        </w:rPr>
        <w:t>Conc</w:t>
      </w:r>
      <w:r w:rsidRPr="00DC1124">
        <w:rPr>
          <w:color w:val="FF0000"/>
          <w:highlight w:val="green"/>
        </w:rPr>
        <w:t xml:space="preserve">Agree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5C14F2B2" w14:textId="77777777" w:rsidR="00921B08" w:rsidRPr="00DC1124" w:rsidRDefault="00921B08"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RNAU and periodic RNAU, the EN is not useful </w:t>
      </w:r>
    </w:p>
    <w:p w14:paraId="2AAF8F26" w14:textId="77777777" w:rsidR="00921B08" w:rsidRPr="00DC1124" w:rsidRDefault="00921B08" w:rsidP="00754349">
      <w:pPr>
        <w:pStyle w:val="CommentText"/>
        <w:rPr>
          <w:highlight w:val="green"/>
        </w:rPr>
      </w:pPr>
      <w:r w:rsidRPr="00DC1124">
        <w:rPr>
          <w:b/>
          <w:highlight w:val="green"/>
        </w:rPr>
        <w:t>[Proposed Change]</w:t>
      </w:r>
      <w:r w:rsidRPr="00DC1124">
        <w:rPr>
          <w:highlight w:val="green"/>
        </w:rPr>
        <w:t>: remove the EN</w:t>
      </w:r>
    </w:p>
    <w:p w14:paraId="2C1381A4" w14:textId="77777777" w:rsidR="00921B08" w:rsidRDefault="00921B08" w:rsidP="00754349">
      <w:pPr>
        <w:pStyle w:val="CommentText"/>
      </w:pPr>
      <w:r w:rsidRPr="00DC1124">
        <w:rPr>
          <w:b/>
          <w:highlight w:val="green"/>
        </w:rPr>
        <w:t>[Comments]</w:t>
      </w:r>
      <w:r w:rsidRPr="00DC1124">
        <w:rPr>
          <w:highlight w:val="green"/>
        </w:rPr>
        <w:t>:</w:t>
      </w:r>
      <w:r>
        <w:t xml:space="preserve"> </w:t>
      </w:r>
    </w:p>
    <w:p w14:paraId="03614C72" w14:textId="77777777" w:rsidR="00921B08" w:rsidRDefault="00921B08" w:rsidP="00754349">
      <w:pPr>
        <w:pStyle w:val="CommentText"/>
      </w:pPr>
    </w:p>
  </w:comment>
  <w:comment w:id="3384" w:author="Ericsson (Icaro)" w:date="2018-06-11T21:38:00Z" w:initials="E">
    <w:p w14:paraId="46BE590D" w14:textId="77777777" w:rsidR="00921B08" w:rsidRPr="004D1452" w:rsidRDefault="00921B08"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[RIL]</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r>
        <w:rPr>
          <w:color w:val="FF0000"/>
          <w:highlight w:val="green"/>
        </w:rPr>
        <w:t>ConcAgree</w:t>
      </w:r>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0F6B24F0" w14:textId="77777777" w:rsidR="00921B08" w:rsidRPr="004D1452" w:rsidRDefault="00921B08"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1C74BD2B" w14:textId="77777777" w:rsidR="00921B08" w:rsidRPr="004D1452" w:rsidRDefault="00921B08"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4589D404" w14:textId="77777777" w:rsidR="00921B08" w:rsidRPr="004D1452" w:rsidRDefault="00921B08" w:rsidP="00754349">
      <w:pPr>
        <w:pStyle w:val="CommentText"/>
        <w:rPr>
          <w:highlight w:val="green"/>
        </w:rPr>
      </w:pPr>
      <w:r w:rsidRPr="004D1452">
        <w:rPr>
          <w:highlight w:val="green"/>
        </w:rPr>
        <w:t>R2-1809107    [RAN2#102][NR] Offline discussion #32: security framework for resume</w:t>
      </w:r>
    </w:p>
    <w:p w14:paraId="53977C89" w14:textId="77777777" w:rsidR="00921B08" w:rsidRDefault="00921B08" w:rsidP="00754349">
      <w:pPr>
        <w:pStyle w:val="CommentText"/>
      </w:pPr>
      <w:r w:rsidRPr="004D1452">
        <w:rPr>
          <w:b/>
          <w:highlight w:val="green"/>
        </w:rPr>
        <w:t>[Comments]</w:t>
      </w:r>
      <w:r w:rsidRPr="004D1452">
        <w:rPr>
          <w:highlight w:val="green"/>
        </w:rPr>
        <w:t>:</w:t>
      </w:r>
      <w:r>
        <w:t xml:space="preserve"> </w:t>
      </w:r>
    </w:p>
    <w:p w14:paraId="759180DD" w14:textId="77777777" w:rsidR="00921B08" w:rsidRDefault="00921B08" w:rsidP="00754349">
      <w:pPr>
        <w:pStyle w:val="CommentText"/>
      </w:pPr>
    </w:p>
  </w:comment>
  <w:comment w:id="3395" w:author="Ericsson (Riikka)" w:date="2018-06-26T18:21:00Z" w:initials="E">
    <w:p w14:paraId="6A098A1B" w14:textId="77777777" w:rsidR="00921B08" w:rsidRPr="00BC5031" w:rsidRDefault="00921B08" w:rsidP="00754349">
      <w:pPr>
        <w:pStyle w:val="CommentText"/>
        <w:rPr>
          <w:highlight w:val="green"/>
        </w:rPr>
      </w:pPr>
      <w:r>
        <w:rPr>
          <w:rStyle w:val="CommentReference"/>
        </w:rPr>
        <w:annotationRef/>
      </w:r>
      <w:r w:rsidRPr="00BC5031">
        <w:rPr>
          <w:b/>
          <w:highlight w:val="green"/>
        </w:rPr>
        <w:t>[RIL]</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ToDisc </w:t>
      </w:r>
      <w:r w:rsidRPr="00BC5031">
        <w:rPr>
          <w:b/>
          <w:highlight w:val="green"/>
        </w:rPr>
        <w:t>[TDoc]</w:t>
      </w:r>
      <w:r w:rsidRPr="00BC5031">
        <w:rPr>
          <w:highlight w:val="green"/>
        </w:rPr>
        <w:t xml:space="preserve">: R2-1810390, R2-1810391 </w:t>
      </w:r>
      <w:r w:rsidRPr="00BC5031">
        <w:rPr>
          <w:b/>
          <w:color w:val="FF0000"/>
          <w:highlight w:val="green"/>
        </w:rPr>
        <w:t>[Proposed Conclusion]</w:t>
      </w:r>
      <w:r w:rsidRPr="00BC5031">
        <w:rPr>
          <w:color w:val="FF0000"/>
          <w:highlight w:val="green"/>
        </w:rPr>
        <w:t xml:space="preserve">: </w:t>
      </w:r>
    </w:p>
    <w:p w14:paraId="0B041656" w14:textId="77777777" w:rsidR="00921B08" w:rsidRPr="00BC5031" w:rsidRDefault="00921B08"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36D9A3A1" w14:textId="77777777" w:rsidR="00921B08" w:rsidRPr="00BC5031" w:rsidRDefault="00921B08" w:rsidP="00754349">
      <w:pPr>
        <w:pStyle w:val="CommentText"/>
        <w:rPr>
          <w:highlight w:val="green"/>
        </w:rPr>
      </w:pPr>
      <w:r w:rsidRPr="00BC5031">
        <w:rPr>
          <w:b/>
          <w:highlight w:val="green"/>
        </w:rPr>
        <w:t>[Proposed Change]</w:t>
      </w:r>
      <w:r w:rsidRPr="00BC5031">
        <w:rPr>
          <w:highlight w:val="green"/>
        </w:rPr>
        <w:t>: See TDocs</w:t>
      </w:r>
    </w:p>
    <w:p w14:paraId="56672EC7" w14:textId="77777777" w:rsidR="00921B08" w:rsidRDefault="00921B08" w:rsidP="00754349">
      <w:pPr>
        <w:pStyle w:val="CommentText"/>
      </w:pPr>
      <w:r w:rsidRPr="00BC5031">
        <w:rPr>
          <w:b/>
          <w:highlight w:val="green"/>
        </w:rPr>
        <w:t>[ Comments]</w:t>
      </w:r>
      <w:r w:rsidRPr="00BC5031">
        <w:rPr>
          <w:highlight w:val="green"/>
        </w:rPr>
        <w:t>:</w:t>
      </w:r>
    </w:p>
  </w:comment>
  <w:comment w:id="3443" w:author="CATT(Jing)" w:date="2018-08-08T16:44:00Z" w:initials="C">
    <w:p w14:paraId="4F7A7995" w14:textId="77777777" w:rsidR="00921B08" w:rsidRDefault="00921B08"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73B8C" w14:textId="77777777" w:rsidR="00921B08" w:rsidRDefault="00921B08"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4CD42B59" w14:textId="77777777" w:rsidR="00921B08" w:rsidRDefault="00921B08" w:rsidP="00033B78">
      <w:pPr>
        <w:pStyle w:val="CommentText"/>
        <w:rPr>
          <w:rFonts w:eastAsiaTheme="minorEastAsia"/>
          <w:lang w:eastAsia="zh-CN"/>
        </w:rPr>
      </w:pPr>
      <w:r>
        <w:rPr>
          <w:b/>
        </w:rPr>
        <w:t>[Proposed Change]</w:t>
      </w:r>
      <w:r>
        <w:t xml:space="preserve">: </w:t>
      </w:r>
    </w:p>
    <w:p w14:paraId="028FC5BC" w14:textId="77777777" w:rsidR="00921B08" w:rsidRDefault="00921B08"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p>
    <w:p w14:paraId="60A16CF3" w14:textId="77777777" w:rsidR="00921B08" w:rsidRDefault="00921B08"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2BDD9433" w14:textId="77777777" w:rsidR="00921B08" w:rsidRDefault="00921B08"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p>
    <w:p w14:paraId="6E8B44E9" w14:textId="77777777" w:rsidR="00921B08" w:rsidRPr="00C97F3B" w:rsidRDefault="00921B08"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6FDF9D6C" w14:textId="77777777" w:rsidR="00921B08" w:rsidRDefault="00921B08" w:rsidP="00033B78">
      <w:pPr>
        <w:pStyle w:val="B1"/>
      </w:pPr>
      <w:r>
        <w:t>1&gt;</w:t>
      </w:r>
      <w:r>
        <w:tab/>
        <w:t>restore the PDCP state and re-establish PDCP entities for SRB1;</w:t>
      </w:r>
    </w:p>
    <w:p w14:paraId="70A71EF5" w14:textId="77777777" w:rsidR="00921B08" w:rsidRDefault="00921B08" w:rsidP="00033B78">
      <w:pPr>
        <w:pStyle w:val="B1"/>
      </w:pPr>
      <w:r>
        <w:t>1&gt;</w:t>
      </w:r>
      <w:r>
        <w:tab/>
        <w:t>resume SRB1;</w:t>
      </w:r>
    </w:p>
    <w:p w14:paraId="565B9E67" w14:textId="77777777" w:rsidR="00921B08" w:rsidRDefault="00921B08" w:rsidP="00033B78">
      <w:pPr>
        <w:pStyle w:val="B1"/>
      </w:pPr>
      <w:r>
        <w:t xml:space="preserve">1&gt; submit the </w:t>
      </w:r>
      <w:r>
        <w:rPr>
          <w:i/>
        </w:rPr>
        <w:t>RRCResumeRequest</w:t>
      </w:r>
      <w:r>
        <w:t xml:space="preserve"> message to lower layers for transmission</w:t>
      </w:r>
      <w:r>
        <w:rPr>
          <w:lang w:val="en-US"/>
        </w:rPr>
        <w:t>;</w:t>
      </w:r>
    </w:p>
    <w:p w14:paraId="13D8C9EF" w14:textId="77777777" w:rsidR="00921B08" w:rsidRPr="00C97F3B" w:rsidRDefault="00921B08"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EC79A9B" w14:textId="77777777" w:rsidR="00921B08" w:rsidRDefault="00921B08" w:rsidP="00033B78">
      <w:pPr>
        <w:pStyle w:val="CommentText"/>
      </w:pPr>
      <w:r>
        <w:rPr>
          <w:b/>
        </w:rPr>
        <w:t>[Comments]</w:t>
      </w:r>
      <w:r>
        <w:t xml:space="preserve">:  </w:t>
      </w:r>
    </w:p>
    <w:p w14:paraId="4A8322C5" w14:textId="77777777" w:rsidR="00921B08" w:rsidRPr="00033B78" w:rsidRDefault="00921B08">
      <w:pPr>
        <w:pStyle w:val="CommentText"/>
      </w:pPr>
    </w:p>
  </w:comment>
  <w:comment w:id="3451" w:author="Intel" w:date="2018-08-09T00:37:00Z" w:initials="I">
    <w:p w14:paraId="796BAA84"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I756 </w:t>
      </w:r>
      <w:r>
        <w:rPr>
          <w:b/>
        </w:rPr>
        <w:t>[Delegate]</w:t>
      </w:r>
      <w:r>
        <w:t xml:space="preserve">: Intel-Yi  </w:t>
      </w:r>
      <w:r>
        <w:rPr>
          <w:b/>
        </w:rPr>
        <w:t>[WI]</w:t>
      </w:r>
      <w:r>
        <w:t>: S2</w:t>
      </w:r>
      <w:r>
        <w:rPr>
          <w:b/>
        </w:rPr>
        <w:t>[Class]</w:t>
      </w:r>
      <w:r>
        <w:t>: 3</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32797A1F" w14:textId="77777777" w:rsidR="00921B08" w:rsidRDefault="00921B08" w:rsidP="003D4030">
      <w:pPr>
        <w:pStyle w:val="CommentText"/>
      </w:pPr>
      <w:r>
        <w:rPr>
          <w:b/>
        </w:rPr>
        <w:t>[Description]</w:t>
      </w:r>
      <w:r>
        <w:t>: it is strange to configure security first, and then restore PDCP state and re-establish PDCP entities; but specs is not consistent.</w:t>
      </w:r>
    </w:p>
    <w:p w14:paraId="794ECDF3" w14:textId="77777777" w:rsidR="00921B08" w:rsidRDefault="00921B08" w:rsidP="003D4030">
      <w:pPr>
        <w:pStyle w:val="CommentText"/>
      </w:pPr>
      <w:r>
        <w:rPr>
          <w:b/>
        </w:rPr>
        <w:t>[Proposed Change]</w:t>
      </w:r>
      <w:r>
        <w:t>: Discuss what is the right order and provide consistent handling</w:t>
      </w:r>
    </w:p>
    <w:p w14:paraId="5F3FE98C" w14:textId="77777777" w:rsidR="00921B08" w:rsidRDefault="00921B08" w:rsidP="003D4030">
      <w:pPr>
        <w:pStyle w:val="CommentText"/>
      </w:pPr>
      <w:r>
        <w:rPr>
          <w:b/>
        </w:rPr>
        <w:t>[Comments]</w:t>
      </w:r>
      <w:r>
        <w:t xml:space="preserve">: </w:t>
      </w:r>
    </w:p>
    <w:p w14:paraId="31EF8CE2" w14:textId="77777777" w:rsidR="00921B08" w:rsidRPr="00F20D26" w:rsidRDefault="00921B08" w:rsidP="003D4030">
      <w:pPr>
        <w:pStyle w:val="CommentText"/>
      </w:pPr>
    </w:p>
    <w:p w14:paraId="302DF747" w14:textId="6E742992" w:rsidR="00921B08" w:rsidRDefault="00921B08">
      <w:pPr>
        <w:pStyle w:val="CommentText"/>
      </w:pPr>
    </w:p>
  </w:comment>
  <w:comment w:id="3458" w:author="Samsung (Sangyeob)" w:date="2018-08-09T14:52:00Z" w:initials="S">
    <w:p w14:paraId="2DB4AFE9" w14:textId="3939A51A"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F00491" w14:textId="1F8AA80E" w:rsidR="006F4038" w:rsidRDefault="006F4038">
      <w:pPr>
        <w:pStyle w:val="CommentText"/>
      </w:pPr>
      <w:r>
        <w:rPr>
          <w:b/>
        </w:rPr>
        <w:t>[Description]</w:t>
      </w:r>
      <w:r>
        <w:t xml:space="preserve">: </w:t>
      </w:r>
      <w:r w:rsidRPr="006F4038">
        <w:t>Since there are two types of RRCResumeRequest messages, i.e. RRCResumeRequest or RRCResumeRequest1, it is required to differentiate between them</w:t>
      </w:r>
      <w:r>
        <w:t>.</w:t>
      </w:r>
    </w:p>
    <w:p w14:paraId="71E7C7DF" w14:textId="20A8A83F" w:rsidR="006F4038" w:rsidRDefault="006F4038" w:rsidP="006F4038">
      <w:pPr>
        <w:pStyle w:val="CommentText"/>
      </w:pPr>
      <w:r>
        <w:rPr>
          <w:b/>
        </w:rPr>
        <w:t>[Proposed Change]</w:t>
      </w:r>
      <w:r>
        <w:t xml:space="preserve">: </w:t>
      </w:r>
      <w:r w:rsidRPr="006F4038">
        <w:t>From the specification point of view, it is required to differentiate between RRCResumeRequest and RRCResumeRequest1 messages. Texts for RRCResumeRequest1 message should be included in 5.3.13.3</w:t>
      </w:r>
      <w:r>
        <w:t xml:space="preserve"> as follow</w:t>
      </w:r>
      <w:r w:rsidRPr="006F4038">
        <w:t>.</w:t>
      </w:r>
    </w:p>
    <w:p w14:paraId="40D14554" w14:textId="77777777" w:rsidR="006F4038" w:rsidRPr="002017B8" w:rsidRDefault="006F4038" w:rsidP="006F4038">
      <w:pPr>
        <w:ind w:left="568" w:hanging="284"/>
      </w:pPr>
      <w:r w:rsidRPr="006F4038">
        <w:rPr>
          <w:color w:val="FF0000"/>
        </w:rPr>
        <w:t>1&gt; submit the selected message (</w:t>
      </w:r>
      <w:r w:rsidRPr="006F4038">
        <w:rPr>
          <w:i/>
          <w:color w:val="FF0000"/>
        </w:rPr>
        <w:t>RRCResumeRequest</w:t>
      </w:r>
      <w:r w:rsidRPr="006F4038">
        <w:rPr>
          <w:color w:val="FF0000"/>
        </w:rPr>
        <w:t xml:space="preserve"> or </w:t>
      </w:r>
      <w:r w:rsidRPr="006F4038">
        <w:rPr>
          <w:i/>
          <w:color w:val="FF0000"/>
        </w:rPr>
        <w:t>RRCResumeRequest1</w:t>
      </w:r>
      <w:r w:rsidRPr="006F4038">
        <w:rPr>
          <w:color w:val="FF0000"/>
        </w:rPr>
        <w:t>) to lower layers for transmission;</w:t>
      </w:r>
    </w:p>
    <w:p w14:paraId="014B4CE3" w14:textId="77777777" w:rsidR="006F4038" w:rsidRPr="006F4038" w:rsidRDefault="006F4038" w:rsidP="006F4038">
      <w:pPr>
        <w:pStyle w:val="CommentText"/>
      </w:pPr>
    </w:p>
    <w:p w14:paraId="5353FAA6" w14:textId="77777777" w:rsidR="006F4038" w:rsidRDefault="006F4038">
      <w:pPr>
        <w:pStyle w:val="CommentText"/>
      </w:pPr>
      <w:r>
        <w:rPr>
          <w:b/>
        </w:rPr>
        <w:t>[Comments]</w:t>
      </w:r>
      <w:r>
        <w:t xml:space="preserve">: </w:t>
      </w:r>
    </w:p>
    <w:p w14:paraId="6ACDF2C4" w14:textId="65C86192" w:rsidR="006F4038" w:rsidRPr="006F4038" w:rsidRDefault="006F4038">
      <w:pPr>
        <w:pStyle w:val="CommentText"/>
      </w:pPr>
    </w:p>
  </w:comment>
  <w:comment w:id="3477" w:author="Huawei (Nathan)" w:date="2018-07-27T11:25:00Z" w:initials="H">
    <w:p w14:paraId="23D9C02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3AD50D0" w14:textId="77777777" w:rsidR="00921B08" w:rsidRDefault="00921B08">
      <w:pPr>
        <w:pStyle w:val="CommentText"/>
      </w:pPr>
      <w:r>
        <w:rPr>
          <w:b/>
        </w:rPr>
        <w:t>[Description]</w:t>
      </w:r>
      <w:r>
        <w:t>: “Shall” requirement in Note 2</w:t>
      </w:r>
    </w:p>
    <w:p w14:paraId="5B0221B0" w14:textId="77777777" w:rsidR="00921B08" w:rsidRDefault="00921B08">
      <w:pPr>
        <w:pStyle w:val="CommentText"/>
      </w:pPr>
      <w:r>
        <w:rPr>
          <w:b/>
        </w:rPr>
        <w:t>[Proposed Change]</w:t>
      </w:r>
      <w:r>
        <w:t>: Delete “shall”, and consider if the requirement needs also to be captured in normative text.</w:t>
      </w:r>
    </w:p>
    <w:p w14:paraId="7BD34CF4" w14:textId="77777777" w:rsidR="00921B08" w:rsidRDefault="00921B08">
      <w:pPr>
        <w:pStyle w:val="CommentText"/>
      </w:pPr>
      <w:r>
        <w:rPr>
          <w:b/>
        </w:rPr>
        <w:t>[Comments]</w:t>
      </w:r>
      <w:r>
        <w:t xml:space="preserve">: </w:t>
      </w:r>
    </w:p>
    <w:p w14:paraId="743C1BAE" w14:textId="77777777" w:rsidR="00921B08" w:rsidRPr="00445DD1" w:rsidRDefault="00921B08">
      <w:pPr>
        <w:pStyle w:val="CommentText"/>
      </w:pPr>
    </w:p>
  </w:comment>
  <w:comment w:id="3475" w:author="Ericsson" w:date="2018-06-25T11:02:00Z" w:initials="E">
    <w:p w14:paraId="40FEE9E8" w14:textId="77777777" w:rsidR="00921B08" w:rsidRPr="00880C52" w:rsidRDefault="00921B08"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[RIL]</w:t>
      </w:r>
      <w:r w:rsidRPr="00880C52">
        <w:rPr>
          <w:highlight w:val="green"/>
        </w:rPr>
        <w:t>:E021</w:t>
      </w:r>
    </w:p>
    <w:p w14:paraId="0E604153" w14:textId="77777777" w:rsidR="00921B08" w:rsidRPr="00880C52" w:rsidRDefault="00921B08" w:rsidP="00754349">
      <w:pPr>
        <w:pStyle w:val="CommentText"/>
        <w:rPr>
          <w:highlight w:val="green"/>
        </w:rPr>
      </w:pPr>
      <w:r w:rsidRPr="00880C52">
        <w:rPr>
          <w:b/>
          <w:highlight w:val="green"/>
        </w:rPr>
        <w:t>[Delegate]</w:t>
      </w:r>
      <w:r w:rsidRPr="00880C52">
        <w:rPr>
          <w:highlight w:val="green"/>
        </w:rPr>
        <w:t xml:space="preserve">: Ericsson (Oumer) </w:t>
      </w:r>
    </w:p>
    <w:p w14:paraId="1DB6D10A" w14:textId="77777777" w:rsidR="00921B08" w:rsidRPr="00880C52" w:rsidRDefault="00921B08" w:rsidP="00754349">
      <w:pPr>
        <w:pStyle w:val="CommentText"/>
        <w:rPr>
          <w:highlight w:val="green"/>
        </w:rPr>
      </w:pPr>
      <w:r w:rsidRPr="00880C52">
        <w:rPr>
          <w:b/>
          <w:highlight w:val="green"/>
        </w:rPr>
        <w:t>[WI]</w:t>
      </w:r>
      <w:r w:rsidRPr="00880C52">
        <w:rPr>
          <w:highlight w:val="green"/>
        </w:rPr>
        <w:t xml:space="preserve">: SA </w:t>
      </w:r>
    </w:p>
    <w:p w14:paraId="097E35D7" w14:textId="77777777" w:rsidR="00921B08" w:rsidRPr="00880C52" w:rsidRDefault="00921B08" w:rsidP="00754349">
      <w:pPr>
        <w:pStyle w:val="CommentText"/>
        <w:rPr>
          <w:highlight w:val="green"/>
        </w:rPr>
      </w:pPr>
      <w:r w:rsidRPr="00880C52">
        <w:rPr>
          <w:b/>
          <w:highlight w:val="green"/>
        </w:rPr>
        <w:t>[Class]</w:t>
      </w:r>
      <w:r w:rsidRPr="00880C52">
        <w:rPr>
          <w:highlight w:val="green"/>
        </w:rPr>
        <w:t xml:space="preserve">: 3 </w:t>
      </w:r>
    </w:p>
    <w:p w14:paraId="49E43E57" w14:textId="77777777" w:rsidR="00921B08" w:rsidRPr="00880C52" w:rsidRDefault="00921B08" w:rsidP="00754349">
      <w:pPr>
        <w:pStyle w:val="CommentText"/>
        <w:rPr>
          <w:color w:val="FF0000"/>
          <w:highlight w:val="green"/>
        </w:rPr>
      </w:pPr>
      <w:r w:rsidRPr="00880C52">
        <w:rPr>
          <w:b/>
          <w:color w:val="FF0000"/>
          <w:highlight w:val="green"/>
        </w:rPr>
        <w:t>[Status]</w:t>
      </w:r>
      <w:r w:rsidRPr="00880C52">
        <w:rPr>
          <w:color w:val="FF0000"/>
          <w:highlight w:val="green"/>
        </w:rPr>
        <w:t>:</w:t>
      </w:r>
      <w:r>
        <w:rPr>
          <w:color w:val="FF0000"/>
          <w:highlight w:val="green"/>
        </w:rPr>
        <w:t>ConcAgree</w:t>
      </w:r>
      <w:r w:rsidRPr="00880C52">
        <w:rPr>
          <w:color w:val="FF0000"/>
          <w:highlight w:val="green"/>
        </w:rPr>
        <w:t xml:space="preserve"> </w:t>
      </w:r>
    </w:p>
    <w:p w14:paraId="54386326" w14:textId="77777777" w:rsidR="00921B08" w:rsidRPr="00880C52" w:rsidRDefault="00921B08" w:rsidP="00754349">
      <w:pPr>
        <w:pStyle w:val="CommentText"/>
        <w:rPr>
          <w:highlight w:val="green"/>
        </w:rPr>
      </w:pPr>
      <w:r w:rsidRPr="00880C52">
        <w:rPr>
          <w:b/>
          <w:highlight w:val="green"/>
        </w:rPr>
        <w:t>[TDoc]</w:t>
      </w:r>
      <w:r w:rsidRPr="00880C52">
        <w:rPr>
          <w:highlight w:val="green"/>
        </w:rPr>
        <w:t xml:space="preserve">: None </w:t>
      </w:r>
    </w:p>
    <w:p w14:paraId="124096F4" w14:textId="77777777" w:rsidR="00921B08" w:rsidRPr="00880C52" w:rsidRDefault="00921B08"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52EBC291" w14:textId="77777777" w:rsidR="00921B08" w:rsidRPr="00880C52" w:rsidRDefault="00921B08"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399409CC" w14:textId="77777777" w:rsidR="00921B08" w:rsidRDefault="00921B08"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comment>
  <w:comment w:id="3482" w:author="Intel" w:date="2018-06-26T00:30:00Z" w:initials="I">
    <w:p w14:paraId="7F4897C5" w14:textId="77777777" w:rsidR="00921B08" w:rsidRPr="00AE429B" w:rsidRDefault="00921B08"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[RIL]</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r>
        <w:rPr>
          <w:color w:val="FF0000"/>
          <w:highlight w:val="lightGray"/>
        </w:rPr>
        <w:t>ConcReject</w:t>
      </w:r>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1EF35768" w14:textId="77777777" w:rsidR="00921B08" w:rsidRPr="00AE429B" w:rsidRDefault="00921B08"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786CE78D" w14:textId="77777777" w:rsidR="00921B08" w:rsidRPr="00AE429B" w:rsidRDefault="00921B08"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04FC03F6" w14:textId="77777777" w:rsidR="00921B08" w:rsidRDefault="00921B08" w:rsidP="00754349">
      <w:pPr>
        <w:pStyle w:val="CommentText"/>
      </w:pPr>
      <w:r w:rsidRPr="00AE429B">
        <w:rPr>
          <w:b/>
          <w:highlight w:val="lightGray"/>
        </w:rPr>
        <w:t>[Comments]</w:t>
      </w:r>
      <w:r w:rsidRPr="00AE429B">
        <w:rPr>
          <w:highlight w:val="lightGray"/>
        </w:rPr>
        <w:t>:</w:t>
      </w:r>
    </w:p>
  </w:comment>
  <w:comment w:id="3486" w:author="Google (EricChen)" w:date="2018-07-24T14:01:00Z" w:initials="G">
    <w:p w14:paraId="5330B208"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G103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2AC98E" w14:textId="77777777" w:rsidR="00921B08" w:rsidRDefault="00921B08">
      <w:pPr>
        <w:pStyle w:val="CommentText"/>
      </w:pPr>
      <w:r>
        <w:rPr>
          <w:b/>
        </w:rPr>
        <w:t>[Description]</w:t>
      </w:r>
      <w:r>
        <w:t>: The cell re-selection in resume procedure is in section 5.3.13.6.</w:t>
      </w:r>
    </w:p>
    <w:p w14:paraId="1A830E9A" w14:textId="77777777" w:rsidR="00921B08" w:rsidRDefault="00921B08">
      <w:pPr>
        <w:pStyle w:val="CommentText"/>
      </w:pPr>
      <w:r>
        <w:rPr>
          <w:b/>
        </w:rPr>
        <w:t>[Proposed Change]</w:t>
      </w:r>
      <w:r>
        <w:t>: Chagning 5.3.3.5 to 5.3.13.6.</w:t>
      </w:r>
    </w:p>
    <w:p w14:paraId="30D3DE65" w14:textId="77777777" w:rsidR="00921B08" w:rsidRDefault="00921B08">
      <w:pPr>
        <w:pStyle w:val="CommentText"/>
      </w:pPr>
      <w:r>
        <w:rPr>
          <w:b/>
        </w:rPr>
        <w:t>[Comments]</w:t>
      </w:r>
      <w:r>
        <w:t xml:space="preserve">: </w:t>
      </w:r>
    </w:p>
    <w:p w14:paraId="4B07A83A" w14:textId="77777777" w:rsidR="00921B08" w:rsidRPr="007E0F39" w:rsidRDefault="00921B08">
      <w:pPr>
        <w:pStyle w:val="CommentText"/>
      </w:pPr>
    </w:p>
  </w:comment>
  <w:comment w:id="3524" w:author="Samsung (Sangyeob)" w:date="2018-08-09T14:57:00Z" w:initials="S">
    <w:p w14:paraId="4EE45680" w14:textId="2BAC114D" w:rsidR="00A509C4" w:rsidRDefault="00A509C4">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맑은 고딕" w:cs="Arial" w:hint="eastAsia"/>
        </w:rPr>
        <w:t>R</w:t>
      </w:r>
      <w:r>
        <w:rPr>
          <w:rFonts w:eastAsia="맑은 고딕" w:cs="Arial"/>
        </w:rPr>
        <w:t>2-1811318</w:t>
      </w:r>
      <w:r>
        <w:t xml:space="preserve"> </w:t>
      </w:r>
      <w:r>
        <w:rPr>
          <w:b/>
          <w:color w:val="FF0000"/>
        </w:rPr>
        <w:t>[Proposed Conclusion]</w:t>
      </w:r>
      <w:r>
        <w:rPr>
          <w:color w:val="FF0000"/>
        </w:rPr>
        <w:t xml:space="preserve">: </w:t>
      </w:r>
    </w:p>
    <w:p w14:paraId="7B3CA62D" w14:textId="08A11985" w:rsidR="00A509C4" w:rsidRDefault="00A509C4">
      <w:pPr>
        <w:pStyle w:val="CommentText"/>
      </w:pPr>
      <w:r>
        <w:rPr>
          <w:b/>
        </w:rPr>
        <w:t>[Description]</w:t>
      </w:r>
      <w:r>
        <w:t xml:space="preserve">: </w:t>
      </w:r>
      <w:r w:rsidRPr="00A509C4">
        <w:t>Align UE procedure when drb-ContinueROHC is include</w:t>
      </w:r>
      <w:r>
        <w:t xml:space="preserve">d in RRCResume with other part i.e. </w:t>
      </w:r>
      <w:r w:rsidRPr="00A509C4">
        <w:t>UE behavior when drb-ContinueROHC is configured is specified in TS38.323, and the equivalent part in RRCReconfiguration does not specify this behavior</w:t>
      </w:r>
    </w:p>
    <w:p w14:paraId="1EB01F53" w14:textId="156D2C84" w:rsidR="00A509C4" w:rsidRPr="00A509C4" w:rsidRDefault="00A509C4">
      <w:pPr>
        <w:pStyle w:val="CommentText"/>
        <w:rPr>
          <w:lang w:val="en-US"/>
        </w:rPr>
      </w:pPr>
      <w:r>
        <w:rPr>
          <w:b/>
        </w:rPr>
        <w:t>[Proposed Change]</w:t>
      </w:r>
      <w:r>
        <w:t xml:space="preserve">: </w:t>
      </w:r>
      <w:r w:rsidRPr="00A509C4">
        <w:t>Add “indicate to lower layers that stored UE AS context is used” instead of the detail procedures for the cases whether drb-ContinueROHC is included in the RRCResume message or not.</w:t>
      </w:r>
    </w:p>
    <w:p w14:paraId="5D826BA2" w14:textId="77777777" w:rsidR="00A509C4" w:rsidRDefault="00A509C4">
      <w:pPr>
        <w:pStyle w:val="CommentText"/>
      </w:pPr>
      <w:r>
        <w:rPr>
          <w:b/>
        </w:rPr>
        <w:t>[Comments]</w:t>
      </w:r>
      <w:r>
        <w:t xml:space="preserve">: </w:t>
      </w:r>
    </w:p>
    <w:p w14:paraId="50EA3C7F" w14:textId="70252ED4" w:rsidR="00A509C4" w:rsidRPr="00A509C4" w:rsidRDefault="00A509C4">
      <w:pPr>
        <w:pStyle w:val="CommentText"/>
      </w:pPr>
    </w:p>
  </w:comment>
  <w:comment w:id="3560" w:author="Intel" w:date="2018-06-26T00:32:00Z" w:initials="I">
    <w:p w14:paraId="7FCD833F" w14:textId="77777777" w:rsidR="00921B08" w:rsidRPr="00CD0917" w:rsidRDefault="00921B08"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[RIL]</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ToDisc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0A310159" w14:textId="77777777" w:rsidR="00921B08" w:rsidRPr="00CD0917" w:rsidRDefault="00921B08" w:rsidP="00754349">
      <w:pPr>
        <w:pStyle w:val="CommentText"/>
        <w:rPr>
          <w:highlight w:val="green"/>
        </w:rPr>
      </w:pPr>
      <w:r w:rsidRPr="00CD0917">
        <w:rPr>
          <w:b/>
          <w:highlight w:val="green"/>
        </w:rPr>
        <w:t>[Description]</w:t>
      </w:r>
      <w:r w:rsidRPr="00CD0917">
        <w:rPr>
          <w:highlight w:val="green"/>
        </w:rPr>
        <w:t>: see comment provided in I133</w:t>
      </w:r>
    </w:p>
    <w:p w14:paraId="150D77BF" w14:textId="77777777" w:rsidR="00921B08" w:rsidRPr="00CD0917" w:rsidRDefault="00921B08" w:rsidP="00754349">
      <w:pPr>
        <w:pStyle w:val="CommentText"/>
        <w:rPr>
          <w:highlight w:val="green"/>
        </w:rPr>
      </w:pPr>
      <w:r w:rsidRPr="00CD0917">
        <w:rPr>
          <w:b/>
          <w:highlight w:val="green"/>
        </w:rPr>
        <w:t>[Proposed Change]</w:t>
      </w:r>
      <w:r w:rsidRPr="00CD0917">
        <w:rPr>
          <w:highlight w:val="green"/>
        </w:rPr>
        <w:t xml:space="preserve">: </w:t>
      </w:r>
    </w:p>
    <w:p w14:paraId="40B787A5"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BDB93B1" w14:textId="77777777" w:rsidR="00921B08" w:rsidRPr="00CD0917" w:rsidRDefault="00921B08"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r w:rsidRPr="00CD0917">
        <w:rPr>
          <w:rFonts w:ascii="Arial" w:hAnsi="Arial"/>
          <w:i/>
          <w:sz w:val="24"/>
          <w:highlight w:val="green"/>
        </w:rPr>
        <w:t>RRCResume</w:t>
      </w:r>
      <w:r w:rsidRPr="00CD0917">
        <w:rPr>
          <w:rFonts w:ascii="Arial" w:hAnsi="Arial"/>
          <w:sz w:val="24"/>
          <w:highlight w:val="green"/>
        </w:rPr>
        <w:t xml:space="preserve"> by the UE</w:t>
      </w:r>
    </w:p>
    <w:p w14:paraId="11BDC379"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3800A816" w14:textId="77777777" w:rsidR="00921B08" w:rsidRPr="00CD0917" w:rsidRDefault="00921B08"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r w:rsidRPr="00CD0917">
        <w:rPr>
          <w:i/>
          <w:color w:val="FF0000"/>
          <w:highlight w:val="green"/>
          <w:u w:val="single"/>
        </w:rPr>
        <w:t>suspendConfig</w:t>
      </w:r>
      <w:r w:rsidRPr="00CD0917">
        <w:rPr>
          <w:highlight w:val="green"/>
        </w:rPr>
        <w:t xml:space="preserve"> </w:t>
      </w:r>
      <w:r w:rsidRPr="00CD0917">
        <w:rPr>
          <w:strike/>
          <w:color w:val="FF0000"/>
          <w:highlight w:val="green"/>
          <w:u w:val="single"/>
        </w:rPr>
        <w:t>I-RNTI</w:t>
      </w:r>
      <w:r w:rsidRPr="00CD0917">
        <w:rPr>
          <w:highlight w:val="green"/>
        </w:rPr>
        <w:t>;</w:t>
      </w:r>
    </w:p>
    <w:p w14:paraId="0C3D3780" w14:textId="77777777" w:rsidR="00921B08" w:rsidRPr="00CD0917" w:rsidRDefault="00921B08" w:rsidP="00754349">
      <w:pPr>
        <w:pStyle w:val="B2"/>
        <w:rPr>
          <w:b/>
          <w:i/>
          <w:color w:val="00B0F0"/>
          <w:highlight w:val="green"/>
          <w:lang w:val="en-US"/>
        </w:rPr>
      </w:pPr>
      <w:r w:rsidRPr="00CD0917">
        <w:rPr>
          <w:b/>
          <w:i/>
          <w:color w:val="00B0F0"/>
          <w:highlight w:val="green"/>
          <w:lang w:val="en-US"/>
        </w:rPr>
        <w:t>&lt;TEXT OMMITED&gt;</w:t>
      </w:r>
    </w:p>
    <w:p w14:paraId="2386E55F" w14:textId="77777777" w:rsidR="00921B08" w:rsidRPr="00CD0917" w:rsidRDefault="00921B08" w:rsidP="00754349">
      <w:pPr>
        <w:spacing w:after="0"/>
        <w:rPr>
          <w:rFonts w:ascii="Arial" w:hAnsi="Arial" w:cs="Arial"/>
          <w:sz w:val="18"/>
          <w:szCs w:val="18"/>
          <w:highlight w:val="green"/>
        </w:rPr>
      </w:pPr>
      <w:r w:rsidRPr="00CD0917">
        <w:rPr>
          <w:rFonts w:ascii="Arial" w:hAnsi="Arial" w:cs="Arial"/>
          <w:sz w:val="18"/>
          <w:szCs w:val="18"/>
          <w:highlight w:val="green"/>
        </w:rPr>
        <w:t>**** TEXT PROPOSAL #4 - END ****</w:t>
      </w:r>
    </w:p>
    <w:p w14:paraId="091A2603" w14:textId="77777777" w:rsidR="00921B08" w:rsidRPr="00CD0917" w:rsidRDefault="00921B08" w:rsidP="00754349">
      <w:pPr>
        <w:spacing w:after="0"/>
        <w:rPr>
          <w:rFonts w:ascii="Arial" w:hAnsi="Arial" w:cs="Arial"/>
          <w:sz w:val="18"/>
          <w:szCs w:val="18"/>
          <w:highlight w:val="green"/>
        </w:rPr>
      </w:pPr>
    </w:p>
    <w:p w14:paraId="4B30F2EB" w14:textId="77777777" w:rsidR="00921B08" w:rsidRPr="00CD0917" w:rsidRDefault="00921B08" w:rsidP="00754349">
      <w:pPr>
        <w:pStyle w:val="CommentText"/>
        <w:rPr>
          <w:highlight w:val="green"/>
        </w:rPr>
      </w:pPr>
    </w:p>
    <w:p w14:paraId="2FE3F332" w14:textId="77777777" w:rsidR="00921B08" w:rsidRDefault="00921B08" w:rsidP="00754349">
      <w:pPr>
        <w:pStyle w:val="CommentText"/>
      </w:pPr>
      <w:r w:rsidRPr="00CD0917">
        <w:rPr>
          <w:b/>
          <w:highlight w:val="green"/>
        </w:rPr>
        <w:t>[Comments]</w:t>
      </w:r>
      <w:r w:rsidRPr="00CD0917">
        <w:rPr>
          <w:highlight w:val="green"/>
        </w:rPr>
        <w:t>:</w:t>
      </w:r>
      <w:r>
        <w:t xml:space="preserve"> </w:t>
      </w:r>
    </w:p>
    <w:p w14:paraId="56F58620" w14:textId="77777777" w:rsidR="00921B08" w:rsidRDefault="00921B08" w:rsidP="00754349">
      <w:pPr>
        <w:pStyle w:val="CommentText"/>
      </w:pPr>
    </w:p>
  </w:comment>
  <w:comment w:id="3557" w:author="Ericsson (Riikka)" w:date="2018-06-26T18:22:00Z" w:initials="E">
    <w:p w14:paraId="242765F9" w14:textId="77777777" w:rsidR="00921B08" w:rsidRPr="00FE4645" w:rsidRDefault="00921B08" w:rsidP="00754349">
      <w:pPr>
        <w:pStyle w:val="CommentText"/>
        <w:rPr>
          <w:highlight w:val="green"/>
        </w:rPr>
      </w:pPr>
      <w:r>
        <w:rPr>
          <w:rStyle w:val="CommentReference"/>
        </w:rPr>
        <w:annotationRef/>
      </w:r>
      <w:r w:rsidRPr="00FE4645">
        <w:rPr>
          <w:b/>
          <w:highlight w:val="green"/>
        </w:rPr>
        <w:t>[RIL]</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R2-1810390, R2-1810391 </w:t>
      </w:r>
      <w:r w:rsidRPr="00FE4645">
        <w:rPr>
          <w:b/>
          <w:color w:val="FF0000"/>
          <w:highlight w:val="green"/>
        </w:rPr>
        <w:t>[Proposed Conclusion]</w:t>
      </w:r>
      <w:r w:rsidRPr="00FE4645">
        <w:rPr>
          <w:color w:val="FF0000"/>
          <w:highlight w:val="green"/>
        </w:rPr>
        <w:t xml:space="preserve">: </w:t>
      </w:r>
    </w:p>
    <w:p w14:paraId="167FCDF6" w14:textId="77777777" w:rsidR="00921B08" w:rsidRPr="00FE4645" w:rsidRDefault="00921B08" w:rsidP="00754349">
      <w:pPr>
        <w:pStyle w:val="CommentText"/>
        <w:rPr>
          <w:highlight w:val="green"/>
        </w:rPr>
      </w:pPr>
      <w:r w:rsidRPr="00FE4645">
        <w:rPr>
          <w:b/>
          <w:highlight w:val="green"/>
        </w:rPr>
        <w:t>[Description]</w:t>
      </w:r>
      <w:r w:rsidRPr="00FE4645">
        <w:rPr>
          <w:highlight w:val="green"/>
        </w:rPr>
        <w:t>: Current handling of the stored configuration is not clear. The UE restore L1/L2 configruation before discarding it.</w:t>
      </w:r>
    </w:p>
    <w:p w14:paraId="400D1B4D" w14:textId="77777777" w:rsidR="00921B08" w:rsidRPr="00FE4645" w:rsidRDefault="00921B08" w:rsidP="00754349">
      <w:pPr>
        <w:pStyle w:val="CommentText"/>
        <w:rPr>
          <w:highlight w:val="green"/>
        </w:rPr>
      </w:pPr>
      <w:r w:rsidRPr="00FE4645">
        <w:rPr>
          <w:b/>
          <w:highlight w:val="green"/>
        </w:rPr>
        <w:t>[Proposed Change]</w:t>
      </w:r>
      <w:r w:rsidRPr="00FE4645">
        <w:rPr>
          <w:highlight w:val="green"/>
        </w:rPr>
        <w:t>: See TDocs</w:t>
      </w:r>
    </w:p>
    <w:p w14:paraId="51DD3702" w14:textId="77777777" w:rsidR="00921B08" w:rsidRDefault="00921B08" w:rsidP="00754349">
      <w:pPr>
        <w:pStyle w:val="CommentText"/>
      </w:pPr>
      <w:r w:rsidRPr="00FE4645">
        <w:rPr>
          <w:b/>
          <w:highlight w:val="green"/>
        </w:rPr>
        <w:t>[ Comments]</w:t>
      </w:r>
      <w:r w:rsidRPr="00FE4645">
        <w:rPr>
          <w:highlight w:val="green"/>
        </w:rPr>
        <w:t>:</w:t>
      </w:r>
    </w:p>
  </w:comment>
  <w:comment w:id="3566" w:author="Intel" w:date="2018-06-26T00:31:00Z" w:initials="I">
    <w:p w14:paraId="2E941FFE" w14:textId="77777777" w:rsidR="00921B08" w:rsidRPr="00E96258" w:rsidRDefault="00921B08"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[RIL]</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ToDisc </w:t>
      </w:r>
      <w:r w:rsidRPr="00E96258">
        <w:rPr>
          <w:b/>
          <w:highlight w:val="green"/>
        </w:rPr>
        <w:t>[TDoc]</w:t>
      </w:r>
      <w:r w:rsidRPr="00E96258">
        <w:rPr>
          <w:highlight w:val="green"/>
        </w:rPr>
        <w:t xml:space="preserve">: R2-1809771 </w:t>
      </w:r>
      <w:r w:rsidRPr="00E96258">
        <w:rPr>
          <w:b/>
          <w:color w:val="FF0000"/>
          <w:highlight w:val="green"/>
        </w:rPr>
        <w:t>[Proposed Conclusion]</w:t>
      </w:r>
      <w:r w:rsidRPr="00E96258">
        <w:rPr>
          <w:color w:val="FF0000"/>
          <w:highlight w:val="green"/>
        </w:rPr>
        <w:t xml:space="preserve">: </w:t>
      </w:r>
    </w:p>
    <w:p w14:paraId="039C2C11" w14:textId="77777777" w:rsidR="00921B08" w:rsidRPr="00E96258" w:rsidRDefault="00921B08"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19534505" w14:textId="77777777" w:rsidR="00921B08" w:rsidRPr="00E96258" w:rsidRDefault="00921B08" w:rsidP="00754349">
      <w:pPr>
        <w:pStyle w:val="CommentText"/>
        <w:rPr>
          <w:highlight w:val="green"/>
        </w:rPr>
      </w:pPr>
      <w:r w:rsidRPr="00E96258">
        <w:rPr>
          <w:b/>
          <w:highlight w:val="green"/>
        </w:rPr>
        <w:t>[Proposed Change]</w:t>
      </w:r>
      <w:r w:rsidRPr="00E96258">
        <w:rPr>
          <w:highlight w:val="green"/>
        </w:rPr>
        <w:t xml:space="preserve">: discard the stored UE AS context except ran-NotificationAreaInfo. We have contribution R2-1809771 on how to support delta signalling for RNA configuration. . </w:t>
      </w:r>
    </w:p>
    <w:p w14:paraId="2A8B972D" w14:textId="77777777" w:rsidR="00921B08" w:rsidRDefault="00921B08" w:rsidP="00754349">
      <w:pPr>
        <w:pStyle w:val="CommentText"/>
      </w:pPr>
      <w:r w:rsidRPr="00E96258">
        <w:rPr>
          <w:b/>
          <w:highlight w:val="green"/>
        </w:rPr>
        <w:t>[Comments]</w:t>
      </w:r>
      <w:r w:rsidRPr="00E96258">
        <w:rPr>
          <w:highlight w:val="green"/>
        </w:rPr>
        <w:t>:</w:t>
      </w:r>
      <w:r>
        <w:t xml:space="preserve"> </w:t>
      </w:r>
    </w:p>
    <w:p w14:paraId="48336254" w14:textId="77777777" w:rsidR="00921B08" w:rsidRDefault="00921B08" w:rsidP="00754349">
      <w:pPr>
        <w:pStyle w:val="CommentText"/>
      </w:pPr>
    </w:p>
  </w:comment>
  <w:comment w:id="3572" w:author="Intel" w:date="2018-06-26T00:32:00Z" w:initials="I">
    <w:p w14:paraId="76500734" w14:textId="77777777" w:rsidR="00921B08" w:rsidRPr="00FE4645" w:rsidRDefault="00921B08"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[RIL]</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ToDisc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77315C29" w14:textId="77777777" w:rsidR="00921B08" w:rsidRPr="00FE4645" w:rsidRDefault="00921B08" w:rsidP="00754349">
      <w:pPr>
        <w:pStyle w:val="CommentText"/>
        <w:rPr>
          <w:highlight w:val="green"/>
        </w:rPr>
      </w:pPr>
      <w:r w:rsidRPr="00FE4645">
        <w:rPr>
          <w:b/>
          <w:highlight w:val="green"/>
        </w:rPr>
        <w:t>[Description]</w:t>
      </w:r>
      <w:r w:rsidRPr="00FE4645">
        <w:rPr>
          <w:highlight w:val="green"/>
        </w:rPr>
        <w:t>: see comment provided in I133</w:t>
      </w:r>
    </w:p>
    <w:p w14:paraId="3BA97DEA" w14:textId="77777777" w:rsidR="00921B08" w:rsidRPr="00FE4645" w:rsidRDefault="00921B08" w:rsidP="00754349">
      <w:pPr>
        <w:pStyle w:val="CommentText"/>
        <w:rPr>
          <w:highlight w:val="green"/>
        </w:rPr>
      </w:pPr>
      <w:r w:rsidRPr="00FE4645">
        <w:rPr>
          <w:b/>
          <w:highlight w:val="green"/>
        </w:rPr>
        <w:t>[Proposed Change]</w:t>
      </w:r>
      <w:r w:rsidRPr="00FE4645">
        <w:rPr>
          <w:highlight w:val="green"/>
        </w:rPr>
        <w:t xml:space="preserve">: </w:t>
      </w:r>
    </w:p>
    <w:p w14:paraId="70505EEF"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656EA5D" w14:textId="77777777" w:rsidR="00921B08" w:rsidRPr="00FE4645" w:rsidRDefault="00921B08"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r w:rsidRPr="00FE4645">
        <w:rPr>
          <w:rFonts w:ascii="Arial" w:hAnsi="Arial"/>
          <w:i/>
          <w:sz w:val="24"/>
          <w:highlight w:val="green"/>
        </w:rPr>
        <w:t>RRCResume</w:t>
      </w:r>
      <w:r w:rsidRPr="00FE4645">
        <w:rPr>
          <w:rFonts w:ascii="Arial" w:hAnsi="Arial"/>
          <w:sz w:val="24"/>
          <w:highlight w:val="green"/>
        </w:rPr>
        <w:t xml:space="preserve"> by the UE</w:t>
      </w:r>
    </w:p>
    <w:p w14:paraId="5F69CF38"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793F8496" w14:textId="77777777" w:rsidR="00921B08" w:rsidRPr="00FE4645" w:rsidRDefault="00921B08"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r w:rsidRPr="00FE4645">
        <w:rPr>
          <w:i/>
          <w:color w:val="FF0000"/>
          <w:highlight w:val="green"/>
          <w:u w:val="single"/>
        </w:rPr>
        <w:t>suspendConfig</w:t>
      </w:r>
      <w:r w:rsidRPr="00FE4645">
        <w:rPr>
          <w:highlight w:val="green"/>
        </w:rPr>
        <w:t xml:space="preserve"> </w:t>
      </w:r>
      <w:r w:rsidRPr="00FE4645">
        <w:rPr>
          <w:strike/>
          <w:color w:val="FF0000"/>
          <w:highlight w:val="green"/>
          <w:u w:val="single"/>
        </w:rPr>
        <w:t>I-RNTI</w:t>
      </w:r>
      <w:r w:rsidRPr="00FE4645">
        <w:rPr>
          <w:highlight w:val="green"/>
        </w:rPr>
        <w:t>;</w:t>
      </w:r>
    </w:p>
    <w:p w14:paraId="14CE6841" w14:textId="77777777" w:rsidR="00921B08" w:rsidRPr="00FE4645" w:rsidRDefault="00921B08" w:rsidP="00754349">
      <w:pPr>
        <w:pStyle w:val="B2"/>
        <w:rPr>
          <w:b/>
          <w:i/>
          <w:color w:val="00B0F0"/>
          <w:highlight w:val="green"/>
          <w:lang w:val="en-US"/>
        </w:rPr>
      </w:pPr>
      <w:r w:rsidRPr="00FE4645">
        <w:rPr>
          <w:b/>
          <w:i/>
          <w:color w:val="00B0F0"/>
          <w:highlight w:val="green"/>
          <w:lang w:val="en-US"/>
        </w:rPr>
        <w:t>&lt;TEXT OMMITED&gt;</w:t>
      </w:r>
    </w:p>
    <w:p w14:paraId="4D823F88" w14:textId="77777777" w:rsidR="00921B08" w:rsidRPr="00FE4645" w:rsidRDefault="00921B08"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18CC2DE8" w14:textId="77777777" w:rsidR="00921B08" w:rsidRPr="00FE4645" w:rsidRDefault="00921B08" w:rsidP="00754349">
      <w:pPr>
        <w:spacing w:after="0"/>
        <w:rPr>
          <w:rFonts w:ascii="Arial" w:hAnsi="Arial" w:cs="Arial"/>
          <w:sz w:val="18"/>
          <w:szCs w:val="18"/>
          <w:highlight w:val="green"/>
        </w:rPr>
      </w:pPr>
    </w:p>
    <w:p w14:paraId="6C09ED87" w14:textId="77777777" w:rsidR="00921B08" w:rsidRPr="00FE4645" w:rsidRDefault="00921B08" w:rsidP="00754349">
      <w:pPr>
        <w:pStyle w:val="CommentText"/>
        <w:rPr>
          <w:highlight w:val="green"/>
        </w:rPr>
      </w:pPr>
    </w:p>
    <w:p w14:paraId="53EA427D" w14:textId="77777777" w:rsidR="00921B08" w:rsidRDefault="00921B08" w:rsidP="00754349">
      <w:pPr>
        <w:pStyle w:val="CommentText"/>
      </w:pPr>
      <w:r w:rsidRPr="00FE4645">
        <w:rPr>
          <w:b/>
          <w:highlight w:val="green"/>
        </w:rPr>
        <w:t>[Comments]</w:t>
      </w:r>
      <w:r w:rsidRPr="00FE4645">
        <w:rPr>
          <w:highlight w:val="green"/>
        </w:rPr>
        <w:t>:</w:t>
      </w:r>
      <w:r>
        <w:t xml:space="preserve"> </w:t>
      </w:r>
    </w:p>
    <w:p w14:paraId="5D05855B" w14:textId="77777777" w:rsidR="00921B08" w:rsidRDefault="00921B08" w:rsidP="00754349">
      <w:pPr>
        <w:pStyle w:val="CommentText"/>
      </w:pPr>
    </w:p>
  </w:comment>
  <w:comment w:id="3600" w:author="Google (EricChen)" w:date="2018-07-24T14:14:00Z" w:initials="G">
    <w:p w14:paraId="37D9ECFE"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G106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65AC8F" w14:textId="77777777" w:rsidR="00921B08" w:rsidRDefault="00921B08">
      <w:pPr>
        <w:pStyle w:val="CommentText"/>
      </w:pPr>
      <w:r>
        <w:rPr>
          <w:b/>
        </w:rPr>
        <w:t>[Description]</w:t>
      </w:r>
      <w:r>
        <w:t>: After releasing the dedicated cell reselection priority information, the UE should stop T320.</w:t>
      </w:r>
    </w:p>
    <w:p w14:paraId="5D99AD15" w14:textId="77777777" w:rsidR="00921B08" w:rsidRDefault="00921B08">
      <w:pPr>
        <w:pStyle w:val="CommentText"/>
      </w:pPr>
      <w:r>
        <w:rPr>
          <w:b/>
        </w:rPr>
        <w:t>[Proposed Change]</w:t>
      </w:r>
      <w:r>
        <w:t>: Adding a bullet “ 1&gt; stop timer T320, if running;”.</w:t>
      </w:r>
    </w:p>
    <w:p w14:paraId="6B91F53D" w14:textId="77777777" w:rsidR="00921B08" w:rsidRDefault="00921B08">
      <w:pPr>
        <w:pStyle w:val="CommentText"/>
      </w:pPr>
      <w:r>
        <w:rPr>
          <w:b/>
        </w:rPr>
        <w:t>[Comments]</w:t>
      </w:r>
      <w:r>
        <w:t xml:space="preserve">: </w:t>
      </w:r>
    </w:p>
    <w:p w14:paraId="597A139A" w14:textId="77777777" w:rsidR="00921B08" w:rsidRPr="004D411F" w:rsidRDefault="00921B08">
      <w:pPr>
        <w:pStyle w:val="CommentText"/>
      </w:pPr>
    </w:p>
  </w:comment>
  <w:comment w:id="3617" w:author="CATT(Haiyang)" w:date="2018-06-26T09:28:00Z" w:initials="C">
    <w:p w14:paraId="3B4EF142" w14:textId="77777777" w:rsidR="00921B08" w:rsidRPr="003E58A8" w:rsidRDefault="00921B08"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[RIL]</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ToDisc </w:t>
      </w:r>
      <w:r w:rsidRPr="003E58A8">
        <w:rPr>
          <w:b/>
          <w:highlight w:val="red"/>
        </w:rPr>
        <w:t>[TDoc]</w:t>
      </w:r>
      <w:r w:rsidRPr="003E58A8">
        <w:rPr>
          <w:highlight w:val="red"/>
        </w:rPr>
        <w:t xml:space="preserve">: </w:t>
      </w:r>
      <w:r w:rsidRPr="003E58A8">
        <w:rPr>
          <w:highlight w:val="red"/>
          <w:lang w:eastAsia="zh-CN"/>
        </w:rPr>
        <w:t>R2-1809535</w:t>
      </w:r>
      <w:r w:rsidRPr="003E58A8">
        <w:rPr>
          <w:highlight w:val="red"/>
        </w:rPr>
        <w:t xml:space="preserve"> </w:t>
      </w:r>
      <w:r w:rsidRPr="003E58A8">
        <w:rPr>
          <w:b/>
          <w:highlight w:val="red"/>
        </w:rPr>
        <w:t>[Proposed Conclusion]</w:t>
      </w:r>
      <w:r w:rsidRPr="003E58A8">
        <w:rPr>
          <w:highlight w:val="red"/>
        </w:rPr>
        <w:t xml:space="preserve">: </w:t>
      </w:r>
    </w:p>
    <w:p w14:paraId="5E8A438C" w14:textId="77777777" w:rsidR="00921B08" w:rsidRPr="003E58A8" w:rsidRDefault="00921B08"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794E3224" w14:textId="77777777" w:rsidR="00921B08" w:rsidRPr="003E58A8" w:rsidRDefault="00921B08"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47E67894" w14:textId="77777777" w:rsidR="00921B08" w:rsidRDefault="00921B08" w:rsidP="00754349">
      <w:pPr>
        <w:pStyle w:val="CommentText"/>
      </w:pPr>
      <w:r w:rsidRPr="003E58A8">
        <w:rPr>
          <w:b/>
          <w:highlight w:val="red"/>
        </w:rPr>
        <w:t>[Comments]</w:t>
      </w:r>
      <w:r w:rsidRPr="003E58A8">
        <w:rPr>
          <w:highlight w:val="red"/>
        </w:rPr>
        <w:t>:</w:t>
      </w:r>
      <w:r w:rsidRPr="003E58A8">
        <w:t xml:space="preserve"> </w:t>
      </w:r>
    </w:p>
    <w:p w14:paraId="6FAC9603" w14:textId="77777777" w:rsidR="00921B08" w:rsidRDefault="00921B08" w:rsidP="00754349">
      <w:pPr>
        <w:pStyle w:val="CommentText"/>
      </w:pPr>
    </w:p>
  </w:comment>
  <w:comment w:id="3628" w:author="ZTE(Eswar)" w:date="2018-06-25T15:09:00Z" w:initials="Z">
    <w:p w14:paraId="4B03DF89" w14:textId="77777777" w:rsidR="00921B08" w:rsidRPr="003E58A8" w:rsidRDefault="00921B08"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[RIL]</w:t>
      </w:r>
      <w:r w:rsidRPr="003E58A8">
        <w:rPr>
          <w:highlight w:val="green"/>
        </w:rPr>
        <w:t xml:space="preserve">: Z104 </w:t>
      </w:r>
      <w:r w:rsidRPr="003E58A8">
        <w:rPr>
          <w:b/>
          <w:highlight w:val="green"/>
        </w:rPr>
        <w:t>[Delegate]</w:t>
      </w:r>
      <w:r w:rsidRPr="003E58A8">
        <w:rPr>
          <w:highlight w:val="green"/>
        </w:rPr>
        <w:t xml:space="preserve">: ZTE(Eswar)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ConcAgree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6EA35AB7" w14:textId="77777777" w:rsidR="00921B08" w:rsidRPr="003E58A8" w:rsidRDefault="00921B08"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0BDC176B" w14:textId="77777777" w:rsidR="00921B08" w:rsidRPr="003E58A8" w:rsidRDefault="00921B08" w:rsidP="00754349">
      <w:pPr>
        <w:pStyle w:val="CommentText"/>
        <w:rPr>
          <w:highlight w:val="green"/>
        </w:rPr>
      </w:pPr>
      <w:r w:rsidRPr="003E58A8">
        <w:rPr>
          <w:b/>
          <w:highlight w:val="green"/>
        </w:rPr>
        <w:t>[Proposed Change]</w:t>
      </w:r>
      <w:r w:rsidRPr="003E58A8">
        <w:rPr>
          <w:highlight w:val="green"/>
        </w:rPr>
        <w:t>: delete the editor’s note</w:t>
      </w:r>
    </w:p>
    <w:p w14:paraId="157B1DF2" w14:textId="77777777" w:rsidR="00921B08" w:rsidRDefault="00921B08" w:rsidP="00754349">
      <w:pPr>
        <w:pStyle w:val="CommentText"/>
      </w:pPr>
      <w:r w:rsidRPr="003E58A8">
        <w:rPr>
          <w:b/>
          <w:highlight w:val="green"/>
        </w:rPr>
        <w:t>[Comments]</w:t>
      </w:r>
      <w:r w:rsidRPr="003E58A8">
        <w:rPr>
          <w:highlight w:val="green"/>
        </w:rPr>
        <w:t>:</w:t>
      </w:r>
      <w:r>
        <w:t xml:space="preserve"> </w:t>
      </w:r>
    </w:p>
    <w:p w14:paraId="2F3877A0" w14:textId="77777777" w:rsidR="00921B08" w:rsidRDefault="00921B08" w:rsidP="00754349">
      <w:pPr>
        <w:pStyle w:val="CommentText"/>
      </w:pPr>
    </w:p>
  </w:comment>
  <w:comment w:id="3642" w:author="Ericsson (Icaro)" w:date="2018-08-08T18:48:00Z" w:initials="ILDS">
    <w:p w14:paraId="62CFAE67" w14:textId="5462962F" w:rsidR="00921B08" w:rsidRDefault="00921B08">
      <w:pPr>
        <w:pStyle w:val="CommentText"/>
      </w:pPr>
      <w:r>
        <w:rPr>
          <w:rStyle w:val="CommentReference"/>
        </w:rPr>
        <w:annotationRef/>
      </w:r>
    </w:p>
  </w:comment>
  <w:comment w:id="3643" w:author="Ericsson (Icaro)" w:date="2018-08-08T18:56:00Z" w:initials="ILDS">
    <w:p w14:paraId="001B3A80" w14:textId="758DE978" w:rsidR="00921B08" w:rsidRDefault="00921B08" w:rsidP="00212E47">
      <w:pPr>
        <w:pStyle w:val="CommentText"/>
      </w:pPr>
      <w:r>
        <w:rPr>
          <w:rStyle w:val="CommentReference"/>
        </w:rPr>
        <w:annotationRef/>
      </w:r>
      <w:r>
        <w:rPr>
          <w:b/>
        </w:rPr>
        <w:t>[RIL]</w:t>
      </w:r>
      <w:r>
        <w:t xml:space="preserve">: </w:t>
      </w:r>
      <w:r w:rsidRPr="00F41132">
        <w:t>E53</w:t>
      </w:r>
      <w:r>
        <w:t>9</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FA003CA" w14:textId="77777777" w:rsidR="00921B08" w:rsidRDefault="00921B08" w:rsidP="00212E47">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28BE2294" w14:textId="77777777" w:rsidR="00921B08" w:rsidRDefault="00921B08" w:rsidP="00212E47">
      <w:pPr>
        <w:pStyle w:val="CommentText"/>
      </w:pPr>
      <w:r>
        <w:rPr>
          <w:b/>
        </w:rPr>
        <w:t>[Proposed Change]</w:t>
      </w:r>
      <w:r>
        <w:t>: Remove the note in the definition of the message RRCResumeComplete and add to the message the following field</w:t>
      </w:r>
    </w:p>
    <w:p w14:paraId="21416384" w14:textId="77777777" w:rsidR="00921B08" w:rsidRPr="0094033F" w:rsidRDefault="00921B08" w:rsidP="00212E47">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3CF0E331" w14:textId="7F24E1B2" w:rsidR="00921B08" w:rsidRDefault="00921B08">
      <w:pPr>
        <w:pStyle w:val="CommentText"/>
      </w:pPr>
      <w:r>
        <w:t>This RIL refers to the procedure text that needs to be updated here.</w:t>
      </w:r>
    </w:p>
  </w:comment>
  <w:comment w:id="3648" w:author="Intel" w:date="2018-08-09T00:38:00Z" w:initials="I">
    <w:p w14:paraId="1DA18676" w14:textId="77777777" w:rsidR="00921B08" w:rsidRPr="00CB1ECD" w:rsidRDefault="00921B08" w:rsidP="003D403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I707  </w:t>
      </w:r>
      <w:r>
        <w:rPr>
          <w:b/>
        </w:rPr>
        <w:t>[Delegate]</w:t>
      </w:r>
      <w:r>
        <w:t xml:space="preserve">: Intel Corp - Naveen Palle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58B00DF2" w14:textId="77777777" w:rsidR="00921B08" w:rsidRDefault="00921B08" w:rsidP="003D4030">
      <w:pPr>
        <w:pStyle w:val="CommentText"/>
      </w:pPr>
      <w:r>
        <w:rPr>
          <w:b/>
        </w:rPr>
        <w:t>[Description]</w:t>
      </w:r>
      <w:r>
        <w:t>: UL Tx DC location reporting is also applicable to RRC Connection Resume, as in resume, the network has the UE capability information to be able to direcly switch or reconfigure BWP in MSG4.</w:t>
      </w:r>
    </w:p>
    <w:p w14:paraId="7513D5C7" w14:textId="77777777" w:rsidR="00921B08" w:rsidRDefault="00921B08" w:rsidP="003D4030">
      <w:pPr>
        <w:pStyle w:val="CommentText"/>
      </w:pPr>
      <w:r>
        <w:t>The procedural text is missing. ASN.1 also needs to be added. (Captured with another RIL).</w:t>
      </w:r>
    </w:p>
    <w:p w14:paraId="14FD1D78" w14:textId="77777777" w:rsidR="00921B08" w:rsidRDefault="00921B08" w:rsidP="003D4030">
      <w:pPr>
        <w:pStyle w:val="CommentText"/>
      </w:pPr>
      <w:r>
        <w:rPr>
          <w:b/>
        </w:rPr>
        <w:t>[Proposed Change]</w:t>
      </w:r>
      <w:r>
        <w:t>: Add</w:t>
      </w:r>
    </w:p>
    <w:p w14:paraId="4D6046E8" w14:textId="77777777" w:rsidR="00921B08" w:rsidRPr="00B175E7" w:rsidRDefault="00921B08" w:rsidP="003D4030">
      <w:pPr>
        <w:pStyle w:val="B2"/>
      </w:pPr>
      <w:r w:rsidRPr="00B175E7">
        <w:t>2&gt;</w:t>
      </w:r>
      <w:r w:rsidRPr="00B175E7">
        <w:tab/>
        <w:t>if the RRCR</w:t>
      </w:r>
      <w:r>
        <w:t>esume</w:t>
      </w:r>
      <w:r w:rsidRPr="00B175E7">
        <w:t xml:space="preserve"> includes the </w:t>
      </w:r>
      <w:r w:rsidRPr="008102BD">
        <w:rPr>
          <w:i/>
        </w:rPr>
        <w:t>masterCellGroup</w:t>
      </w:r>
      <w:r w:rsidRPr="00B175E7">
        <w:t xml:space="preserve"> containing the reportUplinkTxDirectCurrent, or;</w:t>
      </w:r>
    </w:p>
    <w:p w14:paraId="018D029C" w14:textId="77777777" w:rsidR="00921B08" w:rsidRPr="00B175E7" w:rsidRDefault="00921B08" w:rsidP="003D4030">
      <w:pPr>
        <w:pStyle w:val="B2"/>
      </w:pPr>
      <w:r w:rsidRPr="00B175E7">
        <w:t>2&gt;</w:t>
      </w:r>
      <w:r w:rsidRPr="00B175E7">
        <w:tab/>
        <w:t>if the RRCRe</w:t>
      </w:r>
      <w:r>
        <w:t>sume</w:t>
      </w:r>
      <w:r w:rsidRPr="00B175E7">
        <w:t xml:space="preserve"> includes the </w:t>
      </w:r>
      <w:r w:rsidRPr="00B175E7">
        <w:rPr>
          <w:i/>
        </w:rPr>
        <w:t>secondaryCellGroup</w:t>
      </w:r>
      <w:r w:rsidRPr="00B175E7">
        <w:t xml:space="preserve"> containing the reportUplinkTxDirectCurrent:</w:t>
      </w:r>
    </w:p>
    <w:p w14:paraId="19A9C35C" w14:textId="77777777" w:rsidR="00921B08" w:rsidRPr="00B175E7" w:rsidRDefault="00921B08" w:rsidP="003D4030">
      <w:pPr>
        <w:pStyle w:val="B3"/>
      </w:pPr>
      <w:r w:rsidRPr="00B175E7">
        <w:t>3&gt; include the uplinkTxDirectCurrentList;</w:t>
      </w:r>
    </w:p>
    <w:p w14:paraId="20B86C1A" w14:textId="77777777" w:rsidR="00921B08" w:rsidRDefault="00921B08" w:rsidP="003D4030">
      <w:pPr>
        <w:pStyle w:val="CommentText"/>
      </w:pPr>
    </w:p>
    <w:p w14:paraId="5E17F1F4" w14:textId="77777777" w:rsidR="00921B08" w:rsidRDefault="00921B08" w:rsidP="003D4030">
      <w:pPr>
        <w:pStyle w:val="CommentText"/>
      </w:pPr>
      <w:r>
        <w:rPr>
          <w:b/>
        </w:rPr>
        <w:t>[Comments]</w:t>
      </w:r>
      <w:r>
        <w:t xml:space="preserve">: </w:t>
      </w:r>
    </w:p>
    <w:p w14:paraId="57AA114B" w14:textId="77777777" w:rsidR="00921B08" w:rsidRPr="008102BD" w:rsidRDefault="00921B08" w:rsidP="003D4030">
      <w:pPr>
        <w:pStyle w:val="CommentText"/>
      </w:pPr>
    </w:p>
    <w:p w14:paraId="49EE4B3C" w14:textId="55C91117" w:rsidR="00921B08" w:rsidRDefault="00921B08">
      <w:pPr>
        <w:pStyle w:val="CommentText"/>
      </w:pPr>
    </w:p>
  </w:comment>
  <w:comment w:id="3653" w:author="Intel" w:date="2018-06-26T00:32:00Z" w:initials="I">
    <w:p w14:paraId="2451FD22" w14:textId="77777777" w:rsidR="00921B08" w:rsidRPr="00195BB7" w:rsidRDefault="00921B08"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[RIL]</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r>
        <w:rPr>
          <w:color w:val="FF0000"/>
          <w:highlight w:val="green"/>
        </w:rPr>
        <w:t>ConcAgree</w:t>
      </w:r>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7868CA2E" w14:textId="77777777" w:rsidR="00921B08" w:rsidRPr="00195BB7" w:rsidRDefault="00921B08"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672135D4" w14:textId="77777777" w:rsidR="00921B08" w:rsidRPr="00195BB7" w:rsidRDefault="00921B08" w:rsidP="00754349">
      <w:pPr>
        <w:pStyle w:val="CommentText"/>
        <w:rPr>
          <w:highlight w:val="green"/>
        </w:rPr>
      </w:pPr>
      <w:r w:rsidRPr="00195BB7">
        <w:rPr>
          <w:b/>
          <w:highlight w:val="green"/>
        </w:rPr>
        <w:t>[Proposed Change]</w:t>
      </w:r>
      <w:r w:rsidRPr="00195BB7">
        <w:rPr>
          <w:highlight w:val="green"/>
        </w:rPr>
        <w:t xml:space="preserve">: </w:t>
      </w:r>
    </w:p>
    <w:p w14:paraId="001AEE3F" w14:textId="77777777" w:rsidR="00921B08" w:rsidRPr="00195BB7" w:rsidRDefault="00921B08"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24328D67" w14:textId="77777777" w:rsidR="00921B08" w:rsidRPr="00195BB7" w:rsidRDefault="00921B08"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r w:rsidRPr="00195BB7">
        <w:rPr>
          <w:i/>
          <w:highlight w:val="green"/>
        </w:rPr>
        <w:t>dedicatedInfoNAS</w:t>
      </w:r>
      <w:r w:rsidRPr="00195BB7">
        <w:rPr>
          <w:highlight w:val="green"/>
        </w:rPr>
        <w:t xml:space="preserve"> to include the information received from upper layers; </w:t>
      </w:r>
    </w:p>
    <w:p w14:paraId="426769D5" w14:textId="77777777" w:rsidR="00921B08" w:rsidRDefault="00921B08" w:rsidP="00754349">
      <w:pPr>
        <w:spacing w:after="0"/>
        <w:rPr>
          <w:rFonts w:ascii="Arial" w:hAnsi="Arial" w:cs="Arial"/>
          <w:sz w:val="18"/>
          <w:szCs w:val="18"/>
        </w:rPr>
      </w:pPr>
      <w:r w:rsidRPr="00195BB7">
        <w:rPr>
          <w:rFonts w:ascii="Arial" w:hAnsi="Arial" w:cs="Arial"/>
          <w:sz w:val="18"/>
          <w:szCs w:val="18"/>
          <w:highlight w:val="green"/>
        </w:rPr>
        <w:t>**** TEXT PROPOSAL - END ****</w:t>
      </w:r>
    </w:p>
    <w:p w14:paraId="1453E833" w14:textId="77777777" w:rsidR="00921B08" w:rsidRDefault="00921B08" w:rsidP="00754349">
      <w:pPr>
        <w:pStyle w:val="CommentText"/>
      </w:pPr>
    </w:p>
    <w:p w14:paraId="71FF9B81" w14:textId="77777777" w:rsidR="00921B08" w:rsidRDefault="00921B08" w:rsidP="00754349">
      <w:pPr>
        <w:pStyle w:val="CommentText"/>
      </w:pPr>
      <w:r>
        <w:rPr>
          <w:b/>
        </w:rPr>
        <w:t>[Comments]</w:t>
      </w:r>
      <w:r>
        <w:t xml:space="preserve">: </w:t>
      </w:r>
    </w:p>
    <w:p w14:paraId="75FD9FCB" w14:textId="77777777" w:rsidR="00921B08" w:rsidRDefault="00921B08" w:rsidP="00754349">
      <w:pPr>
        <w:pStyle w:val="CommentText"/>
      </w:pPr>
    </w:p>
  </w:comment>
  <w:comment w:id="3675" w:author="Google (EricChen)" w:date="2018-07-26T10:46:00Z" w:initials="G">
    <w:p w14:paraId="1DE8195F"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G108 </w:t>
      </w:r>
      <w:r>
        <w:rPr>
          <w:b/>
        </w:rPr>
        <w:t>[Delegate]</w:t>
      </w:r>
      <w:r>
        <w:t xml:space="preserve">:  Google (EricChen)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221745" w14:textId="77777777" w:rsidR="00921B08" w:rsidRDefault="00921B08">
      <w:pPr>
        <w:pStyle w:val="CommentText"/>
      </w:pPr>
      <w:r>
        <w:rPr>
          <w:b/>
        </w:rPr>
        <w:t>[Description]</w:t>
      </w:r>
      <w:r>
        <w:t>: Missing single quotation.</w:t>
      </w:r>
    </w:p>
    <w:p w14:paraId="72E39006" w14:textId="77777777" w:rsidR="00921B08" w:rsidRDefault="00921B08">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1F192DFE" w14:textId="77777777" w:rsidR="00921B08" w:rsidRDefault="00921B08">
      <w:pPr>
        <w:pStyle w:val="CommentText"/>
      </w:pPr>
      <w:r>
        <w:rPr>
          <w:b/>
        </w:rPr>
        <w:t>[Comments]</w:t>
      </w:r>
      <w:r>
        <w:t xml:space="preserve">: </w:t>
      </w:r>
    </w:p>
    <w:p w14:paraId="24062DD6" w14:textId="77777777" w:rsidR="00921B08" w:rsidRPr="00D0292D" w:rsidRDefault="00921B08">
      <w:pPr>
        <w:pStyle w:val="CommentText"/>
      </w:pPr>
    </w:p>
  </w:comment>
  <w:comment w:id="3678" w:author="Ericsson (Icaro)" w:date="2018-06-27T09:48:00Z" w:initials="E">
    <w:p w14:paraId="1C1925F0" w14:textId="77777777" w:rsidR="00921B08" w:rsidRPr="00E664F1" w:rsidRDefault="00921B08" w:rsidP="00754349">
      <w:pPr>
        <w:pStyle w:val="CommentText"/>
        <w:rPr>
          <w:highlight w:val="green"/>
        </w:rPr>
      </w:pPr>
      <w:r>
        <w:rPr>
          <w:rStyle w:val="CommentReference"/>
        </w:rPr>
        <w:annotationRef/>
      </w:r>
      <w:r w:rsidRPr="00E664F1">
        <w:rPr>
          <w:b/>
          <w:highlight w:val="green"/>
        </w:rPr>
        <w:t>[RIL]</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ToDisc </w:t>
      </w:r>
      <w:r w:rsidRPr="00E664F1">
        <w:rPr>
          <w:b/>
          <w:highlight w:val="green"/>
        </w:rPr>
        <w:t>[TDoc]</w:t>
      </w:r>
      <w:r w:rsidRPr="00E664F1">
        <w:rPr>
          <w:highlight w:val="green"/>
        </w:rPr>
        <w:t xml:space="preserve">: R2-1809704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0BD12EB3"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Behavior of T302 was added here. Part of the pending RNAU modelling was also added.</w:t>
      </w:r>
    </w:p>
    <w:p w14:paraId="72F93994"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CR provided with other access control / connection control related issues in R2-1809704 Draft CR to 38.331 introducing the Access Control in Connection Control procedures.</w:t>
      </w:r>
    </w:p>
    <w:p w14:paraId="5E22D794" w14:textId="77777777" w:rsidR="00921B08" w:rsidRPr="00E664F1" w:rsidRDefault="00921B08" w:rsidP="00754349">
      <w:pPr>
        <w:rPr>
          <w:highlight w:val="green"/>
        </w:rPr>
      </w:pPr>
    </w:p>
    <w:p w14:paraId="79B5297F" w14:textId="77777777" w:rsidR="00921B08" w:rsidRPr="00E664F1" w:rsidRDefault="00921B08" w:rsidP="00754349">
      <w:pPr>
        <w:rPr>
          <w:color w:val="FF0000"/>
          <w:highlight w:val="green"/>
          <w:u w:val="single"/>
        </w:rPr>
      </w:pPr>
      <w:r w:rsidRPr="00E664F1">
        <w:rPr>
          <w:color w:val="FF0000"/>
          <w:highlight w:val="green"/>
          <w:u w:val="single"/>
        </w:rPr>
        <w:t>The UE shall:</w:t>
      </w:r>
    </w:p>
    <w:p w14:paraId="3605DA15" w14:textId="77777777" w:rsidR="00921B08" w:rsidRPr="00E664F1" w:rsidRDefault="00921B08"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198C35AB" w14:textId="77777777" w:rsidR="00921B08" w:rsidRPr="00E664F1" w:rsidRDefault="00921B08"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r w:rsidRPr="00E664F1">
        <w:rPr>
          <w:i/>
          <w:color w:val="FF0000"/>
          <w:highlight w:val="green"/>
          <w:u w:val="single"/>
        </w:rPr>
        <w:t>pendingRnaUpdate</w:t>
      </w:r>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32F39306" w14:textId="77777777" w:rsidR="00921B08" w:rsidRDefault="00921B08"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455C25F8" w14:textId="77777777" w:rsidR="00921B08" w:rsidRDefault="00921B08" w:rsidP="00754349">
      <w:pPr>
        <w:pStyle w:val="CommentText"/>
      </w:pPr>
    </w:p>
  </w:comment>
  <w:comment w:id="3683" w:author="Ericsson (Icaro)" w:date="2018-06-11T22:13:00Z" w:initials="E">
    <w:p w14:paraId="7B297E4C" w14:textId="77777777" w:rsidR="00921B08" w:rsidRPr="00E664F1" w:rsidRDefault="00921B08"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01DF1656"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666883EF"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529A457C" w14:textId="77777777" w:rsidR="00921B08" w:rsidRPr="00E664F1" w:rsidRDefault="00921B08" w:rsidP="00754349">
      <w:pPr>
        <w:pStyle w:val="CommentText"/>
        <w:rPr>
          <w:highlight w:val="green"/>
        </w:rPr>
      </w:pPr>
      <w:r w:rsidRPr="00E664F1">
        <w:rPr>
          <w:highlight w:val="green"/>
        </w:rPr>
        <w:t>R2-1807911</w:t>
      </w:r>
      <w:r w:rsidRPr="00E664F1">
        <w:rPr>
          <w:highlight w:val="green"/>
        </w:rPr>
        <w:tab/>
        <w:t>Summary of email discussion [101bis#51][NR] Connection control open issues</w:t>
      </w:r>
    </w:p>
    <w:p w14:paraId="036898D7" w14:textId="77777777" w:rsidR="00921B08" w:rsidRPr="00E664F1" w:rsidRDefault="00921B08" w:rsidP="00754349">
      <w:pPr>
        <w:pStyle w:val="CommentText"/>
        <w:rPr>
          <w:highlight w:val="green"/>
        </w:rPr>
      </w:pPr>
      <w:r w:rsidRPr="00E664F1">
        <w:rPr>
          <w:highlight w:val="green"/>
        </w:rPr>
        <w:t>R2-1807922</w:t>
      </w:r>
      <w:r w:rsidRPr="00E664F1">
        <w:rPr>
          <w:highlight w:val="green"/>
        </w:rPr>
        <w:tab/>
        <w:t>Resuming after Reject with wait timer</w:t>
      </w:r>
    </w:p>
    <w:p w14:paraId="5EBC2E12" w14:textId="77777777" w:rsidR="00921B08" w:rsidRPr="00E664F1" w:rsidRDefault="00921B08" w:rsidP="00754349">
      <w:pPr>
        <w:pStyle w:val="CommentText"/>
        <w:rPr>
          <w:highlight w:val="green"/>
        </w:rPr>
      </w:pPr>
      <w:r w:rsidRPr="00E664F1">
        <w:rPr>
          <w:highlight w:val="green"/>
        </w:rPr>
        <w:t>R2-1809112    UE behaviour for pending AS procedures after cell reselection (offline discussion #36)</w:t>
      </w:r>
    </w:p>
    <w:p w14:paraId="74404AB1" w14:textId="77777777" w:rsidR="00921B08" w:rsidRDefault="00921B08" w:rsidP="00754349">
      <w:pPr>
        <w:pStyle w:val="CommentText"/>
      </w:pPr>
      <w:r w:rsidRPr="00E664F1">
        <w:rPr>
          <w:b/>
          <w:highlight w:val="green"/>
        </w:rPr>
        <w:t xml:space="preserve"> [Comments]</w:t>
      </w:r>
      <w:r w:rsidRPr="00E664F1">
        <w:rPr>
          <w:highlight w:val="green"/>
        </w:rPr>
        <w:t>:</w:t>
      </w:r>
      <w:r>
        <w:t xml:space="preserve"> </w:t>
      </w:r>
    </w:p>
    <w:p w14:paraId="617E668E" w14:textId="77777777" w:rsidR="00921B08" w:rsidRDefault="00921B08" w:rsidP="00754349">
      <w:pPr>
        <w:pStyle w:val="CommentText"/>
      </w:pPr>
    </w:p>
  </w:comment>
  <w:comment w:id="3694" w:author="Google (EricChen)" w:date="2018-07-26T10:44:00Z" w:initials="G">
    <w:p w14:paraId="493131F9"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G109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6F5DE" w14:textId="77777777" w:rsidR="00921B08" w:rsidRDefault="00921B08">
      <w:pPr>
        <w:pStyle w:val="CommentText"/>
      </w:pPr>
      <w:r>
        <w:rPr>
          <w:b/>
        </w:rPr>
        <w:t>[Description]</w:t>
      </w:r>
      <w:r>
        <w:t xml:space="preserve">: </w:t>
      </w:r>
      <w:r w:rsidRPr="00D0292D">
        <w:t>Missing single quatation.</w:t>
      </w:r>
    </w:p>
    <w:p w14:paraId="462352BD" w14:textId="77777777" w:rsidR="00921B08" w:rsidRDefault="00921B08">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5429F7B2" w14:textId="77777777" w:rsidR="00921B08" w:rsidRPr="00D0292D" w:rsidRDefault="00921B08">
      <w:pPr>
        <w:pStyle w:val="CommentText"/>
      </w:pPr>
      <w:r>
        <w:rPr>
          <w:b/>
        </w:rPr>
        <w:t>[Comments]</w:t>
      </w:r>
    </w:p>
  </w:comment>
  <w:comment w:id="3714" w:author="Intel" w:date="2018-06-26T00:33:00Z" w:initials="I">
    <w:p w14:paraId="69105C1A" w14:textId="77777777" w:rsidR="00921B08" w:rsidRPr="00E664F1" w:rsidRDefault="00921B08"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[RIL]</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r>
        <w:rPr>
          <w:color w:val="FF0000"/>
          <w:highlight w:val="green"/>
        </w:rPr>
        <w:t>ConcAgree</w:t>
      </w:r>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33AA35A0" w14:textId="77777777" w:rsidR="00921B08" w:rsidRPr="00E664F1" w:rsidRDefault="00921B08"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23D80F59" w14:textId="77777777" w:rsidR="00921B08" w:rsidRPr="00E664F1" w:rsidRDefault="00921B08" w:rsidP="00754349">
      <w:pPr>
        <w:pStyle w:val="CommentText"/>
        <w:rPr>
          <w:highlight w:val="green"/>
        </w:rPr>
      </w:pPr>
      <w:r w:rsidRPr="00E664F1">
        <w:rPr>
          <w:b/>
          <w:highlight w:val="green"/>
        </w:rPr>
        <w:t>[Proposed Change]</w:t>
      </w:r>
      <w:r w:rsidRPr="00E664F1">
        <w:rPr>
          <w:highlight w:val="green"/>
        </w:rPr>
        <w:t xml:space="preserve">: </w:t>
      </w:r>
    </w:p>
    <w:p w14:paraId="32D1831A"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2A9F5802" w14:textId="77777777" w:rsidR="00921B08" w:rsidRPr="00E664F1" w:rsidRDefault="00921B08"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3E001D38" w14:textId="77777777" w:rsidR="00921B08" w:rsidRPr="00E664F1" w:rsidRDefault="00921B08"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256DB4AD" w14:textId="77777777" w:rsidR="00921B08" w:rsidRPr="00E664F1" w:rsidRDefault="00921B08"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7CB927B0" w14:textId="77777777" w:rsidR="00921B08" w:rsidRPr="00E664F1" w:rsidRDefault="00921B08" w:rsidP="00754349">
      <w:pPr>
        <w:pStyle w:val="CommentText"/>
        <w:rPr>
          <w:highlight w:val="green"/>
        </w:rPr>
      </w:pPr>
    </w:p>
    <w:p w14:paraId="663478C8" w14:textId="77777777" w:rsidR="00921B08" w:rsidRDefault="00921B08" w:rsidP="00754349">
      <w:pPr>
        <w:pStyle w:val="CommentText"/>
      </w:pPr>
      <w:r w:rsidRPr="00E664F1">
        <w:rPr>
          <w:b/>
          <w:highlight w:val="green"/>
        </w:rPr>
        <w:t>[Comments]</w:t>
      </w:r>
      <w:r w:rsidRPr="00E664F1">
        <w:rPr>
          <w:highlight w:val="green"/>
        </w:rPr>
        <w:t>:</w:t>
      </w:r>
      <w:r>
        <w:t xml:space="preserve"> </w:t>
      </w:r>
    </w:p>
    <w:p w14:paraId="060A7597" w14:textId="77777777" w:rsidR="00921B08" w:rsidRDefault="00921B08" w:rsidP="00754349">
      <w:pPr>
        <w:pStyle w:val="CommentText"/>
      </w:pPr>
    </w:p>
    <w:p w14:paraId="5A4DC8AB" w14:textId="77777777" w:rsidR="00921B08" w:rsidRDefault="00921B08" w:rsidP="00754349">
      <w:pPr>
        <w:pStyle w:val="CommentText"/>
      </w:pPr>
    </w:p>
  </w:comment>
  <w:comment w:id="3728" w:author="Ericsson (Icaro)" w:date="2018-06-27T09:51:00Z" w:initials="E">
    <w:p w14:paraId="75182567" w14:textId="77777777" w:rsidR="00921B08" w:rsidRPr="00770967" w:rsidRDefault="00921B08" w:rsidP="00754349">
      <w:pPr>
        <w:pStyle w:val="CommentText"/>
        <w:rPr>
          <w:highlight w:val="green"/>
        </w:rPr>
      </w:pPr>
      <w:r>
        <w:rPr>
          <w:rStyle w:val="CommentReference"/>
        </w:rPr>
        <w:annotationRef/>
      </w:r>
      <w:r w:rsidRPr="00770967">
        <w:rPr>
          <w:b/>
          <w:highlight w:val="green"/>
        </w:rPr>
        <w:t>[RIL]</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ToDisc </w:t>
      </w:r>
      <w:r w:rsidRPr="00770967">
        <w:rPr>
          <w:b/>
          <w:highlight w:val="green"/>
        </w:rPr>
        <w:t>[TDoc]</w:t>
      </w:r>
      <w:r w:rsidRPr="00770967">
        <w:rPr>
          <w:highlight w:val="green"/>
        </w:rPr>
        <w:t xml:space="preserve">: Included in the main Connection Control CR R2-1809704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3A5FE617" w14:textId="77777777" w:rsidR="00921B08" w:rsidRPr="00770967" w:rsidRDefault="00921B08" w:rsidP="00754349">
      <w:pPr>
        <w:pStyle w:val="CommentText"/>
        <w:rPr>
          <w:highlight w:val="green"/>
        </w:rPr>
      </w:pPr>
      <w:r w:rsidRPr="00770967">
        <w:rPr>
          <w:b/>
          <w:highlight w:val="green"/>
        </w:rPr>
        <w:t>[Description]</w:t>
      </w:r>
      <w:r w:rsidRPr="00770967">
        <w:rPr>
          <w:highlight w:val="green"/>
        </w:rPr>
        <w:t>: First of all, the pending RNAU procedure is modelled as a variable that is set to true when the RNA update procedure is rejected. As UE resumes security before it is rejected, the security contexct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0C0ADBFF" w14:textId="77777777" w:rsidR="00921B08" w:rsidRPr="00770967" w:rsidRDefault="00921B08" w:rsidP="00754349">
      <w:pPr>
        <w:pStyle w:val="CommentText"/>
        <w:rPr>
          <w:highlight w:val="green"/>
        </w:rPr>
      </w:pPr>
      <w:r w:rsidRPr="00770967">
        <w:rPr>
          <w:b/>
          <w:highlight w:val="green"/>
        </w:rPr>
        <w:t>[Proposed Change]</w:t>
      </w:r>
      <w:r w:rsidRPr="00770967">
        <w:rPr>
          <w:highlight w:val="green"/>
        </w:rPr>
        <w:t>: draft CR.</w:t>
      </w:r>
    </w:p>
    <w:p w14:paraId="17A67EBC" w14:textId="77777777" w:rsidR="00921B08" w:rsidRPr="00770967" w:rsidRDefault="00921B08"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958B581" w14:textId="77777777" w:rsidR="00921B08" w:rsidRPr="00770967" w:rsidRDefault="00921B08"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pendingRnaUpdate to </w:t>
      </w:r>
      <w:r w:rsidRPr="00770967">
        <w:rPr>
          <w:color w:val="FF0000"/>
          <w:highlight w:val="green"/>
          <w:u w:val="single"/>
          <w:lang w:val="en-US"/>
        </w:rPr>
        <w:t>'FALSE'</w:t>
      </w:r>
      <w:r w:rsidRPr="00770967">
        <w:rPr>
          <w:color w:val="FF0000"/>
          <w:highlight w:val="green"/>
          <w:u w:val="single"/>
        </w:rPr>
        <w:t>;</w:t>
      </w:r>
    </w:p>
    <w:p w14:paraId="0B381372" w14:textId="77777777" w:rsidR="00921B08" w:rsidRDefault="00921B08"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r w:rsidRPr="00770967">
        <w:rPr>
          <w:i/>
          <w:color w:val="FF0000"/>
          <w:highlight w:val="green"/>
          <w:u w:val="single"/>
        </w:rPr>
        <w:t>RRCReject</w:t>
      </w:r>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014EC061" w14:textId="77777777" w:rsidR="00921B08" w:rsidRDefault="00921B08"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4536F30C" w14:textId="77777777" w:rsidR="00921B08" w:rsidRDefault="00921B08"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r>
        <w:rPr>
          <w:i/>
          <w:color w:val="FF0000"/>
          <w:highlight w:val="yellow"/>
          <w:u w:val="single"/>
        </w:rPr>
        <w:t>RRCReject</w:t>
      </w:r>
      <w:r>
        <w:rPr>
          <w:color w:val="FF0000"/>
          <w:highlight w:val="yellow"/>
          <w:u w:val="single"/>
        </w:rPr>
        <w:t xml:space="preserve"> is sent in response to an </w:t>
      </w:r>
      <w:r>
        <w:rPr>
          <w:i/>
          <w:color w:val="FF0000"/>
          <w:highlight w:val="yellow"/>
          <w:u w:val="single"/>
        </w:rPr>
        <w:t>RRCResumeRequest</w:t>
      </w:r>
      <w:r>
        <w:rPr>
          <w:color w:val="FF0000"/>
          <w:highlight w:val="yellow"/>
          <w:u w:val="single"/>
          <w:lang w:val="en-US"/>
        </w:rPr>
        <w:t>:</w:t>
      </w:r>
    </w:p>
    <w:p w14:paraId="6816FAD6"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54A1C320" w14:textId="77777777" w:rsidR="00921B08" w:rsidRDefault="00921B08"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5CC7853B" w14:textId="77777777" w:rsidR="00921B08" w:rsidRDefault="00921B08"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6D4F03C5" w14:textId="77777777" w:rsidR="00921B08" w:rsidRDefault="00921B08"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r>
        <w:rPr>
          <w:i/>
          <w:color w:val="FF0000"/>
          <w:highlight w:val="yellow"/>
          <w:u w:val="single"/>
        </w:rPr>
        <w:t>pendingRnaUpdate</w:t>
      </w:r>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0B508685" w14:textId="77777777" w:rsidR="00921B08" w:rsidRDefault="00921B08"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discard the security context including the K</w:t>
      </w:r>
      <w:r>
        <w:rPr>
          <w:color w:val="FF0000"/>
          <w:highlight w:val="yellow"/>
          <w:u w:val="single"/>
          <w:vertAlign w:val="subscript"/>
        </w:rPr>
        <w:t>RRCenc</w:t>
      </w:r>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r>
        <w:rPr>
          <w:color w:val="FF0000"/>
          <w:highlight w:val="yellow"/>
          <w:u w:val="single"/>
          <w:lang w:val="en-US"/>
        </w:rPr>
        <w:t>K</w:t>
      </w:r>
      <w:r>
        <w:rPr>
          <w:color w:val="FF0000"/>
          <w:highlight w:val="yellow"/>
          <w:u w:val="single"/>
          <w:vertAlign w:val="subscript"/>
          <w:lang w:val="en-US"/>
        </w:rPr>
        <w:t>RRCint</w:t>
      </w:r>
      <w:r>
        <w:rPr>
          <w:color w:val="FF0000"/>
          <w:highlight w:val="yellow"/>
          <w:u w:val="single"/>
          <w:lang w:val="en-US"/>
        </w:rPr>
        <w:t xml:space="preserve">, the </w:t>
      </w:r>
      <w:r>
        <w:rPr>
          <w:color w:val="FF0000"/>
          <w:highlight w:val="yellow"/>
          <w:u w:val="single"/>
        </w:rPr>
        <w:t>K</w:t>
      </w:r>
      <w:r>
        <w:rPr>
          <w:color w:val="FF0000"/>
          <w:highlight w:val="yellow"/>
          <w:u w:val="single"/>
          <w:vertAlign w:val="subscript"/>
        </w:rPr>
        <w:t>UPint</w:t>
      </w:r>
      <w:r>
        <w:rPr>
          <w:color w:val="FF0000"/>
          <w:highlight w:val="yellow"/>
          <w:u w:val="single"/>
        </w:rPr>
        <w:t xml:space="preserve"> key </w:t>
      </w:r>
      <w:r>
        <w:rPr>
          <w:color w:val="FF0000"/>
          <w:highlight w:val="yellow"/>
          <w:u w:val="single"/>
          <w:lang w:eastAsia="zh-CN"/>
        </w:rPr>
        <w:t xml:space="preserve">and the </w:t>
      </w:r>
      <w:r>
        <w:rPr>
          <w:color w:val="FF0000"/>
          <w:highlight w:val="yellow"/>
          <w:u w:val="single"/>
        </w:rPr>
        <w:t>K</w:t>
      </w:r>
      <w:r>
        <w:rPr>
          <w:color w:val="FF0000"/>
          <w:highlight w:val="yellow"/>
          <w:u w:val="single"/>
          <w:vertAlign w:val="subscript"/>
        </w:rPr>
        <w:t>UPenc</w:t>
      </w:r>
      <w:r>
        <w:rPr>
          <w:color w:val="FF0000"/>
          <w:highlight w:val="yellow"/>
          <w:u w:val="single"/>
          <w:lang w:eastAsia="zh-CN"/>
        </w:rPr>
        <w:t xml:space="preserve"> key</w:t>
      </w:r>
      <w:r>
        <w:rPr>
          <w:color w:val="FF0000"/>
          <w:highlight w:val="yellow"/>
          <w:u w:val="single"/>
        </w:rPr>
        <w:t>;</w:t>
      </w:r>
    </w:p>
    <w:p w14:paraId="2B4549CD" w14:textId="77777777" w:rsidR="00921B08" w:rsidRDefault="00921B08"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1C2CFAC4" w14:textId="77777777" w:rsidR="00921B08" w:rsidRDefault="00921B08" w:rsidP="00754349">
      <w:pPr>
        <w:pStyle w:val="CommentText"/>
      </w:pPr>
    </w:p>
  </w:comment>
  <w:comment w:id="3742" w:author="LG (Bokyung)" w:date="2018-06-22T14:15:00Z" w:initials="L">
    <w:p w14:paraId="049CFB03" w14:textId="77777777" w:rsidR="00921B08" w:rsidRPr="00770967" w:rsidRDefault="00921B08"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맑은 고딕" w:eastAsia="맑은 고딕" w:hAnsi="맑은 고딕" w:cs="맑은 고딕"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[RIL]</w:t>
      </w:r>
      <w:r w:rsidRPr="00770967">
        <w:rPr>
          <w:highlight w:val="lightGray"/>
        </w:rPr>
        <w:t xml:space="preserve">: L001 </w:t>
      </w:r>
      <w:r w:rsidRPr="00770967">
        <w:rPr>
          <w:b/>
          <w:highlight w:val="lightGray"/>
        </w:rPr>
        <w:t>[Delegate]</w:t>
      </w:r>
      <w:r w:rsidRPr="00770967">
        <w:rPr>
          <w:highlight w:val="lightGray"/>
        </w:rPr>
        <w:t xml:space="preserve">: LG (Bokyung)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r>
        <w:rPr>
          <w:color w:val="FF0000"/>
          <w:highlight w:val="lightGray"/>
        </w:rPr>
        <w:t>ConcReject</w:t>
      </w:r>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5565259" w14:textId="77777777" w:rsidR="00921B08" w:rsidRPr="00770967" w:rsidRDefault="00921B08"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2BA1D2E9" w14:textId="77777777" w:rsidR="00921B08" w:rsidRPr="00770967" w:rsidRDefault="00921B08" w:rsidP="00754349">
      <w:pPr>
        <w:pStyle w:val="CommentText"/>
        <w:rPr>
          <w:highlight w:val="lightGray"/>
        </w:rPr>
      </w:pPr>
      <w:r w:rsidRPr="00770967">
        <w:rPr>
          <w:b/>
          <w:highlight w:val="lightGray"/>
        </w:rPr>
        <w:t>[Proposed Change]</w:t>
      </w:r>
      <w:r w:rsidRPr="00770967">
        <w:rPr>
          <w:highlight w:val="lightGray"/>
        </w:rPr>
        <w:t>: Remove the line.</w:t>
      </w:r>
    </w:p>
    <w:p w14:paraId="7A24FF6B" w14:textId="77777777" w:rsidR="00921B08" w:rsidRPr="00770967" w:rsidRDefault="00921B08" w:rsidP="00754349">
      <w:pPr>
        <w:pStyle w:val="CommentText"/>
        <w:rPr>
          <w:highlight w:val="lightGray"/>
        </w:rPr>
      </w:pPr>
      <w:r w:rsidRPr="00770967">
        <w:rPr>
          <w:b/>
          <w:highlight w:val="lightGray"/>
        </w:rPr>
        <w:t>[Comments]</w:t>
      </w:r>
      <w:r w:rsidRPr="00770967">
        <w:rPr>
          <w:highlight w:val="lightGray"/>
        </w:rPr>
        <w:t xml:space="preserve">: </w:t>
      </w:r>
    </w:p>
    <w:p w14:paraId="7867B6B6" w14:textId="77777777" w:rsidR="00921B08" w:rsidRDefault="00921B08" w:rsidP="00754349">
      <w:pPr>
        <w:pStyle w:val="CommentText"/>
      </w:pPr>
      <w:r w:rsidRPr="00770967">
        <w:rPr>
          <w:highlight w:val="lightGray"/>
        </w:rPr>
        <w:t>[Timer was running, then UE get a reject, before timer expires….so we stop the timer. Not clear what the argument against this is]</w:t>
      </w:r>
    </w:p>
    <w:p w14:paraId="3DD95449" w14:textId="77777777" w:rsidR="00921B08" w:rsidRDefault="00921B08" w:rsidP="00754349">
      <w:pPr>
        <w:pStyle w:val="CommentText"/>
      </w:pPr>
    </w:p>
  </w:comment>
  <w:comment w:id="3774" w:author="LG (Bokyung)" w:date="2018-06-22T14:17:00Z" w:initials="L">
    <w:p w14:paraId="55834B36"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맑은 고딕" w:eastAsia="맑은 고딕" w:hAnsi="맑은 고딕" w:cs="맑은 고딕"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L002 </w:t>
      </w:r>
      <w:r w:rsidRPr="00723F5B">
        <w:rPr>
          <w:b/>
          <w:highlight w:val="green"/>
        </w:rPr>
        <w:t>[Delegate]</w:t>
      </w:r>
      <w:r w:rsidRPr="00723F5B">
        <w:rPr>
          <w:highlight w:val="green"/>
        </w:rPr>
        <w:t xml:space="preserve">: LG (Bokyung)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8E93687"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Same comment as L001.</w:t>
      </w:r>
    </w:p>
    <w:p w14:paraId="15DD9FB4"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72447AE1" w14:textId="77777777" w:rsidR="00921B08" w:rsidRPr="00723F5B" w:rsidRDefault="00921B08" w:rsidP="00754349">
      <w:pPr>
        <w:pStyle w:val="CommentText"/>
        <w:rPr>
          <w:strike/>
          <w:highlight w:val="green"/>
        </w:rPr>
      </w:pPr>
      <w:r w:rsidRPr="00723F5B">
        <w:rPr>
          <w:strike/>
          <w:highlight w:val="green"/>
        </w:rPr>
        <w:t>1 &gt;</w:t>
      </w:r>
      <w:r w:rsidRPr="00723F5B">
        <w:rPr>
          <w:strike/>
          <w:highlight w:val="green"/>
        </w:rPr>
        <w:tab/>
        <w:t>if RRCReject is sent in response to an RRCSetupRequest:</w:t>
      </w:r>
    </w:p>
    <w:p w14:paraId="482AF64F" w14:textId="77777777" w:rsidR="00921B08" w:rsidRPr="00723F5B" w:rsidRDefault="00921B08"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3338162F" w14:textId="77777777" w:rsidR="00921B08" w:rsidRPr="00723F5B" w:rsidRDefault="00921B08" w:rsidP="00754349">
      <w:pPr>
        <w:pStyle w:val="CommentText"/>
        <w:rPr>
          <w:highlight w:val="green"/>
        </w:rPr>
      </w:pPr>
      <w:r w:rsidRPr="00723F5B">
        <w:rPr>
          <w:b/>
          <w:highlight w:val="green"/>
        </w:rPr>
        <w:t>[Comments]</w:t>
      </w:r>
      <w:r w:rsidRPr="00723F5B">
        <w:rPr>
          <w:highlight w:val="green"/>
        </w:rPr>
        <w:t xml:space="preserve">: </w:t>
      </w:r>
    </w:p>
    <w:p w14:paraId="09B7C89E" w14:textId="77777777" w:rsidR="00921B08" w:rsidRDefault="00921B08" w:rsidP="00754349">
      <w:pPr>
        <w:pStyle w:val="CommentText"/>
      </w:pPr>
      <w:r w:rsidRPr="00723F5B">
        <w:rPr>
          <w:highlight w:val="green"/>
        </w:rPr>
        <w:t>[The handling of the reception of reject after setup request is already handled in the setup procedure text]</w:t>
      </w:r>
    </w:p>
    <w:p w14:paraId="6A980A12" w14:textId="77777777" w:rsidR="00921B08" w:rsidRDefault="00921B08" w:rsidP="00754349">
      <w:pPr>
        <w:pStyle w:val="CommentText"/>
      </w:pPr>
    </w:p>
  </w:comment>
  <w:comment w:id="3780" w:author="ZTE(Eswar)" w:date="2018-06-25T15:11:00Z" w:initials="Z">
    <w:p w14:paraId="65C748FA"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Z105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29478300"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37796B38"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4813237A" w14:textId="77777777" w:rsidR="00921B08" w:rsidRDefault="00921B08" w:rsidP="00754349">
      <w:pPr>
        <w:pStyle w:val="CommentText"/>
      </w:pPr>
      <w:r w:rsidRPr="00723F5B">
        <w:rPr>
          <w:b/>
          <w:highlight w:val="green"/>
        </w:rPr>
        <w:t>[Comments]</w:t>
      </w:r>
      <w:r w:rsidRPr="00723F5B">
        <w:rPr>
          <w:highlight w:val="green"/>
        </w:rPr>
        <w:t>:</w:t>
      </w:r>
      <w:r>
        <w:t xml:space="preserve"> </w:t>
      </w:r>
    </w:p>
    <w:p w14:paraId="2144DAE3" w14:textId="77777777" w:rsidR="00921B08" w:rsidRDefault="00921B08" w:rsidP="00754349">
      <w:pPr>
        <w:pStyle w:val="CommentText"/>
      </w:pPr>
    </w:p>
  </w:comment>
  <w:comment w:id="3792" w:author="ZTE(Eswar)" w:date="2018-06-25T15:12:00Z" w:initials="Z">
    <w:p w14:paraId="698DE897" w14:textId="77777777" w:rsidR="00921B08" w:rsidRPr="00723F5B" w:rsidRDefault="00921B08"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[RIL]</w:t>
      </w:r>
      <w:r w:rsidRPr="00723F5B">
        <w:rPr>
          <w:highlight w:val="green"/>
        </w:rPr>
        <w:t xml:space="preserve">: Z106 </w:t>
      </w:r>
      <w:r w:rsidRPr="00723F5B">
        <w:rPr>
          <w:b/>
          <w:highlight w:val="green"/>
        </w:rPr>
        <w:t>[Delegate]</w:t>
      </w:r>
      <w:r w:rsidRPr="00723F5B">
        <w:rPr>
          <w:highlight w:val="green"/>
        </w:rPr>
        <w:t xml:space="preserve">: ZTE(Eswar)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r>
        <w:rPr>
          <w:color w:val="FF0000"/>
          <w:highlight w:val="green"/>
        </w:rPr>
        <w:t>ConcAgree</w:t>
      </w:r>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0420D68E"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See Z105</w:t>
      </w:r>
    </w:p>
    <w:p w14:paraId="7AD3B610"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See Z105</w:t>
      </w:r>
    </w:p>
    <w:p w14:paraId="26FC71A9" w14:textId="77777777" w:rsidR="00921B08" w:rsidRPr="00723F5B" w:rsidRDefault="00921B08" w:rsidP="00754349">
      <w:pPr>
        <w:pStyle w:val="CommentText"/>
        <w:rPr>
          <w:highlight w:val="green"/>
        </w:rPr>
      </w:pPr>
      <w:r w:rsidRPr="00723F5B">
        <w:rPr>
          <w:b/>
          <w:highlight w:val="green"/>
        </w:rPr>
        <w:t>[Comments]</w:t>
      </w:r>
      <w:r w:rsidRPr="00723F5B">
        <w:rPr>
          <w:highlight w:val="green"/>
        </w:rPr>
        <w:t xml:space="preserve">: </w:t>
      </w:r>
    </w:p>
    <w:p w14:paraId="3DA11EF6" w14:textId="77777777" w:rsidR="00921B08" w:rsidRDefault="00921B08" w:rsidP="00754349">
      <w:pPr>
        <w:pStyle w:val="CommentText"/>
      </w:pPr>
      <w:r w:rsidRPr="00723F5B">
        <w:rPr>
          <w:highlight w:val="green"/>
        </w:rPr>
        <w:t>(“sent” changed to “received”)</w:t>
      </w:r>
    </w:p>
  </w:comment>
  <w:comment w:id="3804" w:author="Intel" w:date="2018-06-26T00:36:00Z" w:initials="I">
    <w:p w14:paraId="692D908B" w14:textId="77777777" w:rsidR="00921B08" w:rsidRPr="00723F5B" w:rsidRDefault="00921B08" w:rsidP="00754349">
      <w:pPr>
        <w:pStyle w:val="CommentText"/>
        <w:rPr>
          <w:highlight w:val="green"/>
        </w:rPr>
      </w:pPr>
      <w:r>
        <w:rPr>
          <w:rStyle w:val="CommentReference"/>
        </w:rPr>
        <w:annotationRef/>
      </w:r>
      <w:r w:rsidRPr="00723F5B">
        <w:rPr>
          <w:b/>
          <w:highlight w:val="green"/>
        </w:rPr>
        <w:t>RIL]</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ToDisc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140F01C9" w14:textId="77777777" w:rsidR="00921B08" w:rsidRPr="00723F5B" w:rsidRDefault="00921B08"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1EC434F8" w14:textId="77777777" w:rsidR="00921B08" w:rsidRPr="00723F5B" w:rsidRDefault="00921B08" w:rsidP="00754349">
      <w:pPr>
        <w:pStyle w:val="CommentText"/>
        <w:rPr>
          <w:highlight w:val="green"/>
        </w:rPr>
      </w:pPr>
      <w:r w:rsidRPr="00723F5B">
        <w:rPr>
          <w:b/>
          <w:highlight w:val="green"/>
        </w:rPr>
        <w:t>[Proposed Change]</w:t>
      </w:r>
      <w:r w:rsidRPr="00723F5B">
        <w:rPr>
          <w:highlight w:val="green"/>
        </w:rPr>
        <w:t xml:space="preserve">: </w:t>
      </w:r>
    </w:p>
    <w:p w14:paraId="6830C35E" w14:textId="77777777" w:rsidR="00921B08" w:rsidRPr="00723F5B" w:rsidRDefault="00921B08" w:rsidP="00754349">
      <w:pPr>
        <w:spacing w:after="0"/>
        <w:rPr>
          <w:rFonts w:ascii="Arial" w:hAnsi="Arial" w:cs="Arial"/>
          <w:sz w:val="18"/>
          <w:szCs w:val="18"/>
          <w:highlight w:val="green"/>
        </w:rPr>
      </w:pPr>
    </w:p>
    <w:p w14:paraId="31C3CC9C" w14:textId="77777777" w:rsidR="00921B08" w:rsidRPr="00723F5B" w:rsidRDefault="00921B08"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3F8D3FE2"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upper layers:</w:t>
      </w:r>
    </w:p>
    <w:p w14:paraId="28D89852" w14:textId="77777777" w:rsidR="00921B08" w:rsidRPr="00723F5B" w:rsidRDefault="00921B08"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185845C0" w14:textId="77777777" w:rsidR="00921B08" w:rsidRPr="00723F5B" w:rsidRDefault="00921B08" w:rsidP="00754349">
      <w:pPr>
        <w:pStyle w:val="B1"/>
        <w:rPr>
          <w:highlight w:val="green"/>
        </w:rPr>
      </w:pPr>
      <w:r w:rsidRPr="00723F5B">
        <w:rPr>
          <w:highlight w:val="green"/>
        </w:rPr>
        <w:t>1&gt;</w:t>
      </w:r>
      <w:r w:rsidRPr="00723F5B">
        <w:rPr>
          <w:highlight w:val="green"/>
        </w:rPr>
        <w:tab/>
        <w:t xml:space="preserve">if </w:t>
      </w:r>
      <w:r w:rsidRPr="00723F5B">
        <w:rPr>
          <w:i/>
          <w:highlight w:val="green"/>
        </w:rPr>
        <w:t>RRCReject</w:t>
      </w:r>
      <w:r w:rsidRPr="00723F5B">
        <w:rPr>
          <w:highlight w:val="green"/>
        </w:rPr>
        <w:t xml:space="preserve"> is sent in response to an </w:t>
      </w:r>
      <w:r w:rsidRPr="00723F5B">
        <w:rPr>
          <w:i/>
          <w:highlight w:val="green"/>
        </w:rPr>
        <w:t>RRCResumeRequest</w:t>
      </w:r>
      <w:r w:rsidRPr="00723F5B">
        <w:rPr>
          <w:highlight w:val="green"/>
        </w:rPr>
        <w:t xml:space="preserve"> triggered by RRC (e.g. mobility RNAU or periodic RNAU):</w:t>
      </w:r>
    </w:p>
    <w:p w14:paraId="0D78A6ED" w14:textId="77777777" w:rsidR="00921B08" w:rsidRPr="00723F5B" w:rsidRDefault="00921B08" w:rsidP="00754349">
      <w:pPr>
        <w:pStyle w:val="B2"/>
        <w:rPr>
          <w:highlight w:val="green"/>
        </w:rPr>
      </w:pPr>
      <w:r w:rsidRPr="00723F5B">
        <w:rPr>
          <w:highlight w:val="green"/>
        </w:rPr>
        <w:t>2&gt;</w:t>
      </w:r>
      <w:r w:rsidRPr="00723F5B">
        <w:rPr>
          <w:highlight w:val="green"/>
        </w:rPr>
        <w:tab/>
        <w:t xml:space="preserve">consider the </w:t>
      </w:r>
      <w:r w:rsidRPr="00723F5B">
        <w:rPr>
          <w:i/>
          <w:highlight w:val="green"/>
        </w:rPr>
        <w:t>RRCResumeRequest</w:t>
      </w:r>
      <w:r w:rsidRPr="00723F5B">
        <w:rPr>
          <w:highlight w:val="green"/>
        </w:rPr>
        <w:t xml:space="preserve"> pending i.e. initiate the Resume procedure again when barring is aleviated (when condition specified in 5.3.18a is fulfilled)</w:t>
      </w:r>
      <w:r w:rsidRPr="00723F5B">
        <w:rPr>
          <w:strike/>
          <w:color w:val="FF0000"/>
          <w:highlight w:val="green"/>
          <w:u w:val="single"/>
        </w:rPr>
        <w:t>, upon which the procedure ends</w:t>
      </w:r>
      <w:r w:rsidRPr="00723F5B">
        <w:rPr>
          <w:highlight w:val="green"/>
        </w:rPr>
        <w:t>;</w:t>
      </w:r>
    </w:p>
    <w:p w14:paraId="68A89335" w14:textId="77777777" w:rsidR="00921B08" w:rsidRPr="00723F5B" w:rsidRDefault="00921B08" w:rsidP="00754349">
      <w:pPr>
        <w:pStyle w:val="B1"/>
        <w:rPr>
          <w:highlight w:val="green"/>
        </w:rPr>
      </w:pPr>
      <w:r w:rsidRPr="00723F5B">
        <w:rPr>
          <w:highlight w:val="green"/>
        </w:rPr>
        <w:t>1&gt;</w:t>
      </w:r>
      <w:r w:rsidRPr="00723F5B">
        <w:rPr>
          <w:highlight w:val="green"/>
        </w:rPr>
        <w:tab/>
        <w:t>discard the security context including the K</w:t>
      </w:r>
      <w:r w:rsidRPr="00723F5B">
        <w:rPr>
          <w:highlight w:val="green"/>
          <w:vertAlign w:val="subscript"/>
        </w:rPr>
        <w:t>RRCenc</w:t>
      </w:r>
      <w:r w:rsidRPr="00723F5B">
        <w:rPr>
          <w:highlight w:val="green"/>
        </w:rPr>
        <w:t xml:space="preserve"> key</w:t>
      </w:r>
      <w:r w:rsidRPr="00723F5B">
        <w:rPr>
          <w:highlight w:val="green"/>
          <w:lang w:val="en-US"/>
        </w:rPr>
        <w:t xml:space="preserve">, </w:t>
      </w:r>
      <w:r w:rsidRPr="00723F5B">
        <w:rPr>
          <w:highlight w:val="green"/>
        </w:rPr>
        <w:t xml:space="preserve">the </w:t>
      </w:r>
      <w:r w:rsidRPr="00723F5B">
        <w:rPr>
          <w:highlight w:val="green"/>
          <w:lang w:val="en-US"/>
        </w:rPr>
        <w:t>K</w:t>
      </w:r>
      <w:r w:rsidRPr="00723F5B">
        <w:rPr>
          <w:highlight w:val="green"/>
          <w:vertAlign w:val="subscript"/>
          <w:lang w:val="en-US"/>
        </w:rPr>
        <w:t>RRCint</w:t>
      </w:r>
      <w:r w:rsidRPr="00723F5B">
        <w:rPr>
          <w:highlight w:val="green"/>
          <w:lang w:val="en-US"/>
        </w:rPr>
        <w:t xml:space="preserve">, the </w:t>
      </w:r>
      <w:r w:rsidRPr="00723F5B">
        <w:rPr>
          <w:highlight w:val="green"/>
        </w:rPr>
        <w:t>K</w:t>
      </w:r>
      <w:r w:rsidRPr="00723F5B">
        <w:rPr>
          <w:highlight w:val="green"/>
          <w:vertAlign w:val="subscript"/>
        </w:rPr>
        <w:t>UPint</w:t>
      </w:r>
      <w:r w:rsidRPr="00723F5B">
        <w:rPr>
          <w:highlight w:val="green"/>
        </w:rPr>
        <w:t xml:space="preserve"> key </w:t>
      </w:r>
      <w:r w:rsidRPr="00723F5B">
        <w:rPr>
          <w:highlight w:val="green"/>
          <w:lang w:eastAsia="zh-CN"/>
        </w:rPr>
        <w:t xml:space="preserve">and the </w:t>
      </w:r>
      <w:r w:rsidRPr="00723F5B">
        <w:rPr>
          <w:highlight w:val="green"/>
        </w:rPr>
        <w:t>K</w:t>
      </w:r>
      <w:r w:rsidRPr="00723F5B">
        <w:rPr>
          <w:highlight w:val="green"/>
          <w:vertAlign w:val="subscript"/>
        </w:rPr>
        <w:t>UPenc</w:t>
      </w:r>
      <w:r w:rsidRPr="00723F5B">
        <w:rPr>
          <w:highlight w:val="green"/>
          <w:lang w:eastAsia="zh-CN"/>
        </w:rPr>
        <w:t xml:space="preserve"> key</w:t>
      </w:r>
      <w:r w:rsidRPr="00723F5B">
        <w:rPr>
          <w:highlight w:val="green"/>
          <w:lang w:val="en-US" w:eastAsia="zh-CN"/>
        </w:rPr>
        <w:t>, if stored</w:t>
      </w:r>
      <w:r w:rsidRPr="00723F5B">
        <w:rPr>
          <w:highlight w:val="green"/>
        </w:rPr>
        <w:t>;</w:t>
      </w:r>
    </w:p>
    <w:p w14:paraId="2624528A"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5A7F3C64" w14:textId="77777777" w:rsidR="00921B08" w:rsidRPr="00723F5B" w:rsidRDefault="00921B08"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5E3CB460" w14:textId="77777777" w:rsidR="00921B08" w:rsidRPr="00723F5B" w:rsidRDefault="00921B08" w:rsidP="00754349">
      <w:pPr>
        <w:pStyle w:val="B1"/>
        <w:rPr>
          <w:highlight w:val="green"/>
        </w:rPr>
      </w:pPr>
      <w:r w:rsidRPr="00723F5B">
        <w:rPr>
          <w:highlight w:val="green"/>
        </w:rPr>
        <w:t>1&gt;</w:t>
      </w:r>
      <w:r w:rsidRPr="00723F5B">
        <w:rPr>
          <w:highlight w:val="green"/>
        </w:rPr>
        <w:tab/>
        <w:t>suspend SRB1;</w:t>
      </w:r>
    </w:p>
    <w:p w14:paraId="59E09DDE" w14:textId="77777777" w:rsidR="00921B08" w:rsidRPr="00723F5B" w:rsidRDefault="00921B08" w:rsidP="00754349">
      <w:pPr>
        <w:rPr>
          <w:highlight w:val="green"/>
        </w:rPr>
      </w:pPr>
      <w:r w:rsidRPr="00723F5B">
        <w:rPr>
          <w:highlight w:val="green"/>
        </w:rPr>
        <w:t>The UE shall continue to monitor RAN and CN paging while the timer T302 is running.</w:t>
      </w:r>
    </w:p>
    <w:p w14:paraId="19152312" w14:textId="77777777" w:rsidR="00921B08" w:rsidRPr="00723F5B" w:rsidRDefault="00921B08" w:rsidP="00754349">
      <w:pPr>
        <w:pStyle w:val="EditorsNote"/>
        <w:rPr>
          <w:highlight w:val="green"/>
        </w:rPr>
      </w:pPr>
    </w:p>
    <w:p w14:paraId="5AEF1FB6" w14:textId="77777777" w:rsidR="00921B08" w:rsidRDefault="00921B08" w:rsidP="00754349">
      <w:pPr>
        <w:pStyle w:val="EditorsNote"/>
      </w:pPr>
      <w:r w:rsidRPr="00723F5B">
        <w:rPr>
          <w:highlight w:val="green"/>
        </w:rPr>
        <w:t>Editor’s Note: FFS Which access control related information is informed to higher layers.</w:t>
      </w:r>
    </w:p>
    <w:p w14:paraId="22A06F79" w14:textId="77777777" w:rsidR="00921B08" w:rsidRDefault="00921B08" w:rsidP="00754349">
      <w:pPr>
        <w:pStyle w:val="CommentText"/>
        <w:rPr>
          <w:rFonts w:cs="Arial"/>
          <w:szCs w:val="18"/>
        </w:rPr>
      </w:pPr>
      <w:r>
        <w:rPr>
          <w:rFonts w:cs="Arial"/>
          <w:szCs w:val="18"/>
          <w:highlight w:val="yellow"/>
        </w:rPr>
        <w:t>**** TEXT PROPOSAL - END ****</w:t>
      </w:r>
    </w:p>
    <w:p w14:paraId="7FE12D13" w14:textId="77777777" w:rsidR="00921B08" w:rsidRDefault="00921B08" w:rsidP="00754349">
      <w:pPr>
        <w:pStyle w:val="CommentText"/>
      </w:pPr>
    </w:p>
    <w:p w14:paraId="7C8B33F9" w14:textId="77777777" w:rsidR="00921B08" w:rsidRDefault="00921B08" w:rsidP="00754349">
      <w:pPr>
        <w:pStyle w:val="CommentText"/>
      </w:pPr>
      <w:r>
        <w:rPr>
          <w:b/>
        </w:rPr>
        <w:t>[Comments]</w:t>
      </w:r>
      <w:r>
        <w:t xml:space="preserve">: </w:t>
      </w:r>
    </w:p>
    <w:p w14:paraId="0355E440" w14:textId="77777777" w:rsidR="00921B08" w:rsidRDefault="00921B08" w:rsidP="00754349">
      <w:pPr>
        <w:pStyle w:val="CommentText"/>
      </w:pPr>
    </w:p>
  </w:comment>
  <w:comment w:id="3806" w:author="LG (Bokyung)" w:date="2018-06-22T14:18:00Z" w:initials="L">
    <w:p w14:paraId="11222A6B" w14:textId="77777777" w:rsidR="00921B08" w:rsidRPr="009735AF" w:rsidRDefault="00921B08"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맑은 고딕" w:eastAsia="맑은 고딕" w:hAnsi="맑은 고딕" w:cs="맑은 고딕"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[RIL]</w:t>
      </w:r>
      <w:r w:rsidRPr="009735AF">
        <w:rPr>
          <w:highlight w:val="green"/>
        </w:rPr>
        <w:t xml:space="preserve">: L003 </w:t>
      </w:r>
      <w:r w:rsidRPr="009735AF">
        <w:rPr>
          <w:b/>
          <w:highlight w:val="green"/>
        </w:rPr>
        <w:t>[Delegate]</w:t>
      </w:r>
      <w:r w:rsidRPr="009735AF">
        <w:rPr>
          <w:highlight w:val="green"/>
        </w:rPr>
        <w:t xml:space="preserve">: LG (Bokyung)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ToDisc </w:t>
      </w:r>
      <w:r w:rsidRPr="009735AF">
        <w:rPr>
          <w:b/>
          <w:highlight w:val="green"/>
        </w:rPr>
        <w:t>[TDoc]</w:t>
      </w:r>
      <w:r w:rsidRPr="009735AF">
        <w:rPr>
          <w:highlight w:val="green"/>
        </w:rPr>
        <w:t xml:space="preserve">: R2-1810661 </w:t>
      </w:r>
      <w:r w:rsidRPr="009735AF">
        <w:rPr>
          <w:b/>
          <w:color w:val="FF0000"/>
          <w:highlight w:val="green"/>
        </w:rPr>
        <w:t>[Proposed Conclusion]</w:t>
      </w:r>
      <w:r w:rsidRPr="009735AF">
        <w:rPr>
          <w:color w:val="FF0000"/>
          <w:highlight w:val="green"/>
        </w:rPr>
        <w:t xml:space="preserve">: </w:t>
      </w:r>
    </w:p>
    <w:p w14:paraId="66C20311" w14:textId="77777777" w:rsidR="00921B08" w:rsidRPr="009735AF" w:rsidRDefault="00921B08" w:rsidP="00754349">
      <w:pPr>
        <w:jc w:val="both"/>
        <w:rPr>
          <w:rFonts w:eastAsia="맑은 고딕"/>
          <w:highlight w:val="green"/>
          <w:lang w:eastAsia="ko-KR"/>
        </w:rPr>
      </w:pPr>
      <w:r w:rsidRPr="009735AF">
        <w:rPr>
          <w:b/>
          <w:highlight w:val="green"/>
        </w:rPr>
        <w:t>[Description]</w:t>
      </w:r>
      <w:r w:rsidRPr="009735AF">
        <w:rPr>
          <w:highlight w:val="green"/>
        </w:rPr>
        <w:t>:</w:t>
      </w:r>
      <w:r w:rsidRPr="009735AF">
        <w:rPr>
          <w:rFonts w:eastAsia="맑은 고딕"/>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3BFC85DB" w14:textId="77777777" w:rsidR="00921B08" w:rsidRPr="009735AF" w:rsidRDefault="00921B08"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61A804DD" w14:textId="77777777" w:rsidR="00921B08" w:rsidRPr="009735AF" w:rsidRDefault="00921B08"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05CF781E" w14:textId="77777777" w:rsidR="00921B08" w:rsidRDefault="00921B08" w:rsidP="00754349">
      <w:pPr>
        <w:pStyle w:val="CommentText"/>
      </w:pPr>
      <w:r w:rsidRPr="009735AF">
        <w:rPr>
          <w:b/>
          <w:highlight w:val="green"/>
        </w:rPr>
        <w:t>[Comments]</w:t>
      </w:r>
      <w:r w:rsidRPr="009735AF">
        <w:rPr>
          <w:highlight w:val="green"/>
        </w:rPr>
        <w:t>:</w:t>
      </w:r>
      <w:r>
        <w:t xml:space="preserve"> </w:t>
      </w:r>
    </w:p>
    <w:p w14:paraId="033FC49C" w14:textId="77777777" w:rsidR="00921B08" w:rsidRDefault="00921B08" w:rsidP="00754349">
      <w:pPr>
        <w:pStyle w:val="CommentText"/>
      </w:pPr>
    </w:p>
  </w:comment>
  <w:comment w:id="3878" w:author="CATT(Haiyang)" w:date="2018-06-26T08:52:00Z" w:initials="C">
    <w:p w14:paraId="40664081" w14:textId="77777777" w:rsidR="00921B08" w:rsidRPr="00C23156" w:rsidRDefault="00921B08"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[RIL]</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ToDisc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2DC578AC" w14:textId="77777777" w:rsidR="00921B08" w:rsidRPr="00C23156" w:rsidRDefault="00921B08"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the timer T380 should be started, and the security which is restored when UE sends RRCResumeRequest should be suspended again.</w:t>
      </w:r>
    </w:p>
    <w:p w14:paraId="0BB326DE" w14:textId="77777777" w:rsidR="00921B08" w:rsidRPr="00C23156" w:rsidRDefault="00921B08"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72E6D7F4" w14:textId="77777777" w:rsidR="00921B08" w:rsidRPr="00C23156" w:rsidRDefault="00921B08"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1CF7AC85" w14:textId="77777777" w:rsidR="00921B08" w:rsidRPr="00C23156" w:rsidRDefault="00921B08"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periodic-RNAU-timer</w:t>
      </w:r>
      <w:r w:rsidRPr="00C23156">
        <w:rPr>
          <w:color w:val="FF0000"/>
          <w:highlight w:val="green"/>
          <w:u w:val="single"/>
        </w:rPr>
        <w:t>;</w:t>
      </w:r>
    </w:p>
    <w:p w14:paraId="64A22DFA" w14:textId="77777777" w:rsidR="00921B08" w:rsidRDefault="00921B08"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3CCAAA7C" w14:textId="77777777" w:rsidR="00921B08" w:rsidRDefault="00921B08" w:rsidP="00754349">
      <w:pPr>
        <w:pStyle w:val="CommentText"/>
      </w:pPr>
      <w:r>
        <w:t>Rap-2: This was moved to the new RRC Reject 5.3.15.</w:t>
      </w:r>
    </w:p>
  </w:comment>
  <w:comment w:id="3915" w:author="Intel" w:date="2018-08-09T00:38:00Z" w:initials="I">
    <w:p w14:paraId="5B085AC7"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ToDo </w:t>
      </w:r>
      <w:r>
        <w:rPr>
          <w:b/>
        </w:rPr>
        <w:t>[TDoc]</w:t>
      </w:r>
      <w:r>
        <w:t xml:space="preserve">: </w:t>
      </w:r>
      <w:r w:rsidRPr="00651923">
        <w:t>R2-1811650</w:t>
      </w:r>
      <w:r>
        <w:t xml:space="preserve"> </w:t>
      </w:r>
      <w:r>
        <w:rPr>
          <w:b/>
          <w:color w:val="FF0000"/>
        </w:rPr>
        <w:t>[Proposed Conclusion]</w:t>
      </w:r>
      <w:r>
        <w:rPr>
          <w:color w:val="FF0000"/>
        </w:rPr>
        <w:t xml:space="preserve">: </w:t>
      </w:r>
    </w:p>
    <w:p w14:paraId="6A8F6672" w14:textId="77777777" w:rsidR="00921B08" w:rsidRDefault="00921B08" w:rsidP="003D4030">
      <w:pPr>
        <w:pStyle w:val="CommentText"/>
      </w:pPr>
      <w:r>
        <w:rPr>
          <w:b/>
        </w:rPr>
        <w:t>[Description]</w:t>
      </w:r>
      <w:r>
        <w:t>: We did not discuss whether there will be the case that the cell in NR may not support INACTIVE at all, and cannot identity resume request</w:t>
      </w:r>
    </w:p>
    <w:p w14:paraId="1A5A21AC" w14:textId="77777777" w:rsidR="00921B08" w:rsidRDefault="00921B08" w:rsidP="003D4030">
      <w:pPr>
        <w:pStyle w:val="CommentText"/>
      </w:pPr>
      <w:r>
        <w:rPr>
          <w:b/>
        </w:rPr>
        <w:t>[Proposed Change]</w:t>
      </w:r>
      <w:r>
        <w:t xml:space="preserve">: Do not support this scenario. </w:t>
      </w:r>
    </w:p>
    <w:p w14:paraId="0ECA7970" w14:textId="77777777" w:rsidR="00921B08" w:rsidRDefault="00921B08" w:rsidP="003D4030">
      <w:pPr>
        <w:pStyle w:val="CommentText"/>
      </w:pPr>
      <w:r>
        <w:rPr>
          <w:b/>
        </w:rPr>
        <w:t>[Comments]</w:t>
      </w:r>
      <w:r>
        <w:t xml:space="preserve">: </w:t>
      </w:r>
    </w:p>
    <w:p w14:paraId="08A168C6" w14:textId="77777777" w:rsidR="00921B08" w:rsidRPr="00153081" w:rsidRDefault="00921B08" w:rsidP="003D4030">
      <w:pPr>
        <w:pStyle w:val="CommentText"/>
      </w:pPr>
    </w:p>
    <w:p w14:paraId="0934430B" w14:textId="34FCA310" w:rsidR="00921B08" w:rsidRDefault="00921B08">
      <w:pPr>
        <w:pStyle w:val="CommentText"/>
      </w:pPr>
    </w:p>
  </w:comment>
  <w:comment w:id="3923" w:author="CATT(Jing)" w:date="2018-08-08T16:31:00Z" w:initials="C">
    <w:p w14:paraId="45FB28A5" w14:textId="77777777" w:rsidR="00921B08" w:rsidRDefault="00921B08"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3145D" w14:textId="77777777" w:rsidR="00921B08" w:rsidRPr="009D7DED" w:rsidRDefault="00921B08" w:rsidP="00696447">
      <w:pPr>
        <w:pStyle w:val="CommentText"/>
        <w:rPr>
          <w:rFonts w:eastAsiaTheme="minorEastAsia"/>
          <w:lang w:eastAsia="zh-CN"/>
        </w:rPr>
      </w:pPr>
      <w:r>
        <w:rPr>
          <w:b/>
        </w:rPr>
        <w:t>[Description]</w:t>
      </w:r>
      <w:r>
        <w:t>:</w:t>
      </w:r>
      <w:bookmarkStart w:id="3924" w:name="OLE_LINK132"/>
      <w:bookmarkStart w:id="3925" w:name="OLE_LINK133"/>
      <w:bookmarkStart w:id="3926" w:name="OLE_LINK134"/>
      <w:bookmarkStart w:id="3927" w:name="OLE_LINK137"/>
      <w:bookmarkStart w:id="3928" w:name="OLE_LINK138"/>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bookmarkEnd w:id="3924"/>
      <w:bookmarkEnd w:id="3925"/>
      <w:bookmarkEnd w:id="3926"/>
    </w:p>
    <w:bookmarkEnd w:id="3927"/>
    <w:bookmarkEnd w:id="3928"/>
    <w:p w14:paraId="41410622" w14:textId="77777777" w:rsidR="00921B08" w:rsidRDefault="00921B08" w:rsidP="00696447">
      <w:pPr>
        <w:pStyle w:val="CommentText"/>
        <w:rPr>
          <w:rFonts w:eastAsiaTheme="minorEastAsia"/>
          <w:lang w:eastAsia="zh-CN"/>
        </w:rPr>
      </w:pPr>
      <w:r>
        <w:rPr>
          <w:b/>
        </w:rPr>
        <w:t>[Proposed Change]</w:t>
      </w:r>
      <w:r>
        <w:t xml:space="preserve">: </w:t>
      </w:r>
    </w:p>
    <w:p w14:paraId="769511BA" w14:textId="77777777" w:rsidR="00921B08" w:rsidRPr="00A308B9" w:rsidRDefault="00921B08" w:rsidP="00696447">
      <w:pPr>
        <w:pStyle w:val="B2"/>
      </w:pPr>
      <w:r w:rsidRPr="00A308B9">
        <w:t>2&gt;</w:t>
      </w:r>
      <w:r w:rsidRPr="00A308B9">
        <w:tab/>
        <w:t>if upper layers request resumption of an RRC connection;</w:t>
      </w:r>
    </w:p>
    <w:p w14:paraId="4FD6026F" w14:textId="77777777" w:rsidR="00921B08" w:rsidRDefault="00921B08"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60282B86" w14:textId="77777777" w:rsidR="00921B08" w:rsidRDefault="00921B08" w:rsidP="00696447">
      <w:pPr>
        <w:pStyle w:val="B2"/>
      </w:pPr>
      <w:r>
        <w:t>2&gt;</w:t>
      </w:r>
      <w:r>
        <w:tab/>
        <w:t>else:</w:t>
      </w:r>
    </w:p>
    <w:p w14:paraId="001A8D4C" w14:textId="77777777" w:rsidR="00921B08" w:rsidRPr="002B171E" w:rsidRDefault="00921B08"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r w:rsidRPr="002B171E">
        <w:t>rna-Update’</w:t>
      </w:r>
      <w:r w:rsidRPr="00FA1D65">
        <w:t>;</w:t>
      </w:r>
    </w:p>
    <w:p w14:paraId="15AB5961" w14:textId="77777777" w:rsidR="00921B08" w:rsidRDefault="00921B08" w:rsidP="00696447">
      <w:pPr>
        <w:pStyle w:val="CommentText"/>
      </w:pPr>
      <w:r>
        <w:rPr>
          <w:b/>
        </w:rPr>
        <w:t>[Comments]</w:t>
      </w:r>
      <w:r>
        <w:t>:</w:t>
      </w:r>
    </w:p>
    <w:p w14:paraId="69909DA0" w14:textId="77777777" w:rsidR="00921B08" w:rsidRPr="00696447" w:rsidRDefault="00921B08">
      <w:pPr>
        <w:pStyle w:val="CommentText"/>
      </w:pPr>
    </w:p>
  </w:comment>
  <w:comment w:id="3941" w:author="Intel" w:date="2018-08-09T00:39:00Z" w:initials="I">
    <w:p w14:paraId="3136420E" w14:textId="77777777" w:rsidR="00921B08" w:rsidRDefault="00921B08"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I251 </w:t>
      </w:r>
      <w:r>
        <w:rPr>
          <w:b/>
        </w:rPr>
        <w:t>[Delegate]</w:t>
      </w:r>
      <w:r>
        <w:t xml:space="preserve">: Intel (Yi)  </w:t>
      </w:r>
      <w:r>
        <w:rPr>
          <w:b/>
        </w:rPr>
        <w:t>[WI]</w:t>
      </w:r>
      <w:r>
        <w:t>: SA</w:t>
      </w:r>
      <w:r>
        <w:rPr>
          <w:b/>
        </w:rPr>
        <w:t>[Class]</w:t>
      </w:r>
      <w:r>
        <w:t>: 2</w:t>
      </w:r>
      <w:r>
        <w:rPr>
          <w:b/>
          <w:color w:val="FF0000"/>
        </w:rPr>
        <w:t>[Status]</w:t>
      </w:r>
      <w:r>
        <w:rPr>
          <w:color w:val="FF0000"/>
        </w:rPr>
        <w:t xml:space="preserve">: ToDo </w:t>
      </w:r>
      <w:r>
        <w:rPr>
          <w:b/>
        </w:rPr>
        <w:t>[TDoc]</w:t>
      </w:r>
      <w:r>
        <w:t xml:space="preserve">: </w:t>
      </w:r>
      <w:r w:rsidRPr="00651923">
        <w:t>R2-1811652</w:t>
      </w:r>
      <w:r>
        <w:t xml:space="preserve"> </w:t>
      </w:r>
      <w:r>
        <w:rPr>
          <w:b/>
          <w:color w:val="FF0000"/>
        </w:rPr>
        <w:t>[Proposed Conclusion]</w:t>
      </w:r>
      <w:r>
        <w:rPr>
          <w:color w:val="FF0000"/>
        </w:rPr>
        <w:t xml:space="preserve">: </w:t>
      </w:r>
    </w:p>
    <w:p w14:paraId="0990F16D" w14:textId="77777777" w:rsidR="00921B08" w:rsidRDefault="00921B08" w:rsidP="003D4030">
      <w:pPr>
        <w:pStyle w:val="CommentText"/>
      </w:pPr>
      <w:r>
        <w:rPr>
          <w:b/>
        </w:rPr>
        <w:t>[Description]</w:t>
      </w:r>
      <w:r>
        <w:t>: When UE is not camped normally while inactive, it should go to idle as per our tdoc.</w:t>
      </w:r>
    </w:p>
    <w:p w14:paraId="188A8A03" w14:textId="77777777" w:rsidR="00921B08" w:rsidRDefault="00921B08" w:rsidP="003D4030">
      <w:pPr>
        <w:pStyle w:val="CommentText"/>
      </w:pPr>
      <w:r>
        <w:rPr>
          <w:b/>
        </w:rPr>
        <w:t>[Proposed Change]</w:t>
      </w:r>
      <w:r>
        <w:t>: Need to add else condition to handle out of coverage scenario. Do the if when UE is not out of coverage or camped normally. Discussed in tdoc.</w:t>
      </w:r>
    </w:p>
    <w:p w14:paraId="15DD5D66" w14:textId="352F4473" w:rsidR="00921B08" w:rsidRDefault="00921B08" w:rsidP="003D4030">
      <w:pPr>
        <w:pStyle w:val="CommentText"/>
      </w:pPr>
      <w:r>
        <w:rPr>
          <w:b/>
        </w:rPr>
        <w:t>[Comments]</w:t>
      </w:r>
      <w:r>
        <w:t>: [Samsung ] we support this change.</w:t>
      </w:r>
    </w:p>
    <w:p w14:paraId="6854D065" w14:textId="77777777" w:rsidR="00921B08" w:rsidRPr="00CB3030" w:rsidRDefault="00921B08" w:rsidP="003D4030">
      <w:pPr>
        <w:pStyle w:val="CommentText"/>
      </w:pPr>
    </w:p>
    <w:p w14:paraId="687CD90A" w14:textId="189F4567" w:rsidR="00921B08" w:rsidRDefault="00921B08">
      <w:pPr>
        <w:pStyle w:val="CommentText"/>
      </w:pPr>
    </w:p>
  </w:comment>
  <w:comment w:id="3950" w:author="Samsung (Sangyeob)" w:date="2018-08-09T14:33:00Z" w:initials="S">
    <w:p w14:paraId="226C8EA8" w14:textId="17254C14"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S043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7B6F8" w14:textId="4A175C29" w:rsidR="00921B08" w:rsidRDefault="00921B08">
      <w:pPr>
        <w:pStyle w:val="CommentText"/>
      </w:pPr>
      <w:r>
        <w:rPr>
          <w:b/>
        </w:rPr>
        <w:t>[Description]</w:t>
      </w:r>
      <w:r>
        <w:t xml:space="preserve">: </w:t>
      </w:r>
      <w:r w:rsidRPr="00921B08">
        <w:t>There is no procedure text to the case where RRCRelease is received in response to RRCResumeRequest.</w:t>
      </w:r>
    </w:p>
    <w:p w14:paraId="18ECAB8E" w14:textId="55832534" w:rsidR="00921B08" w:rsidRDefault="00921B08" w:rsidP="00921B08">
      <w:pPr>
        <w:pStyle w:val="CommentText"/>
      </w:pPr>
      <w:r>
        <w:rPr>
          <w:b/>
        </w:rPr>
        <w:t>[Proposed Change]</w:t>
      </w:r>
      <w:r>
        <w:t xml:space="preserve">: </w:t>
      </w:r>
      <w:r w:rsidRPr="00921B08">
        <w:t>Figure 5.3.13.1-3 describes the case where RRCRelease is received in response to RRCResumeRequest. On the other hand, there is no procedure text corresponding to the case. The proposed changes are as below.</w:t>
      </w:r>
    </w:p>
    <w:p w14:paraId="738E9D03" w14:textId="77777777" w:rsidR="00921B08" w:rsidRPr="00921B08" w:rsidRDefault="00921B08"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r w:rsidRPr="00921B08">
        <w:rPr>
          <w:rFonts w:ascii="Arial" w:hAnsi="Arial"/>
          <w:i/>
          <w:color w:val="FF0000"/>
          <w:sz w:val="24"/>
        </w:rPr>
        <w:t xml:space="preserve">RRCRelease </w:t>
      </w:r>
      <w:r w:rsidRPr="00921B08">
        <w:rPr>
          <w:rFonts w:ascii="Arial" w:hAnsi="Arial"/>
          <w:color w:val="FF0000"/>
          <w:sz w:val="24"/>
        </w:rPr>
        <w:t>by the UE</w:t>
      </w:r>
    </w:p>
    <w:p w14:paraId="412A6AB9" w14:textId="77777777" w:rsidR="00921B08" w:rsidRPr="00921B08" w:rsidRDefault="00921B08" w:rsidP="00921B08">
      <w:pPr>
        <w:rPr>
          <w:color w:val="FF0000"/>
        </w:rPr>
      </w:pPr>
      <w:r w:rsidRPr="00921B08">
        <w:rPr>
          <w:color w:val="FF0000"/>
        </w:rPr>
        <w:t>The UE shall:</w:t>
      </w:r>
    </w:p>
    <w:p w14:paraId="08850E9F" w14:textId="22EF685B" w:rsidR="00921B08" w:rsidRPr="00921B08" w:rsidRDefault="00921B08" w:rsidP="00921B08">
      <w:pPr>
        <w:ind w:left="568" w:hanging="284"/>
      </w:pPr>
      <w:r w:rsidRPr="00921B08">
        <w:rPr>
          <w:color w:val="FF0000"/>
        </w:rPr>
        <w:t>1&gt;</w:t>
      </w:r>
      <w:r w:rsidRPr="00921B08">
        <w:rPr>
          <w:color w:val="FF0000"/>
        </w:rPr>
        <w:tab/>
      </w:r>
      <w:r w:rsidRPr="00921B08">
        <w:rPr>
          <w:color w:val="FF0000"/>
          <w:lang w:val="sv-SE"/>
        </w:rPr>
        <w:t>perform the actions as specified in 5.3.8.3</w:t>
      </w:r>
      <w:r w:rsidRPr="00921B08">
        <w:rPr>
          <w:color w:val="FF0000"/>
        </w:rPr>
        <w:t>;</w:t>
      </w:r>
    </w:p>
    <w:p w14:paraId="3FBE698C" w14:textId="77777777" w:rsidR="00921B08" w:rsidRDefault="00921B08">
      <w:pPr>
        <w:pStyle w:val="CommentText"/>
      </w:pPr>
      <w:r>
        <w:rPr>
          <w:b/>
        </w:rPr>
        <w:t>[Comments]</w:t>
      </w:r>
      <w:r>
        <w:t xml:space="preserve">: </w:t>
      </w:r>
    </w:p>
    <w:p w14:paraId="1749811D" w14:textId="62B7C99D" w:rsidR="00921B08" w:rsidRPr="00921B08" w:rsidRDefault="00921B08">
      <w:pPr>
        <w:pStyle w:val="CommentText"/>
      </w:pPr>
    </w:p>
  </w:comment>
  <w:comment w:id="3951" w:author="Samsung (Seungri)" w:date="2018-08-09T14:29:00Z" w:initials="S">
    <w:p w14:paraId="79039700" w14:textId="4830C17E" w:rsidR="00921B08" w:rsidRDefault="00921B0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951045" w14:textId="09D1BCDB" w:rsidR="00921B08" w:rsidRPr="00781E1E" w:rsidRDefault="00921B08">
      <w:pPr>
        <w:pStyle w:val="CommentText"/>
      </w:pPr>
      <w:r>
        <w:rPr>
          <w:b/>
        </w:rPr>
        <w:t>[Description]</w:t>
      </w:r>
      <w:r>
        <w:t xml:space="preserve">: </w:t>
      </w:r>
      <w:r w:rsidRPr="00781E1E">
        <w:t>There is no procedure text to the case where RRCReject is received in response to RRCResumeRequest.</w:t>
      </w:r>
    </w:p>
    <w:p w14:paraId="284AD7DF" w14:textId="560FCB36" w:rsidR="00921B08" w:rsidRDefault="00921B08">
      <w:pPr>
        <w:pStyle w:val="CommentText"/>
      </w:pPr>
      <w:r>
        <w:rPr>
          <w:b/>
        </w:rPr>
        <w:t>[Proposed Change]</w:t>
      </w:r>
      <w:r>
        <w:t xml:space="preserve">: </w:t>
      </w:r>
      <w:r w:rsidRPr="00781E1E">
        <w:t xml:space="preserve">Figure 5.3.13.1-5 describes the case where </w:t>
      </w:r>
      <w:r w:rsidRPr="00781E1E">
        <w:rPr>
          <w:i/>
        </w:rPr>
        <w:t>RRCReject</w:t>
      </w:r>
      <w:r w:rsidRPr="00781E1E">
        <w:t xml:space="preserve"> is received in response to </w:t>
      </w:r>
      <w:r w:rsidRPr="00781E1E">
        <w:rPr>
          <w:i/>
        </w:rPr>
        <w:t>RRCResumeRequest</w:t>
      </w:r>
      <w:r w:rsidRPr="00781E1E">
        <w:t>. On the other hand, there is no procedure text corresponding to the case. Following section can be added as follows.</w:t>
      </w:r>
    </w:p>
    <w:p w14:paraId="3ED93DC3" w14:textId="77777777" w:rsidR="00921B08" w:rsidRPr="00921B08" w:rsidRDefault="00921B08"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r w:rsidRPr="00921B08">
        <w:rPr>
          <w:rFonts w:ascii="Arial" w:hAnsi="Arial"/>
          <w:i/>
          <w:color w:val="FF0000"/>
          <w:sz w:val="24"/>
        </w:rPr>
        <w:t xml:space="preserve">RRCReject </w:t>
      </w:r>
      <w:r w:rsidRPr="00921B08">
        <w:rPr>
          <w:rFonts w:ascii="Arial" w:hAnsi="Arial"/>
          <w:color w:val="FF0000"/>
          <w:sz w:val="24"/>
        </w:rPr>
        <w:t>by the UE</w:t>
      </w:r>
    </w:p>
    <w:p w14:paraId="2F232F3E" w14:textId="77777777" w:rsidR="00921B08" w:rsidRPr="00921B08" w:rsidRDefault="00921B08" w:rsidP="00781E1E">
      <w:pPr>
        <w:rPr>
          <w:color w:val="FF0000"/>
        </w:rPr>
      </w:pPr>
      <w:r w:rsidRPr="00921B08">
        <w:rPr>
          <w:color w:val="FF0000"/>
        </w:rPr>
        <w:t>The UE shall:</w:t>
      </w:r>
    </w:p>
    <w:p w14:paraId="36F3B7A6" w14:textId="7D6B5469" w:rsidR="00921B08" w:rsidRPr="00781E1E" w:rsidRDefault="00921B08" w:rsidP="00781E1E">
      <w:pPr>
        <w:ind w:left="568" w:hanging="284"/>
      </w:pPr>
      <w:r w:rsidRPr="00921B08">
        <w:rPr>
          <w:color w:val="FF0000"/>
        </w:rPr>
        <w:t>1&gt;</w:t>
      </w:r>
      <w:r w:rsidRPr="00921B08">
        <w:rPr>
          <w:color w:val="FF0000"/>
        </w:rPr>
        <w:tab/>
      </w:r>
      <w:r w:rsidRPr="00921B08">
        <w:rPr>
          <w:color w:val="FF0000"/>
          <w:lang w:val="sv-SE"/>
        </w:rPr>
        <w:t>perform the actions as specified in 5.3.15</w:t>
      </w:r>
      <w:r w:rsidRPr="00921B08">
        <w:rPr>
          <w:color w:val="FF0000"/>
        </w:rPr>
        <w:t>;</w:t>
      </w:r>
    </w:p>
    <w:p w14:paraId="0578EC33" w14:textId="77777777" w:rsidR="00921B08" w:rsidRDefault="00921B08">
      <w:pPr>
        <w:pStyle w:val="CommentText"/>
      </w:pPr>
      <w:r>
        <w:rPr>
          <w:b/>
        </w:rPr>
        <w:t>[Comments]</w:t>
      </w:r>
      <w:r>
        <w:t xml:space="preserve">: </w:t>
      </w:r>
    </w:p>
    <w:p w14:paraId="430535FB" w14:textId="20EED548" w:rsidR="00921B08" w:rsidRPr="00781E1E" w:rsidRDefault="00921B08">
      <w:pPr>
        <w:pStyle w:val="CommentText"/>
      </w:pPr>
    </w:p>
  </w:comment>
  <w:comment w:id="3969" w:author="Spreadtrum Communications" w:date="2018-08-09T14:29:00Z" w:initials="SPRD">
    <w:p w14:paraId="7A5C647F" w14:textId="1295BFCE" w:rsidR="00EA24F4" w:rsidRDefault="00EA24F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U003 </w:t>
      </w:r>
      <w:r>
        <w:rPr>
          <w:b/>
        </w:rPr>
        <w:t>[Delegate]</w:t>
      </w:r>
      <w:r>
        <w:t xml:space="preserve">: Spreadtrum Communications  </w:t>
      </w:r>
      <w:r>
        <w:rPr>
          <w:b/>
        </w:rPr>
        <w:t>[WI]</w:t>
      </w:r>
      <w:r>
        <w:t xml:space="preserve">: SA </w:t>
      </w:r>
      <w:r>
        <w:rPr>
          <w:b/>
        </w:rPr>
        <w:t>[Class]</w:t>
      </w:r>
      <w:r>
        <w:t xml:space="preserve">:3 </w:t>
      </w:r>
      <w:r>
        <w:rPr>
          <w:b/>
          <w:color w:val="FF0000"/>
        </w:rPr>
        <w:t>[Status]</w:t>
      </w:r>
      <w:r>
        <w:rPr>
          <w:color w:val="FF0000"/>
        </w:rPr>
        <w:t xml:space="preserve">: ToDo </w:t>
      </w:r>
      <w:r>
        <w:rPr>
          <w:b/>
        </w:rPr>
        <w:t>[TDoc]</w:t>
      </w:r>
      <w:r>
        <w:t>:</w:t>
      </w:r>
      <w:r w:rsidRPr="00EA24F4">
        <w:t xml:space="preserve"> R2-1811414</w:t>
      </w:r>
      <w:r>
        <w:t xml:space="preserve">  </w:t>
      </w:r>
      <w:r>
        <w:rPr>
          <w:b/>
          <w:color w:val="FF0000"/>
        </w:rPr>
        <w:t>[Proposed Conclusion]</w:t>
      </w:r>
      <w:r>
        <w:rPr>
          <w:color w:val="FF0000"/>
        </w:rPr>
        <w:t xml:space="preserve">: </w:t>
      </w:r>
    </w:p>
    <w:p w14:paraId="4FAF4A05" w14:textId="77777777" w:rsidR="00EA24F4" w:rsidRDefault="00EA24F4" w:rsidP="00EA24F4">
      <w:pPr>
        <w:pStyle w:val="CommentText"/>
      </w:pPr>
      <w:r>
        <w:rPr>
          <w:b/>
        </w:rPr>
        <w:t>[Description]</w:t>
      </w:r>
      <w:r>
        <w:t>: In RAN2#101 Athens meeting, following agreements are made, “Tbarring is per access category.”</w:t>
      </w:r>
    </w:p>
    <w:p w14:paraId="12B78A59" w14:textId="77777777" w:rsidR="00EA24F4" w:rsidRDefault="00EA24F4" w:rsidP="00EA24F4">
      <w:pPr>
        <w:pStyle w:val="CommentText"/>
      </w:pPr>
      <w:r>
        <w:t xml:space="preserve">In the email discussion [AH1807#10][NR] Access Control (Ericsson), some companies suggest to give each Tbarring or [T30x] in current spec a separate T3XX name. But this will consume too much Timer names for RRC as T3XX only have 100 names. If a different name is specified for each Tbarring, it need at most 64/63 timer names for only one feature. </w:t>
      </w:r>
    </w:p>
    <w:p w14:paraId="0D034EF7" w14:textId="26432B5C" w:rsidR="00EA24F4" w:rsidRDefault="00EA24F4" w:rsidP="00EA24F4">
      <w:pPr>
        <w:pStyle w:val="CommentText"/>
      </w:pPr>
      <w:r>
        <w:t>It isThis CR suggestsed that one timer name is specified for all instances of Tbarring, and under this timer name there can be 64 Tbarring instances, each instance has a corresponding Access Category.</w:t>
      </w:r>
    </w:p>
    <w:p w14:paraId="04532AB7" w14:textId="4B89ED80" w:rsidR="00EA24F4" w:rsidRDefault="00EA24F4">
      <w:pPr>
        <w:pStyle w:val="CommentText"/>
      </w:pPr>
      <w:r>
        <w:rPr>
          <w:b/>
        </w:rPr>
        <w:t>[Proposed Change]</w:t>
      </w:r>
      <w:r>
        <w:t xml:space="preserve">: </w:t>
      </w:r>
      <w:r w:rsidRPr="00EA24F4">
        <w:t>When timer [T30x] is used for ACB check, make it clear that it is a specific instance corresponding to the specific Access Category. We also raised a discussion paper R2-1811412 and a draft CR R2-181414 for this.</w:t>
      </w:r>
    </w:p>
    <w:p w14:paraId="24FB0949" w14:textId="77777777" w:rsidR="00EA24F4" w:rsidRDefault="00EA24F4">
      <w:pPr>
        <w:pStyle w:val="CommentText"/>
      </w:pPr>
      <w:r>
        <w:rPr>
          <w:b/>
        </w:rPr>
        <w:t>[Comments]</w:t>
      </w:r>
      <w:r>
        <w:t xml:space="preserve">: </w:t>
      </w:r>
    </w:p>
    <w:p w14:paraId="521D0003" w14:textId="0E426A77" w:rsidR="00EA24F4" w:rsidRPr="00EA24F4" w:rsidRDefault="00EA24F4">
      <w:pPr>
        <w:pStyle w:val="CommentText"/>
      </w:pPr>
    </w:p>
  </w:comment>
  <w:comment w:id="3972" w:author="Ericsson (Janne)" w:date="2018-06-20T16:30:00Z" w:initials="E">
    <w:p w14:paraId="6BFC04F4" w14:textId="77777777" w:rsidR="00921B08" w:rsidRDefault="00921B08"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Discuss based on R2-1809677.</w:t>
      </w:r>
    </w:p>
    <w:p w14:paraId="3E570465" w14:textId="77777777" w:rsidR="00921B08" w:rsidRDefault="00921B08" w:rsidP="00754349">
      <w:pPr>
        <w:pStyle w:val="CommentText"/>
      </w:pPr>
      <w:r>
        <w:t>RAPP2: Implemented that T302 is checked, Editors Note is deleted.</w:t>
      </w:r>
    </w:p>
    <w:p w14:paraId="2B5064FE" w14:textId="77777777" w:rsidR="00921B08" w:rsidRDefault="00921B08" w:rsidP="00754349">
      <w:pPr>
        <w:pStyle w:val="CommentText"/>
      </w:pPr>
      <w:r>
        <w:rPr>
          <w:b/>
        </w:rPr>
        <w:t>[Description]</w:t>
      </w:r>
      <w:r>
        <w:t>: FFS on whether T302 is also checked in section 5.3.14.2 needs to be resolved.</w:t>
      </w:r>
    </w:p>
    <w:p w14:paraId="463F36FF" w14:textId="77777777" w:rsidR="00921B08" w:rsidRDefault="00921B08" w:rsidP="00754349">
      <w:pPr>
        <w:pStyle w:val="CommentText"/>
      </w:pPr>
      <w:r>
        <w:rPr>
          <w:b/>
        </w:rPr>
        <w:t>[Proposed Change]</w:t>
      </w:r>
      <w:r>
        <w:t>: We will provide a disc paper and draft CR.</w:t>
      </w:r>
    </w:p>
    <w:p w14:paraId="022D9C7F" w14:textId="77777777" w:rsidR="00921B08" w:rsidRDefault="00921B08" w:rsidP="00754349">
      <w:pPr>
        <w:pStyle w:val="CommentText"/>
      </w:pPr>
      <w:r>
        <w:rPr>
          <w:b/>
        </w:rPr>
        <w:t>[Comments]</w:t>
      </w:r>
      <w:r>
        <w:t xml:space="preserve">: </w:t>
      </w:r>
    </w:p>
    <w:p w14:paraId="2AD96F08" w14:textId="77777777" w:rsidR="00921B08" w:rsidRDefault="00921B08" w:rsidP="00754349">
      <w:pPr>
        <w:pStyle w:val="CommentText"/>
      </w:pPr>
    </w:p>
  </w:comment>
  <w:comment w:id="3987" w:author="Intel" w:date="2018-06-26T00:37:00Z" w:initials="I">
    <w:p w14:paraId="728556E7"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063DA54" w14:textId="77777777" w:rsidR="00921B08" w:rsidRDefault="00921B08" w:rsidP="00754349">
      <w:pPr>
        <w:pStyle w:val="CommentText"/>
      </w:pPr>
      <w:r>
        <w:rPr>
          <w:b/>
        </w:rPr>
        <w:t>[Description]</w:t>
      </w:r>
      <w:r>
        <w:t>: should be 5.3.13</w:t>
      </w:r>
    </w:p>
    <w:p w14:paraId="11BB661E" w14:textId="77777777" w:rsidR="00921B08" w:rsidRDefault="00921B08" w:rsidP="00754349">
      <w:pPr>
        <w:pStyle w:val="CommentText"/>
      </w:pPr>
      <w:r>
        <w:rPr>
          <w:b/>
        </w:rPr>
        <w:t>[Proposed Change]</w:t>
      </w:r>
      <w:r>
        <w:t>: change to 5.3.13</w:t>
      </w:r>
    </w:p>
    <w:p w14:paraId="5D4936B5" w14:textId="77777777" w:rsidR="00921B08" w:rsidRDefault="00921B08" w:rsidP="00754349">
      <w:pPr>
        <w:pStyle w:val="CommentText"/>
      </w:pPr>
      <w:r>
        <w:rPr>
          <w:b/>
        </w:rPr>
        <w:t>[Comments]</w:t>
      </w:r>
      <w:r>
        <w:t xml:space="preserve">: </w:t>
      </w:r>
    </w:p>
    <w:p w14:paraId="5CC4B399" w14:textId="77777777" w:rsidR="00921B08" w:rsidRDefault="00921B08" w:rsidP="00754349">
      <w:pPr>
        <w:pStyle w:val="CommentText"/>
      </w:pPr>
    </w:p>
    <w:p w14:paraId="012ACB94" w14:textId="77777777" w:rsidR="00921B08" w:rsidRDefault="00921B08" w:rsidP="00754349">
      <w:pPr>
        <w:pStyle w:val="CommentText"/>
      </w:pPr>
    </w:p>
  </w:comment>
  <w:comment w:id="3996" w:author="Ericsson (Janne)" w:date="2018-06-20T16:31:00Z" w:initials="E">
    <w:p w14:paraId="61D09BD2"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R2-1809665 </w:t>
      </w:r>
      <w:r>
        <w:rPr>
          <w:b/>
          <w:color w:val="FF0000"/>
        </w:rPr>
        <w:t>[Proposed Conclusion]</w:t>
      </w:r>
      <w:r>
        <w:rPr>
          <w:color w:val="FF0000"/>
        </w:rPr>
        <w:t xml:space="preserve">: Discuss based on R2-1809665. Rapp2: Covered by email discussion </w:t>
      </w:r>
      <w:r>
        <w:t>[AH1807#10][NR] Access Control</w:t>
      </w:r>
    </w:p>
    <w:p w14:paraId="1AF6A3D4" w14:textId="77777777" w:rsidR="00921B08" w:rsidRDefault="00921B08" w:rsidP="00754349">
      <w:pPr>
        <w:pStyle w:val="CommentText"/>
      </w:pPr>
    </w:p>
    <w:p w14:paraId="02F7C779" w14:textId="77777777" w:rsidR="00921B08" w:rsidRDefault="00921B08" w:rsidP="00754349">
      <w:pPr>
        <w:pStyle w:val="CommentText"/>
      </w:pPr>
      <w:r>
        <w:rPr>
          <w:b/>
        </w:rPr>
        <w:t>[Description]</w:t>
      </w:r>
      <w:r>
        <w:t>: FFS on whether indication/selection of the Access Category for RRC Resume is described in section 5.3.14.2 needs to be resolved.</w:t>
      </w:r>
    </w:p>
    <w:p w14:paraId="76AC1D0F" w14:textId="77777777" w:rsidR="00921B08" w:rsidRDefault="00921B08"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43E3B9D1" w14:textId="77777777" w:rsidR="00921B08" w:rsidRDefault="00921B08" w:rsidP="00754349">
      <w:pPr>
        <w:pStyle w:val="CommentText"/>
      </w:pPr>
      <w:r>
        <w:rPr>
          <w:b/>
        </w:rPr>
        <w:t xml:space="preserve"> [Comments]</w:t>
      </w:r>
      <w:r>
        <w:t xml:space="preserve">: </w:t>
      </w:r>
    </w:p>
    <w:p w14:paraId="125C70F4" w14:textId="77777777" w:rsidR="00921B08" w:rsidRDefault="00921B08" w:rsidP="00754349">
      <w:pPr>
        <w:pStyle w:val="CommentText"/>
      </w:pPr>
    </w:p>
  </w:comment>
  <w:comment w:id="4003" w:author="Nokia (Tero)" w:date="2018-06-26T09:20:00Z" w:initials="Nokia">
    <w:p w14:paraId="7F65F4F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R2-1810151 </w:t>
      </w:r>
      <w:r>
        <w:rPr>
          <w:b/>
          <w:color w:val="FF0000"/>
        </w:rPr>
        <w:t>[Proposed Conclusion]</w:t>
      </w:r>
      <w:r>
        <w:rPr>
          <w:color w:val="FF0000"/>
        </w:rPr>
        <w:t xml:space="preserve">: Discuss based on R2-1810151, R2-1809665, R2-1809666. Rapp2: Covered by email discussion </w:t>
      </w:r>
      <w:r>
        <w:t>[AH1807#10][NR] Access Control</w:t>
      </w:r>
    </w:p>
    <w:p w14:paraId="05729327" w14:textId="77777777" w:rsidR="00921B08" w:rsidRDefault="00921B08" w:rsidP="00754349">
      <w:pPr>
        <w:pStyle w:val="CommentText"/>
      </w:pPr>
      <w:r>
        <w:rPr>
          <w:b/>
        </w:rPr>
        <w:t>[Description]</w:t>
      </w:r>
      <w:r>
        <w:t>: FFS needs to be resolved</w:t>
      </w:r>
    </w:p>
    <w:p w14:paraId="1783EB4E" w14:textId="77777777" w:rsidR="00921B08" w:rsidRDefault="00921B08" w:rsidP="00754349">
      <w:pPr>
        <w:pStyle w:val="CommentText"/>
      </w:pPr>
      <w:r>
        <w:rPr>
          <w:b/>
        </w:rPr>
        <w:t>[Proposed Change]</w:t>
      </w:r>
      <w:r>
        <w:t>: Access Category 3 is proposed for RNA Update</w:t>
      </w:r>
    </w:p>
    <w:p w14:paraId="3AE6C24A" w14:textId="77777777" w:rsidR="00921B08" w:rsidRDefault="00921B08" w:rsidP="00754349">
      <w:pPr>
        <w:pStyle w:val="CommentText"/>
        <w:rPr>
          <w:rFonts w:eastAsia="DengXian"/>
          <w:lang w:eastAsia="zh-CN"/>
        </w:rPr>
      </w:pPr>
      <w:r>
        <w:rPr>
          <w:b/>
        </w:rPr>
        <w:t>[Comments]</w:t>
      </w:r>
      <w:r>
        <w:t>:</w:t>
      </w:r>
    </w:p>
    <w:p w14:paraId="41B85824" w14:textId="77777777" w:rsidR="00921B08" w:rsidRDefault="00921B08" w:rsidP="00754349">
      <w:pPr>
        <w:pStyle w:val="CommentText"/>
        <w:rPr>
          <w:rFonts w:eastAsia="DengXian"/>
          <w:lang w:eastAsia="zh-CN"/>
        </w:rPr>
      </w:pPr>
    </w:p>
    <w:p w14:paraId="581A2CF3" w14:textId="77777777" w:rsidR="00921B08" w:rsidRDefault="00921B08" w:rsidP="00754349">
      <w:pPr>
        <w:pStyle w:val="CommentText"/>
        <w:rPr>
          <w:rFonts w:eastAsia="DengXian"/>
          <w:lang w:eastAsia="zh-CN"/>
        </w:rPr>
      </w:pPr>
    </w:p>
  </w:comment>
  <w:comment w:id="4000" w:author="Ericsson (Janne)" w:date="2018-06-20T16:32:00Z" w:initials="Nokia">
    <w:p w14:paraId="7F3B583D"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R2-1809665, R2-1809666 </w:t>
      </w:r>
      <w:r>
        <w:rPr>
          <w:b/>
          <w:color w:val="FF0000"/>
        </w:rPr>
        <w:t>[Proposed Conclusion]</w:t>
      </w:r>
      <w:r>
        <w:rPr>
          <w:color w:val="FF0000"/>
        </w:rPr>
        <w:t>: See N014.</w:t>
      </w:r>
    </w:p>
    <w:p w14:paraId="22B526EE" w14:textId="77777777" w:rsidR="00921B08" w:rsidRDefault="00921B08" w:rsidP="00754349">
      <w:pPr>
        <w:pStyle w:val="CommentText"/>
      </w:pPr>
      <w:r>
        <w:rPr>
          <w:b/>
        </w:rPr>
        <w:t>[Description]</w:t>
      </w:r>
      <w:r>
        <w:t>: FFS on whether to use access category 3 for RNA update needs to be resolved.</w:t>
      </w:r>
    </w:p>
    <w:p w14:paraId="1AA33B3A" w14:textId="77777777" w:rsidR="00921B08" w:rsidRDefault="00921B08" w:rsidP="00754349">
      <w:pPr>
        <w:pStyle w:val="CommentText"/>
      </w:pPr>
      <w:r>
        <w:rPr>
          <w:b/>
        </w:rPr>
        <w:t>[Proposed Change]</w:t>
      </w:r>
      <w:r>
        <w:t>: We will provide a disc paper and an associated draft CR.</w:t>
      </w:r>
    </w:p>
    <w:p w14:paraId="0323CD7B" w14:textId="77777777" w:rsidR="00921B08" w:rsidRDefault="00921B08" w:rsidP="00754349">
      <w:pPr>
        <w:pStyle w:val="CommentText"/>
      </w:pPr>
      <w:r>
        <w:rPr>
          <w:b/>
        </w:rPr>
        <w:t>[Comments]</w:t>
      </w:r>
      <w:r>
        <w:t xml:space="preserve">: </w:t>
      </w:r>
    </w:p>
    <w:p w14:paraId="0F8E9E03" w14:textId="77777777" w:rsidR="00921B08" w:rsidRDefault="00921B08" w:rsidP="00754349">
      <w:pPr>
        <w:pStyle w:val="CommentText"/>
      </w:pPr>
    </w:p>
  </w:comment>
  <w:comment w:id="4024" w:author="Intel" w:date="2018-08-05T15:51:00Z" w:initials="I">
    <w:p w14:paraId="6D5080A7" w14:textId="77777777" w:rsidR="00921B08" w:rsidRDefault="00921B08" w:rsidP="009A446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I551 </w:t>
      </w:r>
      <w:r>
        <w:rPr>
          <w:b/>
        </w:rPr>
        <w:t>[Delegate]</w:t>
      </w:r>
      <w:r>
        <w:t xml:space="preserve">: Intel (Yi)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6473EA" w14:textId="77777777" w:rsidR="00921B08" w:rsidRDefault="00921B08" w:rsidP="009A4462">
      <w:pPr>
        <w:pStyle w:val="CommentText"/>
      </w:pPr>
      <w:r>
        <w:rPr>
          <w:b/>
        </w:rPr>
        <w:t>[Description]</w:t>
      </w:r>
      <w:r>
        <w:t xml:space="preserve">: </w:t>
      </w:r>
      <w:r w:rsidRPr="000C7981">
        <w:t>The reference of “common access barring parameters” should be updated to be the name used in the ASN.1 “uac-BarringForCommon”</w:t>
      </w:r>
    </w:p>
    <w:p w14:paraId="5CBFAB8D" w14:textId="77777777" w:rsidR="00921B08" w:rsidRPr="00547784" w:rsidRDefault="00921B08" w:rsidP="009A4462">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Change all the references of “common access barring parameters” </w:t>
      </w:r>
      <w:r>
        <w:rPr>
          <w:rFonts w:ascii="Arial" w:hAnsi="Arial" w:cs="Arial"/>
          <w:sz w:val="18"/>
          <w:szCs w:val="18"/>
        </w:rPr>
        <w:t>in the procedural text to</w:t>
      </w:r>
      <w:r w:rsidRPr="00547784">
        <w:rPr>
          <w:rFonts w:ascii="Arial" w:hAnsi="Arial" w:cs="Arial"/>
          <w:sz w:val="18"/>
          <w:szCs w:val="18"/>
        </w:rPr>
        <w:t xml:space="preserve"> “</w:t>
      </w:r>
      <w:r w:rsidRPr="00547784">
        <w:rPr>
          <w:rFonts w:ascii="Arial" w:hAnsi="Arial" w:cs="Arial"/>
          <w:i/>
          <w:iCs/>
          <w:sz w:val="18"/>
          <w:szCs w:val="18"/>
        </w:rPr>
        <w:t>uac-BarringForCommon</w:t>
      </w:r>
      <w:r w:rsidRPr="00547784">
        <w:rPr>
          <w:rFonts w:ascii="Arial" w:hAnsi="Arial" w:cs="Arial"/>
          <w:sz w:val="18"/>
          <w:szCs w:val="18"/>
        </w:rPr>
        <w:t>”</w:t>
      </w:r>
    </w:p>
    <w:p w14:paraId="40252E5E" w14:textId="77777777" w:rsidR="00921B08" w:rsidRDefault="00921B08" w:rsidP="009A4462">
      <w:pPr>
        <w:pStyle w:val="CommentText"/>
      </w:pPr>
    </w:p>
    <w:p w14:paraId="6D70A66F" w14:textId="77777777" w:rsidR="00921B08" w:rsidRDefault="00921B08" w:rsidP="009A4462">
      <w:pPr>
        <w:pStyle w:val="CommentText"/>
      </w:pPr>
      <w:r>
        <w:rPr>
          <w:b/>
        </w:rPr>
        <w:t>[Comments]</w:t>
      </w:r>
      <w:r>
        <w:t xml:space="preserve">: </w:t>
      </w:r>
    </w:p>
    <w:p w14:paraId="15ADEBCF" w14:textId="77777777" w:rsidR="00921B08" w:rsidRDefault="00921B08">
      <w:pPr>
        <w:pStyle w:val="CommentText"/>
      </w:pPr>
    </w:p>
  </w:comment>
  <w:comment w:id="4028" w:author="Intel" w:date="2018-08-09T00:41:00Z" w:initials="I">
    <w:p w14:paraId="4A2FEB17"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I552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p>
    <w:p w14:paraId="2B5AA846" w14:textId="77777777" w:rsidR="00921B08" w:rsidRDefault="00921B08" w:rsidP="001D118D">
      <w:pPr>
        <w:pStyle w:val="CommentText"/>
      </w:pPr>
      <w:r>
        <w:t xml:space="preserve"> </w:t>
      </w:r>
      <w:r>
        <w:rPr>
          <w:b/>
          <w:color w:val="FF0000"/>
        </w:rPr>
        <w:t>[Proposed Conclusion]</w:t>
      </w:r>
      <w:r>
        <w:rPr>
          <w:color w:val="FF0000"/>
        </w:rPr>
        <w:t xml:space="preserve">: </w:t>
      </w:r>
    </w:p>
    <w:p w14:paraId="4FF653E1" w14:textId="77777777" w:rsidR="00921B08" w:rsidRDefault="00921B08" w:rsidP="001D118D">
      <w:pPr>
        <w:pStyle w:val="TAL"/>
      </w:pPr>
      <w:r>
        <w:rPr>
          <w:b/>
        </w:rPr>
        <w:t>[Description]</w:t>
      </w:r>
      <w:r>
        <w:t xml:space="preserve">: </w:t>
      </w:r>
      <w:r w:rsidRPr="00547784">
        <w:rPr>
          <w:rFonts w:cs="Arial"/>
          <w:szCs w:val="18"/>
        </w:rPr>
        <w:t>The procedural text does not check if the common access barring is active.</w:t>
      </w:r>
      <w:r>
        <w:rPr>
          <w:rFonts w:cs="Arial"/>
          <w:szCs w:val="18"/>
        </w:rPr>
        <w:t xml:space="preserve"> Moreover, this expected behaviour was also captured in field description of </w:t>
      </w:r>
      <w:r w:rsidRPr="00B175E7">
        <w:rPr>
          <w:rFonts w:eastAsia="Calibri"/>
          <w:b/>
          <w:i/>
          <w:szCs w:val="22"/>
        </w:rPr>
        <w:t>uac-</w:t>
      </w:r>
      <w:r w:rsidRPr="001679AE">
        <w:rPr>
          <w:rFonts w:eastAsia="Calibri"/>
          <w:i/>
          <w:szCs w:val="22"/>
        </w:rPr>
        <w:t>BarringForCommon</w:t>
      </w:r>
      <w:r w:rsidRPr="00B175E7">
        <w:rPr>
          <w:rFonts w:eastAsia="Calibri"/>
          <w:b/>
          <w:i/>
          <w:szCs w:val="22"/>
        </w:rPr>
        <w:t xml:space="preserve"> </w:t>
      </w:r>
      <w:r w:rsidRPr="001679AE">
        <w:rPr>
          <w:rFonts w:eastAsia="Calibri"/>
          <w:szCs w:val="22"/>
        </w:rPr>
        <w:t>(</w:t>
      </w:r>
      <w:r w:rsidRPr="001679AE">
        <w:rPr>
          <w:rFonts w:cs="Arial"/>
          <w:szCs w:val="18"/>
        </w:rPr>
        <w:t>"</w:t>
      </w:r>
      <w:r w:rsidRPr="001679AE">
        <w:rPr>
          <w:rFonts w:eastAsia="Calibri"/>
          <w:szCs w:val="22"/>
          <w:lang w:val="en-US"/>
        </w:rPr>
        <w:t>UE behaviour upon absence of this field is specified in section 5.3.14.2.</w:t>
      </w:r>
      <w:r w:rsidRPr="001679AE">
        <w:rPr>
          <w:rFonts w:cs="Arial"/>
          <w:szCs w:val="18"/>
        </w:rPr>
        <w:t>")</w:t>
      </w:r>
    </w:p>
    <w:p w14:paraId="37FCBF66" w14:textId="77777777" w:rsidR="00921B08" w:rsidRPr="00547784" w:rsidRDefault="00921B08" w:rsidP="001D118D">
      <w:pPr>
        <w:spacing w:after="0"/>
        <w:rPr>
          <w:color w:val="FF0000"/>
          <w:u w:val="single"/>
        </w:rPr>
      </w:pPr>
      <w:r>
        <w:rPr>
          <w:b/>
        </w:rPr>
        <w:t>[Proposed Change]</w:t>
      </w:r>
      <w:r>
        <w:t>:</w:t>
      </w:r>
      <w:r>
        <w:rPr>
          <w:rFonts w:ascii="Arial" w:hAnsi="Arial" w:cs="Arial"/>
          <w:sz w:val="18"/>
          <w:szCs w:val="18"/>
        </w:rPr>
        <w:t>Refer to Tdoc</w:t>
      </w:r>
    </w:p>
    <w:p w14:paraId="76476BAA" w14:textId="77777777" w:rsidR="00921B08" w:rsidRDefault="00921B08" w:rsidP="001D118D">
      <w:pPr>
        <w:pStyle w:val="CommentText"/>
      </w:pPr>
    </w:p>
    <w:p w14:paraId="2CFA6121" w14:textId="77777777" w:rsidR="00921B08" w:rsidRDefault="00921B08" w:rsidP="001D118D">
      <w:pPr>
        <w:pStyle w:val="CommentText"/>
      </w:pPr>
      <w:r>
        <w:rPr>
          <w:b/>
        </w:rPr>
        <w:t>[Comments]</w:t>
      </w:r>
      <w:r>
        <w:t xml:space="preserve">: </w:t>
      </w:r>
    </w:p>
    <w:p w14:paraId="769264A2" w14:textId="692BA398" w:rsidR="00921B08" w:rsidRDefault="00921B08">
      <w:pPr>
        <w:pStyle w:val="CommentText"/>
      </w:pPr>
    </w:p>
  </w:comment>
  <w:comment w:id="4034" w:author="Intel" w:date="2018-08-09T00:43:00Z" w:initials="I">
    <w:p w14:paraId="4088EA79" w14:textId="77777777" w:rsidR="00921B08" w:rsidRPr="0078601B" w:rsidRDefault="00921B08" w:rsidP="001D118D">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I553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w:t>
      </w:r>
      <w:r w:rsidRPr="0078601B">
        <w:rPr>
          <w:rFonts w:ascii="Arial" w:hAnsi="Arial" w:cs="Arial"/>
          <w:color w:val="000000"/>
          <w:sz w:val="16"/>
          <w:szCs w:val="16"/>
        </w:rP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F97F2B4" w14:textId="77777777" w:rsidR="00921B08" w:rsidRPr="00AA6E2A" w:rsidRDefault="00921B08" w:rsidP="001D118D">
      <w:pPr>
        <w:spacing w:after="0"/>
        <w:rPr>
          <w:rFonts w:ascii="Arial" w:hAnsi="Arial" w:cs="Arial"/>
          <w:sz w:val="18"/>
          <w:szCs w:val="18"/>
        </w:rPr>
      </w:pPr>
      <w:r>
        <w:rPr>
          <w:b/>
        </w:rPr>
        <w:t>[Description]</w:t>
      </w:r>
      <w:r>
        <w:t xml:space="preserve">: </w:t>
      </w:r>
      <w:r w:rsidRPr="00AA6E2A">
        <w:rPr>
          <w:rFonts w:ascii="Arial" w:hAnsi="Arial" w:cs="Arial"/>
        </w:rPr>
        <w:t>The ASN.1</w:t>
      </w:r>
      <w:r>
        <w:rPr>
          <w:rFonts w:ascii="Arial" w:hAnsi="Arial" w:cs="Arial"/>
        </w:rPr>
        <w:t xml:space="preserve"> and procedural text</w:t>
      </w:r>
      <w:r w:rsidRPr="00AA6E2A">
        <w:rPr>
          <w:rFonts w:ascii="Arial" w:hAnsi="Arial" w:cs="Arial"/>
        </w:rPr>
        <w:t xml:space="preserve"> should allow en</w:t>
      </w:r>
      <w:r>
        <w:rPr>
          <w:rFonts w:ascii="Arial" w:hAnsi="Arial" w:cs="Arial"/>
        </w:rPr>
        <w:t xml:space="preserve">abling the following use cases </w:t>
      </w:r>
      <w:r w:rsidRPr="00AA6E2A">
        <w:rPr>
          <w:rFonts w:ascii="Arial" w:hAnsi="Arial" w:cs="Arial"/>
        </w:rPr>
        <w:t xml:space="preserve">(1) configure UEs of a given PLMN(s) to use the common UAC barring configuration (i.e. </w:t>
      </w:r>
      <w:r w:rsidRPr="00AA6E2A">
        <w:rPr>
          <w:rFonts w:ascii="Arial" w:hAnsi="Arial" w:cs="Arial"/>
          <w:i/>
          <w:iCs/>
        </w:rPr>
        <w:t>uac-BarringForCommon</w:t>
      </w:r>
      <w:r w:rsidRPr="00AA6E2A">
        <w:rPr>
          <w:rFonts w:ascii="Arial" w:hAnsi="Arial"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ascii="Arial" w:hAnsi="Arial" w:cs="Arial"/>
        </w:rPr>
        <w:t>iven PLMN is not barred at all.</w:t>
      </w:r>
    </w:p>
    <w:p w14:paraId="6346DFEB" w14:textId="77777777" w:rsidR="00921B08" w:rsidRDefault="00921B08" w:rsidP="001D118D">
      <w:pPr>
        <w:pStyle w:val="CommentText"/>
      </w:pPr>
      <w:r>
        <w:t>Comment related to I554</w:t>
      </w:r>
    </w:p>
    <w:p w14:paraId="3109363B" w14:textId="77777777" w:rsidR="00921B08" w:rsidRPr="00845C03" w:rsidRDefault="00921B08" w:rsidP="001D118D">
      <w:pPr>
        <w:spacing w:after="0"/>
        <w:rPr>
          <w:lang w:eastAsia="ko-KR"/>
        </w:rPr>
      </w:pPr>
      <w:r>
        <w:rPr>
          <w:b/>
        </w:rPr>
        <w:t>[Proposed Change]</w:t>
      </w:r>
      <w:r>
        <w:t>: Refer to Tdoc</w:t>
      </w:r>
    </w:p>
    <w:p w14:paraId="49723293" w14:textId="77777777" w:rsidR="00921B08" w:rsidRDefault="00921B08" w:rsidP="001D118D">
      <w:pPr>
        <w:pStyle w:val="CommentText"/>
      </w:pPr>
    </w:p>
    <w:p w14:paraId="3D0B13A2" w14:textId="77777777" w:rsidR="00921B08" w:rsidRDefault="00921B08" w:rsidP="001D118D">
      <w:pPr>
        <w:pStyle w:val="CommentText"/>
      </w:pPr>
      <w:r>
        <w:rPr>
          <w:b/>
        </w:rPr>
        <w:t>[Comments]</w:t>
      </w:r>
      <w:r>
        <w:t xml:space="preserve">: </w:t>
      </w:r>
    </w:p>
    <w:p w14:paraId="50CC278C" w14:textId="431610A2" w:rsidR="00921B08" w:rsidRDefault="00921B08">
      <w:pPr>
        <w:pStyle w:val="CommentText"/>
      </w:pPr>
    </w:p>
  </w:comment>
  <w:comment w:id="4073" w:author="MediaTek (Felix)" w:date="2018-06-25T14:27:00Z" w:initials="MTK">
    <w:p w14:paraId="4C3C24DD" w14:textId="77777777" w:rsidR="00921B08" w:rsidRDefault="00921B08" w:rsidP="00754349">
      <w:pPr>
        <w:pStyle w:val="CommentText"/>
      </w:pPr>
      <w:r>
        <w:rPr>
          <w:rStyle w:val="CommentReference"/>
        </w:rPr>
        <w:annotationRef/>
      </w:r>
      <w:r>
        <w:rPr>
          <w:b/>
        </w:rPr>
        <w:t>[RIL]</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w:t>
      </w:r>
      <w:r>
        <w:rPr>
          <w:b/>
          <w:noProof/>
          <w:sz w:val="24"/>
        </w:rPr>
        <w:t xml:space="preserve">No </w:t>
      </w:r>
      <w:r>
        <w:rPr>
          <w:b/>
          <w:color w:val="FF0000"/>
        </w:rPr>
        <w:t>[Proposed Conclusion]</w:t>
      </w:r>
      <w:r>
        <w:rPr>
          <w:color w:val="FF0000"/>
        </w:rPr>
        <w:t>: Implemented</w:t>
      </w:r>
    </w:p>
    <w:p w14:paraId="3A5F02C2" w14:textId="77777777" w:rsidR="00921B08" w:rsidRDefault="00921B08"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69F9A976" w14:textId="77777777" w:rsidR="00921B08" w:rsidRDefault="00921B08" w:rsidP="00754349">
      <w:pPr>
        <w:pStyle w:val="CommentText"/>
      </w:pPr>
      <w:r>
        <w:rPr>
          <w:b/>
        </w:rPr>
        <w:t>[Proposed Change]</w:t>
      </w:r>
      <w:r>
        <w:t xml:space="preserve">: </w:t>
      </w:r>
    </w:p>
    <w:p w14:paraId="29E6FDAB" w14:textId="77777777" w:rsidR="00921B08" w:rsidRDefault="00921B08" w:rsidP="00754349">
      <w:pPr>
        <w:pStyle w:val="CommentText"/>
      </w:pPr>
      <w:r>
        <w:t>Suggest change as</w:t>
      </w:r>
    </w:p>
    <w:p w14:paraId="1D9E4EE2" w14:textId="77777777" w:rsidR="00921B08" w:rsidRDefault="00921B08" w:rsidP="00754349">
      <w:pPr>
        <w:pStyle w:val="CommentText"/>
      </w:pPr>
    </w:p>
    <w:p w14:paraId="5D44EBB2" w14:textId="77777777" w:rsidR="00921B08" w:rsidRDefault="00921B08" w:rsidP="00754349">
      <w:pPr>
        <w:pStyle w:val="CommentText"/>
      </w:pPr>
      <w:r>
        <w:t>“</w:t>
      </w:r>
    </w:p>
    <w:p w14:paraId="38130353" w14:textId="77777777" w:rsidR="00921B08" w:rsidRDefault="00921B08" w:rsidP="00754349">
      <w:pPr>
        <w:pStyle w:val="B3"/>
        <w:spacing w:line="252" w:lineRule="auto"/>
        <w:rPr>
          <w:lang w:eastAsia="ko-KR"/>
        </w:rPr>
      </w:pPr>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p>
    <w:p w14:paraId="4C736410" w14:textId="77777777" w:rsidR="00921B08" w:rsidRDefault="00921B08" w:rsidP="00754349">
      <w:pPr>
        <w:pStyle w:val="B4"/>
        <w:spacing w:line="252" w:lineRule="auto"/>
      </w:pPr>
      <w:r>
        <w:rPr>
          <w:lang w:eastAsia="ko-KR"/>
        </w:rPr>
        <w:t>4</w:t>
      </w:r>
      <w:r>
        <w:t>&gt;</w:t>
      </w:r>
      <w:r>
        <w:tab/>
      </w:r>
      <w:r>
        <w:rPr>
          <w:rFonts w:eastAsia="PMingLiU"/>
          <w:lang w:eastAsia="zh-TW"/>
        </w:rPr>
        <w:t>select</w:t>
      </w:r>
      <w:r>
        <w:t xml:space="preserve"> the </w:t>
      </w:r>
      <w:r>
        <w:rPr>
          <w:i/>
        </w:rPr>
        <w:t xml:space="preserve">UAC-BarringPerCat </w:t>
      </w:r>
      <w:r>
        <w:t>entry;</w:t>
      </w:r>
    </w:p>
    <w:p w14:paraId="01D29CA6" w14:textId="77777777" w:rsidR="00921B08" w:rsidRDefault="00921B08"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r>
        <w:rPr>
          <w:i/>
          <w:strike/>
          <w:color w:val="FF0000"/>
          <w:lang w:eastAsia="ko-KR"/>
        </w:rPr>
        <w:t>u</w:t>
      </w:r>
      <w:r>
        <w:rPr>
          <w:i/>
          <w:strike/>
          <w:color w:val="FF0000"/>
        </w:rPr>
        <w:t>ac-BarringInfo</w:t>
      </w:r>
      <w:r>
        <w:rPr>
          <w:strike/>
          <w:color w:val="FF0000"/>
          <w:lang w:eastAsia="ko-KR"/>
        </w:rPr>
        <w:t xml:space="preserve"> in the </w:t>
      </w:r>
      <w:r>
        <w:rPr>
          <w:i/>
          <w:strike/>
          <w:color w:val="FF0000"/>
        </w:rPr>
        <w:t xml:space="preserve">UAC-BarringPerCat </w:t>
      </w:r>
      <w:r>
        <w:rPr>
          <w:strike/>
          <w:color w:val="FF0000"/>
        </w:rPr>
        <w:t>as "UAC barring parameter";</w:t>
      </w:r>
    </w:p>
    <w:p w14:paraId="07D02FD3"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r>
        <w:rPr>
          <w:i/>
          <w:color w:val="FF0000"/>
          <w:u w:val="single"/>
        </w:rPr>
        <w:t>uac-BarringInfoSetList</w:t>
      </w:r>
      <w:r>
        <w:rPr>
          <w:color w:val="FF0000"/>
          <w:u w:val="single"/>
        </w:rPr>
        <w:t xml:space="preserve"> contain a </w:t>
      </w:r>
      <w:r>
        <w:rPr>
          <w:i/>
          <w:color w:val="FF0000"/>
          <w:u w:val="single"/>
        </w:rPr>
        <w:t>UAC-BarringInfoSet</w:t>
      </w:r>
      <w:r>
        <w:rPr>
          <w:color w:val="FF0000"/>
          <w:u w:val="single"/>
        </w:rPr>
        <w:t xml:space="preserve"> entry corresponding to the </w:t>
      </w:r>
      <w:r>
        <w:rPr>
          <w:i/>
          <w:color w:val="FF0000"/>
          <w:u w:val="single"/>
        </w:rPr>
        <w:t>uac-barringInfoSetIndex</w:t>
      </w:r>
      <w:r>
        <w:rPr>
          <w:color w:val="FF0000"/>
          <w:u w:val="single"/>
        </w:rPr>
        <w:t xml:space="preserve"> in the </w:t>
      </w:r>
      <w:r>
        <w:rPr>
          <w:i/>
          <w:color w:val="FF0000"/>
          <w:u w:val="single"/>
        </w:rPr>
        <w:t>UAC-BarringPerCat</w:t>
      </w:r>
      <w:r>
        <w:rPr>
          <w:color w:val="FF0000"/>
          <w:u w:val="single"/>
        </w:rPr>
        <w:t>:</w:t>
      </w:r>
    </w:p>
    <w:p w14:paraId="58C768E0" w14:textId="77777777" w:rsidR="00921B08" w:rsidRDefault="00921B08"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UAC-BarringInfoSet</w:t>
      </w:r>
      <w:r>
        <w:rPr>
          <w:color w:val="FF0000"/>
          <w:u w:val="single"/>
        </w:rPr>
        <w:t xml:space="preserve"> entry;</w:t>
      </w:r>
    </w:p>
    <w:p w14:paraId="750F452F" w14:textId="77777777" w:rsidR="00921B08" w:rsidRDefault="00921B08"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UAC-BarringInfoSet</w:t>
      </w:r>
      <w:r>
        <w:rPr>
          <w:color w:val="FF0000"/>
          <w:u w:val="single"/>
        </w:rPr>
        <w:t xml:space="preserve"> as "UAC barring parameter";</w:t>
      </w:r>
    </w:p>
    <w:p w14:paraId="65DE1B9A" w14:textId="77777777" w:rsidR="00921B08" w:rsidRDefault="00921B08"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14D5C2C8" w14:textId="77777777" w:rsidR="00921B08" w:rsidRDefault="00921B08"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679E3258" w14:textId="77777777" w:rsidR="00921B08" w:rsidRDefault="00921B08" w:rsidP="00754349">
      <w:pPr>
        <w:pStyle w:val="B3"/>
        <w:spacing w:line="252" w:lineRule="auto"/>
        <w:rPr>
          <w:lang w:eastAsia="ko-KR"/>
        </w:rPr>
      </w:pPr>
      <w:r>
        <w:rPr>
          <w:lang w:eastAsia="ko-KR"/>
        </w:rPr>
        <w:t>3&gt;</w:t>
      </w:r>
      <w:r>
        <w:rPr>
          <w:lang w:eastAsia="ko-KR"/>
        </w:rPr>
        <w:tab/>
        <w:t>else:</w:t>
      </w:r>
    </w:p>
    <w:p w14:paraId="3AFE42F2" w14:textId="77777777" w:rsidR="00921B08" w:rsidRDefault="00921B08" w:rsidP="00754349">
      <w:pPr>
        <w:pStyle w:val="B4"/>
        <w:spacing w:line="252" w:lineRule="auto"/>
        <w:rPr>
          <w:lang w:eastAsia="ko-KR"/>
        </w:rPr>
      </w:pPr>
      <w:r>
        <w:rPr>
          <w:lang w:eastAsia="ko-KR"/>
        </w:rPr>
        <w:t xml:space="preserve">4&gt; consider </w:t>
      </w:r>
      <w:r>
        <w:t>the access attempt as allowed;</w:t>
      </w:r>
    </w:p>
    <w:p w14:paraId="475B03BF" w14:textId="77777777" w:rsidR="00921B08" w:rsidRDefault="00921B08" w:rsidP="00754349">
      <w:pPr>
        <w:pStyle w:val="CommentText"/>
      </w:pPr>
      <w:r>
        <w:t>”</w:t>
      </w:r>
    </w:p>
    <w:p w14:paraId="09AB9B52" w14:textId="77777777" w:rsidR="00921B08" w:rsidRDefault="00921B08" w:rsidP="00754349">
      <w:pPr>
        <w:pStyle w:val="CommentText"/>
      </w:pPr>
      <w:r>
        <w:rPr>
          <w:b/>
        </w:rPr>
        <w:t>[Comments]</w:t>
      </w:r>
      <w:r>
        <w:t>:</w:t>
      </w:r>
    </w:p>
  </w:comment>
  <w:comment w:id="4115" w:author="Intel" w:date="2018-06-26T00:38:00Z" w:initials="I">
    <w:p w14:paraId="17723F9B" w14:textId="77777777" w:rsidR="00921B08" w:rsidRDefault="00921B08"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14FED43C" w14:textId="77777777" w:rsidR="00921B08" w:rsidRDefault="00921B08" w:rsidP="00754349">
      <w:pPr>
        <w:pStyle w:val="CommentText"/>
      </w:pPr>
      <w:r>
        <w:rPr>
          <w:b/>
        </w:rPr>
        <w:t>[Description]</w:t>
      </w:r>
      <w:r>
        <w:t xml:space="preserve">: we have agreed barring timer is per access category, i..e there should be timers at least for category 2-8. Also for operator defined access categories. We at least should define 6 timers. </w:t>
      </w:r>
    </w:p>
    <w:p w14:paraId="0F20BABF" w14:textId="77777777" w:rsidR="00921B08" w:rsidRDefault="00921B08" w:rsidP="00754349">
      <w:pPr>
        <w:pStyle w:val="CommentText"/>
      </w:pPr>
      <w:r>
        <w:rPr>
          <w:b/>
        </w:rPr>
        <w:t>[Proposed Change]</w:t>
      </w:r>
      <w:r>
        <w:t>: to define 6 barring timers for access category 2-8;</w:t>
      </w:r>
    </w:p>
    <w:p w14:paraId="75A8E6A8" w14:textId="77777777" w:rsidR="00921B08" w:rsidRDefault="00921B08" w:rsidP="00754349">
      <w:pPr>
        <w:pStyle w:val="CommentText"/>
      </w:pPr>
      <w:r>
        <w:rPr>
          <w:b/>
        </w:rPr>
        <w:t>[Comments]</w:t>
      </w:r>
      <w:r>
        <w:t xml:space="preserve">: </w:t>
      </w:r>
    </w:p>
    <w:p w14:paraId="6BA5C0DA" w14:textId="77777777" w:rsidR="00921B08" w:rsidRDefault="00921B08" w:rsidP="00754349">
      <w:pPr>
        <w:pStyle w:val="CommentText"/>
      </w:pPr>
    </w:p>
    <w:p w14:paraId="50E454EB" w14:textId="77777777" w:rsidR="00921B08" w:rsidRDefault="00921B08" w:rsidP="00754349">
      <w:pPr>
        <w:pStyle w:val="CommentText"/>
      </w:pPr>
    </w:p>
  </w:comment>
  <w:comment w:id="4129" w:author="Intel" w:date="2018-08-09T00:44:00Z" w:initials="I">
    <w:p w14:paraId="65EE9098" w14:textId="77777777" w:rsidR="00921B08" w:rsidRDefault="00921B08"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ToDo </w:t>
      </w:r>
      <w:r>
        <w:rPr>
          <w:b/>
        </w:rPr>
        <w:t>[TDoc]</w:t>
      </w:r>
      <w:r>
        <w:t xml:space="preserve">: </w:t>
      </w:r>
      <w:r w:rsidRPr="00651923">
        <w:t>R2-1811654</w:t>
      </w:r>
      <w:r>
        <w:t xml:space="preserve"> </w:t>
      </w:r>
      <w:r>
        <w:rPr>
          <w:b/>
          <w:color w:val="FF0000"/>
        </w:rPr>
        <w:t>[Proposed Conclusion]</w:t>
      </w:r>
      <w:r>
        <w:rPr>
          <w:color w:val="FF0000"/>
        </w:rPr>
        <w:t xml:space="preserve">: </w:t>
      </w:r>
    </w:p>
    <w:p w14:paraId="0C2DF4F5" w14:textId="77777777" w:rsidR="00921B08" w:rsidRDefault="00921B08" w:rsidP="005054BE">
      <w:pPr>
        <w:pStyle w:val="CommentText"/>
      </w:pPr>
      <w:r>
        <w:rPr>
          <w:b/>
        </w:rPr>
        <w:t>[Description]</w:t>
      </w:r>
      <w:r>
        <w:t xml:space="preserve">: handling on T30x upon cell change, reconfiguration SIB change, state transition shall be discussed. </w:t>
      </w:r>
    </w:p>
    <w:p w14:paraId="5A1B1765" w14:textId="77777777" w:rsidR="00921B08" w:rsidRDefault="00921B08" w:rsidP="005054BE">
      <w:pPr>
        <w:pStyle w:val="CommentText"/>
      </w:pPr>
      <w:r>
        <w:rPr>
          <w:b/>
        </w:rPr>
        <w:t>[Proposed Change]</w:t>
      </w:r>
      <w:r>
        <w:t xml:space="preserve">: We will provide paper on this. </w:t>
      </w:r>
    </w:p>
    <w:p w14:paraId="38E8C493" w14:textId="5C5D66F7" w:rsidR="00921B08" w:rsidRDefault="00921B08" w:rsidP="005054BE">
      <w:pPr>
        <w:pStyle w:val="CommentText"/>
      </w:pPr>
      <w:r>
        <w:rPr>
          <w:b/>
        </w:rPr>
        <w:t>[Comments]</w:t>
      </w:r>
      <w:r>
        <w:t>:</w:t>
      </w:r>
    </w:p>
  </w:comment>
  <w:comment w:id="4127" w:author="Ericsson (Janne)" w:date="2018-06-26T09:13:00Z" w:initials="E">
    <w:p w14:paraId="629AA099"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3F44">
        <w:rPr>
          <w:b/>
        </w:rPr>
        <w:t>RIL]</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R2-1809674, R2-1809675, </w:t>
      </w:r>
      <w:r>
        <w:rPr>
          <w:lang w:eastAsia="zh-CN"/>
        </w:rPr>
        <w:t>R2-1809535</w:t>
      </w:r>
      <w:r>
        <w:t xml:space="preserve"> </w:t>
      </w:r>
      <w:r>
        <w:rPr>
          <w:b/>
          <w:color w:val="FF0000"/>
        </w:rPr>
        <w:t>[Proposed Conclusion]</w:t>
      </w:r>
      <w:r>
        <w:rPr>
          <w:color w:val="FF0000"/>
        </w:rPr>
        <w:t xml:space="preserve">: Discuss based on e.g. R2-1809674 (Ericsson), R2-1809535 (CATT). Rapp2: Covered by email discussion </w:t>
      </w:r>
      <w:r>
        <w:t>[AH1807#10][NR] Access Control</w:t>
      </w:r>
    </w:p>
    <w:p w14:paraId="610FF6A1" w14:textId="77777777" w:rsidR="00921B08" w:rsidRDefault="00921B08"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3C7571A7" w14:textId="77777777" w:rsidR="00921B08" w:rsidRDefault="00921B08" w:rsidP="00754349">
      <w:pPr>
        <w:pStyle w:val="CommentText"/>
      </w:pPr>
      <w:r>
        <w:rPr>
          <w:b/>
        </w:rPr>
        <w:t>[Proposed Change]</w:t>
      </w:r>
      <w:r>
        <w:t>: A discussion paper and associated CR will be provided.</w:t>
      </w:r>
    </w:p>
    <w:p w14:paraId="0095F47B" w14:textId="77777777" w:rsidR="00921B08" w:rsidRDefault="00921B08" w:rsidP="00754349">
      <w:pPr>
        <w:pStyle w:val="CommentText"/>
      </w:pPr>
      <w:r>
        <w:t>Alt 1. Specify the trigger so it it covers also when UE is in RRC_CONNECTED, e.g. that the UE stops timer [T30x] for a given access category when the access barring information for that specific access category is changed.</w:t>
      </w:r>
    </w:p>
    <w:p w14:paraId="13D0B9E0" w14:textId="77777777" w:rsidR="00921B08" w:rsidRDefault="00921B08"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497779C7" w14:textId="77777777" w:rsidR="00921B08" w:rsidRDefault="00921B08" w:rsidP="00754349">
      <w:pPr>
        <w:pStyle w:val="CommentText"/>
        <w:rPr>
          <w:rFonts w:eastAsia="DengXian"/>
          <w:lang w:eastAsia="zh-CN"/>
        </w:rPr>
      </w:pPr>
      <w:r>
        <w:rPr>
          <w:b/>
        </w:rPr>
        <w:t xml:space="preserve"> [Comments]</w:t>
      </w:r>
      <w:r>
        <w:t xml:space="preserve">: </w:t>
      </w:r>
    </w:p>
    <w:p w14:paraId="07879D80" w14:textId="77777777" w:rsidR="00921B08" w:rsidRDefault="00921B08" w:rsidP="00754349">
      <w:pPr>
        <w:pStyle w:val="CommentText"/>
        <w:rPr>
          <w:rFonts w:eastAsia="DengXian"/>
          <w:lang w:eastAsia="zh-CN"/>
        </w:rPr>
      </w:pPr>
      <w:r>
        <w:rPr>
          <w:rFonts w:eastAsia="DengXian"/>
          <w:lang w:eastAsia="zh-CN"/>
        </w:rPr>
        <w:t xml:space="preserve">[CATT]: </w:t>
      </w:r>
      <w:r>
        <w:rPr>
          <w:lang w:eastAsia="zh-CN"/>
        </w:rPr>
        <w:t>FFS needs to be resolved. We will provide a discussion paper R2-1809535.</w:t>
      </w:r>
    </w:p>
    <w:p w14:paraId="78B1FD54" w14:textId="2E535456" w:rsidR="00921B08" w:rsidRDefault="00EA24F4" w:rsidP="00754349">
      <w:pPr>
        <w:pStyle w:val="CommentText"/>
      </w:pPr>
      <w:r w:rsidRPr="00EA24F4">
        <w:t>[Spreadtrum Communications] FFS should be resoved. We also think the stopping of T302 and [T30x] should have a common solution. We will provide a discussion paper R2-1811412 and a draft CR R2-1811413.</w:t>
      </w:r>
    </w:p>
    <w:p w14:paraId="4DD727C1" w14:textId="77777777" w:rsidR="00EA24F4" w:rsidRDefault="00EA24F4" w:rsidP="00754349">
      <w:pPr>
        <w:pStyle w:val="CommentText"/>
      </w:pPr>
    </w:p>
  </w:comment>
  <w:comment w:id="4144" w:author="Ericsson (Janne)" w:date="2018-06-20T16:34:00Z" w:initials="E">
    <w:p w14:paraId="5F508ACE"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ToDisc </w:t>
      </w:r>
      <w:r>
        <w:rPr>
          <w:b/>
        </w:rPr>
        <w:t>[TDoc]</w:t>
      </w:r>
      <w:r>
        <w:t xml:space="preserve">: R2-1809677 </w:t>
      </w:r>
      <w:r>
        <w:rPr>
          <w:b/>
          <w:color w:val="FF0000"/>
        </w:rPr>
        <w:t>[Proposed Conclusion]</w:t>
      </w:r>
      <w:r>
        <w:rPr>
          <w:color w:val="FF0000"/>
        </w:rPr>
        <w:t xml:space="preserve">: Discuss based on e.g. R2-1809677. </w:t>
      </w:r>
      <w:r w:rsidRPr="008F3F44">
        <w:rPr>
          <w:color w:val="FF0000"/>
        </w:rPr>
        <w:t>Rapp2: Covered by email discussion [AH1807#10][NR] Access Control</w:t>
      </w:r>
    </w:p>
    <w:p w14:paraId="2FE9F474" w14:textId="77777777" w:rsidR="00921B08" w:rsidRDefault="00921B08" w:rsidP="00754349">
      <w:pPr>
        <w:pStyle w:val="CommentText"/>
      </w:pPr>
      <w:r>
        <w:rPr>
          <w:b/>
        </w:rPr>
        <w:t>[Description]</w:t>
      </w:r>
      <w:r>
        <w:t>:. The case that timer T302 is running should be checked in section 5.3.14.4.</w:t>
      </w:r>
    </w:p>
    <w:p w14:paraId="3D53C408" w14:textId="77777777" w:rsidR="00921B08" w:rsidRDefault="00921B08" w:rsidP="00754349">
      <w:pPr>
        <w:pStyle w:val="CommentText"/>
      </w:pPr>
      <w:r>
        <w:rPr>
          <w:b/>
        </w:rPr>
        <w:t>[Proposed Change]</w:t>
      </w:r>
      <w:r>
        <w:t>:. We will provide a disc paper and a draft CR</w:t>
      </w:r>
    </w:p>
    <w:p w14:paraId="51944218" w14:textId="77777777" w:rsidR="00921B08" w:rsidRDefault="00921B08" w:rsidP="00754349">
      <w:pPr>
        <w:pStyle w:val="CommentText"/>
      </w:pPr>
      <w:r>
        <w:rPr>
          <w:b/>
        </w:rPr>
        <w:t xml:space="preserve"> [Comments]</w:t>
      </w:r>
      <w:r>
        <w:t xml:space="preserve">: </w:t>
      </w:r>
    </w:p>
    <w:p w14:paraId="3FB86EBB" w14:textId="77777777" w:rsidR="00921B08" w:rsidRDefault="00921B08" w:rsidP="00754349">
      <w:pPr>
        <w:pStyle w:val="CommentText"/>
      </w:pPr>
    </w:p>
  </w:comment>
  <w:comment w:id="4156" w:author="CATT(Jing)" w:date="2018-08-08T16:45:00Z" w:initials="C">
    <w:p w14:paraId="217CD7DF" w14:textId="77777777" w:rsidR="00921B08" w:rsidRDefault="00921B08"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725AFB" w14:textId="77777777" w:rsidR="00921B08" w:rsidRDefault="00921B08" w:rsidP="00CF3D1A">
      <w:pPr>
        <w:pStyle w:val="CommentText"/>
        <w:rPr>
          <w:lang w:eastAsia="zh-CN"/>
        </w:rPr>
      </w:pPr>
      <w:r>
        <w:rPr>
          <w:b/>
        </w:rPr>
        <w:t>[Description]</w:t>
      </w:r>
      <w:r>
        <w:t xml:space="preserve">: </w:t>
      </w:r>
      <w:r>
        <w:rPr>
          <w:rFonts w:hint="eastAsia"/>
          <w:lang w:eastAsia="zh-CN"/>
        </w:rPr>
        <w:t xml:space="preserve">When UE receives </w:t>
      </w:r>
      <w:r w:rsidRPr="002F40B5">
        <w:rPr>
          <w:i/>
          <w:lang w:val="sv-SE"/>
        </w:rPr>
        <w:t>RRCReject</w:t>
      </w:r>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r w:rsidRPr="002F40B5">
        <w:rPr>
          <w:i/>
          <w:lang w:val="sv-SE"/>
        </w:rPr>
        <w:t>RRCReject</w:t>
      </w:r>
      <w:r w:rsidRPr="002F40B5">
        <w:rPr>
          <w:lang w:val="sv-SE"/>
        </w:rPr>
        <w:t xml:space="preserve"> is received in response to a request from upper layers</w:t>
      </w:r>
      <w:r>
        <w:rPr>
          <w:rFonts w:hint="eastAsia"/>
          <w:lang w:val="sv-SE"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37192846" w14:textId="77777777" w:rsidR="00921B08" w:rsidRDefault="00921B08" w:rsidP="00CF3D1A">
      <w:pPr>
        <w:pStyle w:val="CommentText"/>
        <w:rPr>
          <w:rFonts w:eastAsiaTheme="minorEastAsia"/>
          <w:lang w:eastAsia="zh-CN"/>
        </w:rPr>
      </w:pPr>
      <w:r>
        <w:rPr>
          <w:b/>
        </w:rPr>
        <w:t>[Proposed Change]</w:t>
      </w:r>
      <w:r>
        <w:t xml:space="preserve">: </w:t>
      </w:r>
    </w:p>
    <w:p w14:paraId="5B2ADE25" w14:textId="77777777" w:rsidR="00921B08" w:rsidRDefault="00921B08" w:rsidP="00CF3D1A">
      <w:pPr>
        <w:rPr>
          <w:rFonts w:eastAsia="맑은 고딕"/>
        </w:rPr>
      </w:pPr>
      <w:r>
        <w:t>The UE shall:</w:t>
      </w:r>
    </w:p>
    <w:p w14:paraId="16990DAE" w14:textId="77777777" w:rsidR="00921B08" w:rsidRDefault="00921B08"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08AE96B2" w14:textId="77777777" w:rsidR="00921B08" w:rsidRDefault="00921B08"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2CD7CCE8" w14:textId="77777777" w:rsidR="00921B08" w:rsidRPr="00BA62AD" w:rsidRDefault="00921B08"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6DDCBA7E" w14:textId="77777777" w:rsidR="00921B08" w:rsidRDefault="00921B08" w:rsidP="00CF3D1A">
      <w:pPr>
        <w:pStyle w:val="B1"/>
      </w:pPr>
      <w:r>
        <w:t>1&gt;</w:t>
      </w:r>
      <w:r>
        <w:tab/>
        <w:t>if timer [T30x] corresponding to an Access Category expires or is stopped, and if timer T302 is not running:</w:t>
      </w:r>
    </w:p>
    <w:p w14:paraId="47EB6849" w14:textId="77777777" w:rsidR="00921B08" w:rsidRDefault="00921B08" w:rsidP="00CF3D1A">
      <w:pPr>
        <w:pStyle w:val="B2"/>
      </w:pPr>
      <w:r>
        <w:t>2&gt;</w:t>
      </w:r>
      <w:r>
        <w:tab/>
        <w:t>consider the barring for this Access Category to be alleviated;</w:t>
      </w:r>
    </w:p>
    <w:p w14:paraId="2D0CA3BE" w14:textId="77777777" w:rsidR="00921B08" w:rsidRPr="00BA62AD" w:rsidRDefault="00921B08"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58F28717" w14:textId="77777777" w:rsidR="00921B08" w:rsidRDefault="00921B08" w:rsidP="00CF3D1A">
      <w:pPr>
        <w:pStyle w:val="B2"/>
      </w:pPr>
      <w:r>
        <w:t>2&gt;</w:t>
      </w:r>
      <w:r>
        <w:tab/>
        <w:t>if the Access Category was provided upon access barring check requested by upper layers:</w:t>
      </w:r>
    </w:p>
    <w:p w14:paraId="6B3559BD" w14:textId="77777777" w:rsidR="00921B08" w:rsidRDefault="00921B08" w:rsidP="00CF3D1A">
      <w:pPr>
        <w:pStyle w:val="CommentText"/>
        <w:ind w:left="567" w:firstLine="284"/>
      </w:pPr>
      <w:r>
        <w:t>3&gt;</w:t>
      </w:r>
      <w:r>
        <w:tab/>
        <w:t>inform upper layers about barring alleviation for the Access Category;</w:t>
      </w:r>
    </w:p>
    <w:p w14:paraId="78C0A670" w14:textId="77777777" w:rsidR="00921B08" w:rsidRDefault="00921B08">
      <w:pPr>
        <w:pStyle w:val="CommentText"/>
        <w:rPr>
          <w:rFonts w:eastAsiaTheme="minorEastAsia"/>
          <w:lang w:eastAsia="zh-CN"/>
        </w:rPr>
      </w:pPr>
      <w:r>
        <w:rPr>
          <w:b/>
        </w:rPr>
        <w:t>[Comments]</w:t>
      </w:r>
      <w:r>
        <w:t>:</w:t>
      </w:r>
    </w:p>
    <w:p w14:paraId="11BDFD6B" w14:textId="77777777" w:rsidR="00921B08" w:rsidRPr="0069616F" w:rsidRDefault="00921B08">
      <w:pPr>
        <w:pStyle w:val="CommentText"/>
        <w:rPr>
          <w:rFonts w:eastAsiaTheme="minorEastAsia"/>
          <w:lang w:eastAsia="zh-CN"/>
        </w:rPr>
      </w:pPr>
    </w:p>
  </w:comment>
  <w:comment w:id="4194" w:author="Ericsson (Janne)" w:date="2018-06-20T16:35:00Z" w:initials="E">
    <w:p w14:paraId="40AFA68C"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Decide which name to use, and replace everywhere. Also the number of timers depends on RIL I142.</w:t>
      </w:r>
      <w:r w:rsidRPr="00FA4765">
        <w:rPr>
          <w:color w:val="FF0000"/>
        </w:rPr>
        <w:t xml:space="preserve"> </w:t>
      </w:r>
      <w:r>
        <w:rPr>
          <w:color w:val="FF0000"/>
        </w:rPr>
        <w:t xml:space="preserve">Rapp2: Covered by email discussion </w:t>
      </w:r>
      <w:r>
        <w:t>[AH1807#10][NR] Access Control</w:t>
      </w:r>
    </w:p>
    <w:p w14:paraId="2D9516F0" w14:textId="77777777" w:rsidR="00921B08" w:rsidRDefault="00921B08" w:rsidP="00754349">
      <w:pPr>
        <w:pStyle w:val="CommentText"/>
      </w:pPr>
      <w:r>
        <w:rPr>
          <w:b/>
        </w:rPr>
        <w:t>[Description]</w:t>
      </w:r>
      <w:r>
        <w:t>:. [T30x] seems to be a placeholder for the real name, which needs to be defined. We should try to use a name not used in LTE, e.g. T390.</w:t>
      </w:r>
    </w:p>
    <w:p w14:paraId="4B9DB301" w14:textId="77777777" w:rsidR="00921B08" w:rsidRDefault="00921B08" w:rsidP="00754349">
      <w:pPr>
        <w:pStyle w:val="CommentText"/>
      </w:pPr>
      <w:r>
        <w:rPr>
          <w:b/>
        </w:rPr>
        <w:t>[Proposed Change]</w:t>
      </w:r>
      <w:r>
        <w:t>:. Search-&gt;replace [T30x] with T390.</w:t>
      </w:r>
    </w:p>
    <w:p w14:paraId="7BE90194" w14:textId="77777777" w:rsidR="00921B08" w:rsidRDefault="00921B08" w:rsidP="00754349">
      <w:pPr>
        <w:pStyle w:val="CommentText"/>
      </w:pPr>
      <w:r>
        <w:rPr>
          <w:b/>
        </w:rPr>
        <w:t>[Comments]</w:t>
      </w:r>
      <w:r>
        <w:t>: Issue RIL-E119 depends on this.</w:t>
      </w:r>
    </w:p>
    <w:p w14:paraId="34EE9143" w14:textId="77777777" w:rsidR="00921B08" w:rsidRDefault="00921B08" w:rsidP="00754349">
      <w:pPr>
        <w:pStyle w:val="CommentText"/>
      </w:pPr>
    </w:p>
  </w:comment>
  <w:comment w:id="4198" w:author="Ericsson (Janne)" w:date="2018-06-20T16:35:00Z" w:initials="E">
    <w:p w14:paraId="3F4792FA"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To be aligned with outcome of discussion on E116. </w:t>
      </w:r>
    </w:p>
    <w:p w14:paraId="37DE6048" w14:textId="77777777" w:rsidR="00921B08" w:rsidRDefault="00921B08" w:rsidP="00754349">
      <w:pPr>
        <w:pStyle w:val="CommentText"/>
      </w:pPr>
      <w:r>
        <w:rPr>
          <w:b/>
        </w:rPr>
        <w:t>[Description]</w:t>
      </w:r>
      <w:r>
        <w:t xml:space="preserve">:. Tbarring not used anywhere. </w:t>
      </w:r>
    </w:p>
    <w:p w14:paraId="69206D5D" w14:textId="77777777" w:rsidR="00921B08" w:rsidRDefault="00921B08" w:rsidP="00754349">
      <w:pPr>
        <w:pStyle w:val="CommentText"/>
      </w:pPr>
      <w:r>
        <w:rPr>
          <w:b/>
        </w:rPr>
        <w:t>[Proposed Change]</w:t>
      </w:r>
      <w:r>
        <w:t>:. Change to whatever we define for [T30x].</w:t>
      </w:r>
    </w:p>
    <w:p w14:paraId="1C10865E" w14:textId="77777777" w:rsidR="00921B08" w:rsidRDefault="00921B08" w:rsidP="00754349">
      <w:pPr>
        <w:pStyle w:val="CommentText"/>
      </w:pPr>
      <w:r>
        <w:rPr>
          <w:b/>
        </w:rPr>
        <w:t>[Comments]</w:t>
      </w:r>
      <w:r>
        <w:t>: Depends on RIL-E116</w:t>
      </w:r>
    </w:p>
    <w:p w14:paraId="40FF881C" w14:textId="77777777" w:rsidR="00921B08" w:rsidRDefault="00921B08" w:rsidP="00754349">
      <w:pPr>
        <w:pStyle w:val="CommentText"/>
      </w:pPr>
    </w:p>
  </w:comment>
  <w:comment w:id="4212" w:author="Google (EricChen)" w:date="2018-07-24T14:12:00Z" w:initials="G">
    <w:p w14:paraId="26156A59"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G105 </w:t>
      </w:r>
      <w:r>
        <w:rPr>
          <w:b/>
        </w:rPr>
        <w:t>[Delegate]</w:t>
      </w:r>
      <w:r>
        <w:t xml:space="preserve">:  Google (EricChen)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9D9972" w14:textId="77777777" w:rsidR="00921B08" w:rsidRDefault="00921B08">
      <w:pPr>
        <w:pStyle w:val="CommentText"/>
      </w:pPr>
      <w:r>
        <w:rPr>
          <w:b/>
        </w:rPr>
        <w:t>[Description]</w:t>
      </w:r>
      <w:r>
        <w:t>: The spell is incorrect.</w:t>
      </w:r>
    </w:p>
    <w:p w14:paraId="1F147E56" w14:textId="77777777" w:rsidR="00921B08" w:rsidRDefault="00921B08">
      <w:pPr>
        <w:pStyle w:val="CommentText"/>
      </w:pPr>
      <w:r>
        <w:rPr>
          <w:b/>
        </w:rPr>
        <w:t>[Proposed Change]</w:t>
      </w:r>
      <w:r>
        <w:t>: Changing the “runing” to “running”.</w:t>
      </w:r>
    </w:p>
    <w:p w14:paraId="703F6D80" w14:textId="77777777" w:rsidR="00921B08" w:rsidRDefault="00921B08">
      <w:pPr>
        <w:pStyle w:val="CommentText"/>
      </w:pPr>
      <w:r>
        <w:rPr>
          <w:b/>
        </w:rPr>
        <w:t>[Comments]</w:t>
      </w:r>
      <w:r>
        <w:t xml:space="preserve">: </w:t>
      </w:r>
    </w:p>
    <w:p w14:paraId="4C58B38C" w14:textId="77777777" w:rsidR="00921B08" w:rsidRPr="00EF6766" w:rsidRDefault="00921B08">
      <w:pPr>
        <w:pStyle w:val="CommentText"/>
      </w:pPr>
    </w:p>
  </w:comment>
  <w:comment w:id="4220" w:author="Intel" w:date="2018-08-09T00:45:00Z" w:initials="I">
    <w:p w14:paraId="722CFB5C" w14:textId="77777777" w:rsidR="00921B08" w:rsidRPr="00310B46" w:rsidRDefault="00921B08" w:rsidP="005054BE">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I558 </w:t>
      </w:r>
      <w:r>
        <w:rPr>
          <w:b/>
        </w:rPr>
        <w:t>[Delegate]</w:t>
      </w:r>
      <w:r>
        <w:t xml:space="preserve">: Intel (Yi) </w:t>
      </w:r>
      <w:r>
        <w:rPr>
          <w:b/>
        </w:rPr>
        <w:t>[WI]</w:t>
      </w:r>
      <w:r>
        <w:t xml:space="preserve">: SA </w:t>
      </w:r>
      <w:r>
        <w:rPr>
          <w:b/>
        </w:rPr>
        <w:t>[Class]</w:t>
      </w:r>
      <w:r>
        <w:t xml:space="preserve">: 3 </w:t>
      </w:r>
      <w:r>
        <w:rPr>
          <w:b/>
          <w:color w:val="FF0000"/>
        </w:rPr>
        <w:t>[Status]</w:t>
      </w:r>
      <w:r>
        <w:rPr>
          <w:color w:val="FF0000"/>
        </w:rPr>
        <w:t xml:space="preserve">: ToDo </w:t>
      </w:r>
      <w:r>
        <w:rPr>
          <w:b/>
        </w:rPr>
        <w:t>[TDoc]</w:t>
      </w:r>
      <w:r>
        <w:t>:</w:t>
      </w:r>
      <w:r w:rsidRPr="00310B46">
        <w:rPr>
          <w:rFonts w:ascii="Arial" w:hAnsi="Arial" w:cs="Arial"/>
          <w:color w:val="000000"/>
          <w:sz w:val="16"/>
          <w:szCs w:val="16"/>
        </w:rPr>
        <w:t xml:space="preserve"> </w:t>
      </w:r>
      <w:r w:rsidRPr="00310B46">
        <w:rPr>
          <w:rFonts w:ascii="Arial" w:hAnsi="Arial" w:cs="Arial"/>
          <w:color w:val="000000"/>
          <w:sz w:val="16"/>
          <w:szCs w:val="16"/>
          <w:lang w:eastAsia="en-GB"/>
        </w:rPr>
        <w:t>R2-1811685</w:t>
      </w:r>
      <w:r>
        <w:t xml:space="preserve"> </w:t>
      </w:r>
      <w:r>
        <w:rPr>
          <w:b/>
          <w:color w:val="FF0000"/>
        </w:rPr>
        <w:t>[Proposed Conclusion]</w:t>
      </w:r>
      <w:r>
        <w:rPr>
          <w:color w:val="FF0000"/>
        </w:rPr>
        <w:t xml:space="preserve">: </w:t>
      </w:r>
    </w:p>
    <w:p w14:paraId="42B3E2F8" w14:textId="77777777" w:rsidR="00921B08" w:rsidRDefault="00921B08" w:rsidP="005054BE">
      <w:pPr>
        <w:pStyle w:val="CommentText"/>
      </w:pPr>
      <w:r>
        <w:rPr>
          <w:b/>
        </w:rPr>
        <w:t>[Description]</w:t>
      </w:r>
      <w:r>
        <w:t xml:space="preserve">: </w:t>
      </w:r>
      <w:r w:rsidRPr="00F71CC6">
        <w:rPr>
          <w:noProof/>
        </w:rPr>
        <w:t xml:space="preserve">While trying to resume a suspended RRC connection, if UE receives </w:t>
      </w:r>
      <w:r w:rsidRPr="00B7506E">
        <w:rPr>
          <w:i/>
          <w:noProof/>
        </w:rPr>
        <w:t>RRCReject</w:t>
      </w:r>
      <w:r w:rsidRPr="00F71CC6">
        <w:rPr>
          <w:noProof/>
        </w:rPr>
        <w:t xml:space="preserve">, the MAC configuraiton </w:t>
      </w:r>
      <w:r>
        <w:rPr>
          <w:noProof/>
        </w:rPr>
        <w:t>is</w:t>
      </w:r>
      <w:r w:rsidRPr="00F71CC6">
        <w:rPr>
          <w:noProof/>
        </w:rPr>
        <w:t xml:space="preserve"> released</w:t>
      </w:r>
      <w:r>
        <w:rPr>
          <w:noProof/>
        </w:rPr>
        <w:t xml:space="preserve">, however this should not be the case as UE continues being in RRC_INACTIVE and may need to apply that stored configuration the following time that resumes the suspended RRC connection. Moreover when sending </w:t>
      </w:r>
      <w:r w:rsidRPr="009D781B">
        <w:rPr>
          <w:i/>
          <w:noProof/>
        </w:rPr>
        <w:t>RRCResumeRequest</w:t>
      </w:r>
      <w:r>
        <w:rPr>
          <w:noProof/>
        </w:rPr>
        <w:t>, UE resumes SBR1, however it is not defined what UE does with it when going back into RRC_IDLE due to the rejection</w:t>
      </w:r>
    </w:p>
    <w:p w14:paraId="0A172953" w14:textId="77777777" w:rsidR="00921B08" w:rsidRPr="00240C63" w:rsidRDefault="00921B08" w:rsidP="005054BE">
      <w:pPr>
        <w:pStyle w:val="CommentText"/>
      </w:pPr>
      <w:r>
        <w:rPr>
          <w:b/>
        </w:rPr>
        <w:t>[Proposed Change]</w:t>
      </w:r>
      <w:r>
        <w:t xml:space="preserve">: </w:t>
      </w:r>
      <w:r w:rsidRPr="00240C63">
        <w:rPr>
          <w:noProof/>
        </w:rPr>
        <w:t xml:space="preserve">While trying to resume a suspended RRC connection, if UE receives </w:t>
      </w:r>
      <w:r w:rsidRPr="00240C63">
        <w:rPr>
          <w:i/>
          <w:noProof/>
        </w:rPr>
        <w:t>RRCReject</w:t>
      </w:r>
      <w:r w:rsidRPr="00240C63">
        <w:rPr>
          <w:noProof/>
        </w:rPr>
        <w:t>, the MAC configuraiton shall not be released, and the RLC entity for SRB1 shall be re-established.</w:t>
      </w:r>
    </w:p>
    <w:p w14:paraId="359917D7" w14:textId="77777777" w:rsidR="00921B08" w:rsidRDefault="00921B08" w:rsidP="005054BE">
      <w:pPr>
        <w:pStyle w:val="CommentText"/>
      </w:pPr>
    </w:p>
    <w:p w14:paraId="4D345FE8" w14:textId="77777777" w:rsidR="00921B08" w:rsidRDefault="00921B08" w:rsidP="005054BE">
      <w:pPr>
        <w:pStyle w:val="CommentText"/>
      </w:pPr>
      <w:r>
        <w:rPr>
          <w:b/>
        </w:rPr>
        <w:t>[Comments]</w:t>
      </w:r>
      <w:r>
        <w:t xml:space="preserve">: </w:t>
      </w:r>
    </w:p>
    <w:p w14:paraId="0B3D6932" w14:textId="4DF95B36" w:rsidR="00921B08" w:rsidRDefault="00921B08">
      <w:pPr>
        <w:pStyle w:val="CommentText"/>
      </w:pPr>
    </w:p>
  </w:comment>
  <w:comment w:id="4236" w:author="Samsung (Sangyeob)" w:date="2018-08-09T14:54:00Z" w:initials="S">
    <w:p w14:paraId="33ACB3F9" w14:textId="0272E379"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S</w:t>
      </w:r>
      <w:r w:rsidR="00A509C4">
        <w:t>063</w:t>
      </w:r>
      <w:r>
        <w:t xml:space="preserve"> </w:t>
      </w:r>
      <w:r>
        <w:rPr>
          <w:b/>
        </w:rPr>
        <w:t>[Delegate]</w:t>
      </w:r>
      <w:r>
        <w:t xml:space="preserve">: Samsung (Sangyeob)  </w:t>
      </w:r>
      <w:r>
        <w:rPr>
          <w:b/>
        </w:rPr>
        <w:t>[WI]</w:t>
      </w:r>
      <w:r>
        <w:t xml:space="preserve">: </w:t>
      </w:r>
      <w:r w:rsidR="00A509C4">
        <w:t xml:space="preserve">SA </w:t>
      </w:r>
      <w:r>
        <w:rPr>
          <w:b/>
        </w:rPr>
        <w:t>[Class]</w:t>
      </w:r>
      <w:r>
        <w:t xml:space="preserve">: </w:t>
      </w:r>
      <w:r w:rsidR="00A509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4C0A75" w14:textId="77777777" w:rsidR="00A509C4" w:rsidRDefault="006F4038">
      <w:pPr>
        <w:pStyle w:val="CommentText"/>
      </w:pPr>
      <w:r>
        <w:rPr>
          <w:b/>
        </w:rPr>
        <w:t>[Description]</w:t>
      </w:r>
      <w:r>
        <w:t xml:space="preserve">: </w:t>
      </w:r>
      <w:r w:rsidR="00A509C4" w:rsidRPr="00A509C4">
        <w:t xml:space="preserve">Since there are two types of RRCResumeRequest messages, i.e. RRCResumeRequest or RRCResumeRequest1, it is required to differentiate between them. </w:t>
      </w:r>
    </w:p>
    <w:p w14:paraId="491685DA" w14:textId="6794299D" w:rsidR="006F4038" w:rsidRDefault="006F4038">
      <w:pPr>
        <w:pStyle w:val="CommentText"/>
      </w:pPr>
      <w:r>
        <w:rPr>
          <w:b/>
        </w:rPr>
        <w:t>[Proposed Change]</w:t>
      </w:r>
      <w:r>
        <w:t xml:space="preserve">: </w:t>
      </w:r>
      <w:r w:rsidR="00A509C4" w:rsidRPr="00A509C4">
        <w:t xml:space="preserve">From the specification point of view, it is required to differentiate between RRCResumeRequest and RRCResumeRequest1 messages. Texts for RRCResumeRequest1 message should be included in </w:t>
      </w:r>
      <w:r w:rsidR="00A509C4">
        <w:t>5.3.15.2</w:t>
      </w:r>
      <w:r w:rsidR="00A509C4" w:rsidRPr="00A509C4">
        <w:t>.</w:t>
      </w:r>
    </w:p>
    <w:p w14:paraId="6255B217" w14:textId="77777777" w:rsidR="006F4038" w:rsidRDefault="006F4038">
      <w:pPr>
        <w:pStyle w:val="CommentText"/>
      </w:pPr>
      <w:r>
        <w:rPr>
          <w:b/>
        </w:rPr>
        <w:t>[Comments]</w:t>
      </w:r>
      <w:r>
        <w:t xml:space="preserve">: </w:t>
      </w:r>
    </w:p>
    <w:p w14:paraId="375D8F71" w14:textId="7C8DADE9" w:rsidR="006F4038" w:rsidRPr="006F4038" w:rsidRDefault="006F4038">
      <w:pPr>
        <w:pStyle w:val="CommentText"/>
      </w:pPr>
    </w:p>
  </w:comment>
  <w:comment w:id="4239" w:author="Rapporteur ASN1 SA" w:date="2018-07-11T12:27:00Z" w:initials="ILDS">
    <w:p w14:paraId="01ECD901" w14:textId="77777777" w:rsidR="00921B08" w:rsidRDefault="00921B08" w:rsidP="00754349">
      <w:pPr>
        <w:pStyle w:val="CommentText"/>
      </w:pPr>
      <w:r>
        <w:rPr>
          <w:rStyle w:val="CommentReference"/>
        </w:rPr>
        <w:annotationRef/>
      </w:r>
      <w:r>
        <w:rPr>
          <w:b/>
        </w:rPr>
        <w:t>[RIL]</w:t>
      </w:r>
      <w:r>
        <w:t xml:space="preserve">: </w:t>
      </w:r>
      <w:r w:rsidRPr="00FA4765">
        <w:rPr>
          <w:highlight w:val="red"/>
        </w:rPr>
        <w:t>L003</w:t>
      </w:r>
      <w:r>
        <w:t xml:space="preserve"> </w:t>
      </w:r>
      <w:r>
        <w:rPr>
          <w:b/>
        </w:rPr>
        <w:t>[Delegate]</w:t>
      </w:r>
      <w:r>
        <w:t xml:space="preserve">: LG (Bokyung)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R2-1810661 </w:t>
      </w:r>
      <w:r>
        <w:rPr>
          <w:b/>
          <w:color w:val="FF0000"/>
        </w:rPr>
        <w:t>[Proposed Conclusion]</w:t>
      </w:r>
      <w:r>
        <w:rPr>
          <w:color w:val="FF0000"/>
        </w:rPr>
        <w:t xml:space="preserve">: Rapp2: Covered by email discussion </w:t>
      </w:r>
      <w:r>
        <w:t>[AH1807#10][NR] Access Control</w:t>
      </w:r>
    </w:p>
    <w:p w14:paraId="764DB85A" w14:textId="77777777" w:rsidR="00921B08" w:rsidRDefault="00921B08" w:rsidP="00754349">
      <w:pPr>
        <w:jc w:val="both"/>
        <w:rPr>
          <w:rFonts w:eastAsia="맑은 고딕"/>
          <w:lang w:eastAsia="ko-KR"/>
        </w:rPr>
      </w:pPr>
      <w:r>
        <w:rPr>
          <w:b/>
        </w:rPr>
        <w:t>[Description]</w:t>
      </w:r>
      <w:r>
        <w:t>:</w:t>
      </w:r>
      <w:r>
        <w:rPr>
          <w:rFonts w:eastAsia="맑은 고딕"/>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1EA64F5C" w14:textId="77777777" w:rsidR="00921B08" w:rsidRDefault="00921B08" w:rsidP="00754349">
      <w:pPr>
        <w:pStyle w:val="CommentText"/>
      </w:pPr>
      <w:r>
        <w:rPr>
          <w:b/>
        </w:rPr>
        <w:t>[Proposed Change]</w:t>
      </w:r>
      <w:r>
        <w:t xml:space="preserve">: To define new indication to inform the upper layers that </w:t>
      </w:r>
    </w:p>
    <w:p w14:paraId="6D3F2DCC" w14:textId="77777777" w:rsidR="00921B08" w:rsidRDefault="00921B08" w:rsidP="00754349">
      <w:pPr>
        <w:pStyle w:val="CommentText"/>
      </w:pPr>
      <w:r>
        <w:t>-</w:t>
      </w:r>
      <w:r>
        <w:tab/>
        <w:t>the failure to resume the RRC connection but the UE stay in RRC_INACTIVE when the upper layer triggered the RRC Resume procedure but the UE AS received RRC reject.</w:t>
      </w:r>
    </w:p>
    <w:p w14:paraId="2BCCDFD9" w14:textId="77777777" w:rsidR="00921B08" w:rsidRDefault="00921B08" w:rsidP="00754349">
      <w:pPr>
        <w:pStyle w:val="CommentText"/>
      </w:pPr>
      <w:r>
        <w:rPr>
          <w:b/>
        </w:rPr>
        <w:t>[Comments]</w:t>
      </w:r>
      <w:r>
        <w:t>:</w:t>
      </w:r>
    </w:p>
  </w:comment>
  <w:comment w:id="4256" w:author="Intel" w:date="2018-08-09T00:45:00Z" w:initials="I">
    <w:p w14:paraId="3002EBA5" w14:textId="77777777" w:rsidR="00921B08" w:rsidRDefault="00921B08"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8E35A8">
        <w:t>R2-1811670</w:t>
      </w:r>
      <w:r>
        <w:t xml:space="preserve"> </w:t>
      </w:r>
      <w:r>
        <w:rPr>
          <w:b/>
          <w:color w:val="FF0000"/>
        </w:rPr>
        <w:t>[Proposed Conclusion]</w:t>
      </w:r>
      <w:r>
        <w:rPr>
          <w:color w:val="FF0000"/>
        </w:rPr>
        <w:t xml:space="preserve">: </w:t>
      </w:r>
    </w:p>
    <w:p w14:paraId="7B16E9F0" w14:textId="77777777" w:rsidR="00921B08" w:rsidRDefault="00921B08" w:rsidP="00287DA3">
      <w:r>
        <w:rPr>
          <w:b/>
        </w:rPr>
        <w:t>[Description]</w:t>
      </w:r>
      <w:r>
        <w:t>: We already agreed to use old K</w:t>
      </w:r>
      <w:r>
        <w:rPr>
          <w:vertAlign w:val="subscript"/>
        </w:rPr>
        <w:t>RRCint</w:t>
      </w:r>
      <w:r>
        <w:t xml:space="preserve"> Key to calculate MAC-I in MSG3 for resume procedure, </w:t>
      </w:r>
    </w:p>
    <w:p w14:paraId="39198397" w14:textId="77777777" w:rsidR="00921B08" w:rsidRDefault="00921B08" w:rsidP="00287DA3"/>
    <w:p w14:paraId="22DA04CF" w14:textId="77777777" w:rsidR="00921B08" w:rsidRDefault="00921B08" w:rsidP="00287DA3">
      <w:r>
        <w:t>However if the UE receives Reject message,  in 5.3.15.2, the handling on reject message</w:t>
      </w:r>
    </w:p>
    <w:p w14:paraId="20F74195" w14:textId="77777777" w:rsidR="00921B08" w:rsidRDefault="00921B08" w:rsidP="00287DA3"/>
    <w:p w14:paraId="489BB670" w14:textId="77777777" w:rsidR="00921B08" w:rsidRDefault="00921B08" w:rsidP="00287DA3">
      <w:pPr>
        <w:ind w:left="851" w:hanging="284"/>
        <w:rPr>
          <w:lang w:val="x-none"/>
        </w:rPr>
      </w:pPr>
      <w:r>
        <w:t>2</w:t>
      </w:r>
      <w:r>
        <w:rPr>
          <w:lang w:val="x-none"/>
        </w:rPr>
        <w:t xml:space="preserve">&gt;  </w:t>
      </w:r>
      <w:r>
        <w:rPr>
          <w:color w:val="FF0000"/>
        </w:rPr>
        <w:t xml:space="preserve">discard the security context including </w:t>
      </w:r>
      <w:r>
        <w:rPr>
          <w:color w:val="000000"/>
        </w:rPr>
        <w:t xml:space="preserve">the </w:t>
      </w:r>
      <w:r>
        <w:rPr>
          <w:color w:val="000000"/>
          <w:lang w:val="x-none"/>
        </w:rPr>
        <w:t>K</w:t>
      </w:r>
      <w:r>
        <w:rPr>
          <w:color w:val="000000"/>
          <w:vertAlign w:val="subscript"/>
          <w:lang w:val="x-none"/>
        </w:rPr>
        <w:t>RRCenc</w:t>
      </w:r>
      <w:r>
        <w:rPr>
          <w:color w:val="000000"/>
          <w:lang w:val="x-none"/>
        </w:rPr>
        <w:t xml:space="preserve"> key</w:t>
      </w:r>
      <w:r>
        <w:rPr>
          <w:color w:val="000000"/>
        </w:rPr>
        <w:t xml:space="preserve">, </w:t>
      </w:r>
      <w:r>
        <w:rPr>
          <w:color w:val="FF0000"/>
          <w:lang w:val="x-none"/>
        </w:rPr>
        <w:t xml:space="preserve">the </w:t>
      </w:r>
      <w:r>
        <w:rPr>
          <w:color w:val="FF0000"/>
        </w:rPr>
        <w:t>K</w:t>
      </w:r>
      <w:r>
        <w:rPr>
          <w:color w:val="FF0000"/>
          <w:vertAlign w:val="subscript"/>
        </w:rPr>
        <w:t>RRCint</w:t>
      </w:r>
      <w:r>
        <w:t xml:space="preserve">, the </w:t>
      </w:r>
      <w:r>
        <w:rPr>
          <w:lang w:val="x-none"/>
        </w:rPr>
        <w:t>K</w:t>
      </w:r>
      <w:r>
        <w:rPr>
          <w:vertAlign w:val="subscript"/>
          <w:lang w:val="x-none"/>
        </w:rPr>
        <w:t>UPint</w:t>
      </w:r>
      <w:r>
        <w:rPr>
          <w:lang w:val="x-none"/>
        </w:rPr>
        <w:t xml:space="preserve"> key and the K</w:t>
      </w:r>
      <w:r>
        <w:rPr>
          <w:vertAlign w:val="subscript"/>
          <w:lang w:val="x-none"/>
        </w:rPr>
        <w:t>UPenc</w:t>
      </w:r>
      <w:r>
        <w:rPr>
          <w:lang w:val="x-none"/>
        </w:rPr>
        <w:t xml:space="preserve"> key;</w:t>
      </w:r>
    </w:p>
    <w:p w14:paraId="18B2C134" w14:textId="77777777" w:rsidR="00921B08" w:rsidRDefault="00921B08" w:rsidP="00287DA3">
      <w:pPr>
        <w:rPr>
          <w:lang w:val="x-none"/>
        </w:rPr>
      </w:pPr>
    </w:p>
    <w:p w14:paraId="1CAAAB8E" w14:textId="77777777" w:rsidR="00921B08" w:rsidRDefault="00921B08" w:rsidP="00287DA3">
      <w:pPr>
        <w:rPr>
          <w:lang w:val="en-US"/>
        </w:rPr>
      </w:pPr>
      <w:r>
        <w:t>For the scenario, Resume request-&gt; reject-&gt; resume request (wait timer expires and the UE is still in the same cell), what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t xml:space="preserve">” the UE shall use for short MAC-I calculation since the UE has discard the security context including </w:t>
      </w:r>
      <w:r w:rsidRPr="00B175E7">
        <w:rPr>
          <w:lang w:val="en-US"/>
        </w:rPr>
        <w:t>K</w:t>
      </w:r>
      <w:r w:rsidRPr="00B175E7">
        <w:rPr>
          <w:vertAlign w:val="subscript"/>
          <w:lang w:val="en-US"/>
        </w:rPr>
        <w:t>RRCin</w:t>
      </w:r>
      <w:r>
        <w:rPr>
          <w:vertAlign w:val="subscript"/>
          <w:lang w:val="en-US"/>
        </w:rPr>
        <w:t xml:space="preserve">t </w:t>
      </w:r>
      <w:r>
        <w:rPr>
          <w:color w:val="FF0000"/>
          <w:lang w:val="x-none"/>
        </w:rPr>
        <w:t>key</w:t>
      </w:r>
      <w:r>
        <w:rPr>
          <w:color w:val="FF0000"/>
        </w:rPr>
        <w:t>.</w:t>
      </w:r>
    </w:p>
    <w:p w14:paraId="5A841AE2" w14:textId="77777777" w:rsidR="00921B08" w:rsidRDefault="00921B08" w:rsidP="00287DA3">
      <w:pPr>
        <w:pStyle w:val="CommentText"/>
        <w:rPr>
          <w:lang w:val="en-US"/>
        </w:rPr>
      </w:pPr>
    </w:p>
    <w:p w14:paraId="19084811" w14:textId="77777777" w:rsidR="00921B08" w:rsidRDefault="00921B08" w:rsidP="00287DA3">
      <w:pPr>
        <w:pStyle w:val="CommentText"/>
        <w:rPr>
          <w:lang w:eastAsia="zh-CN"/>
        </w:rPr>
      </w:pPr>
    </w:p>
    <w:p w14:paraId="6DC1603B" w14:textId="77777777" w:rsidR="00921B08" w:rsidRPr="00310E67" w:rsidRDefault="00921B08" w:rsidP="00287DA3">
      <w:pPr>
        <w:pStyle w:val="CommentText"/>
      </w:pPr>
    </w:p>
    <w:p w14:paraId="2E95B025" w14:textId="77777777" w:rsidR="00921B08" w:rsidRDefault="00921B08" w:rsidP="00287DA3">
      <w:pPr>
        <w:pStyle w:val="CommentText"/>
      </w:pPr>
      <w:r>
        <w:rPr>
          <w:b/>
        </w:rPr>
        <w:t>[Proposed Change]</w:t>
      </w:r>
      <w:r>
        <w:t>: As in Tdoc</w:t>
      </w:r>
    </w:p>
    <w:p w14:paraId="3F9346E5" w14:textId="77777777" w:rsidR="00921B08" w:rsidRDefault="00921B08" w:rsidP="00287DA3">
      <w:pPr>
        <w:pStyle w:val="CommentText"/>
      </w:pPr>
    </w:p>
    <w:p w14:paraId="101395A9" w14:textId="77777777" w:rsidR="00921B08" w:rsidRDefault="00921B08" w:rsidP="00287DA3">
      <w:pPr>
        <w:pStyle w:val="CommentText"/>
      </w:pPr>
      <w:r>
        <w:rPr>
          <w:b/>
        </w:rPr>
        <w:t>[Comments]</w:t>
      </w:r>
      <w:r>
        <w:t xml:space="preserve">: </w:t>
      </w:r>
    </w:p>
    <w:p w14:paraId="28ADD934" w14:textId="307267C0" w:rsidR="00921B08" w:rsidRDefault="00921B08">
      <w:pPr>
        <w:pStyle w:val="CommentText"/>
      </w:pPr>
    </w:p>
  </w:comment>
  <w:comment w:id="4259" w:author="Rapporteur ASN1 SA" w:date="2018-07-11T12:05:00Z" w:initials="ILDS">
    <w:p w14:paraId="6DB461AB" w14:textId="77777777" w:rsidR="00921B08" w:rsidRPr="000E79C0" w:rsidRDefault="00921B08"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r w:rsidRPr="000E79C0">
        <w:rPr>
          <w:b/>
          <w:highlight w:val="red"/>
        </w:rPr>
        <w:t>RIL]</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ToDisc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3C13D528" w14:textId="77777777" w:rsidR="00921B08" w:rsidRPr="000E79C0" w:rsidRDefault="00921B08"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the timer T380 should be started, and the security which is restored when UE sends RRCResumeRequest should be suspended again.</w:t>
      </w:r>
    </w:p>
    <w:p w14:paraId="5FE53912" w14:textId="77777777" w:rsidR="00921B08" w:rsidRPr="000E79C0" w:rsidRDefault="00921B08"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77CB43B3" w14:textId="77777777" w:rsidR="00921B08" w:rsidRPr="000E79C0" w:rsidRDefault="00921B08"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4BF113E7" w14:textId="77777777" w:rsidR="00921B08" w:rsidRPr="000E79C0" w:rsidRDefault="00921B08"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periodic-RNAU-timer</w:t>
      </w:r>
      <w:r w:rsidRPr="000E79C0">
        <w:rPr>
          <w:highlight w:val="red"/>
          <w:u w:val="single"/>
        </w:rPr>
        <w:t>;</w:t>
      </w:r>
    </w:p>
    <w:p w14:paraId="7A9551B7" w14:textId="77777777" w:rsidR="00921B08" w:rsidRPr="000E79C0" w:rsidRDefault="00921B08" w:rsidP="00754349">
      <w:pPr>
        <w:pStyle w:val="CommentText"/>
      </w:pPr>
      <w:r w:rsidRPr="000E79C0">
        <w:rPr>
          <w:highlight w:val="red"/>
          <w:u w:val="single"/>
          <w:lang w:eastAsia="zh-CN"/>
        </w:rPr>
        <w:t>1&gt; configure lower layers to suspend integrity protection and ciphering;</w:t>
      </w:r>
    </w:p>
  </w:comment>
  <w:comment w:id="4264" w:author="CATT(Jing)" w:date="2018-08-08T16:27:00Z" w:initials="C">
    <w:p w14:paraId="4D6CE0A7" w14:textId="77777777" w:rsidR="00921B08" w:rsidRDefault="00921B08"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w:t>
      </w:r>
      <w:r w:rsidRPr="00613A43">
        <w:t xml:space="preserve"> R2-1811235</w:t>
      </w:r>
      <w:r>
        <w:t xml:space="preserve"> </w:t>
      </w:r>
      <w:r>
        <w:rPr>
          <w:b/>
          <w:color w:val="FF0000"/>
        </w:rPr>
        <w:t>[Proposed Conclusion]</w:t>
      </w:r>
      <w:r>
        <w:rPr>
          <w:color w:val="FF0000"/>
        </w:rPr>
        <w:t xml:space="preserve">: </w:t>
      </w:r>
    </w:p>
    <w:p w14:paraId="64F33438" w14:textId="77777777" w:rsidR="00921B08" w:rsidRDefault="00921B08"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127221B" w14:textId="77777777" w:rsidR="00921B08" w:rsidRDefault="00921B08" w:rsidP="00861EAC">
      <w:pPr>
        <w:pStyle w:val="CommentText"/>
        <w:rPr>
          <w:lang w:eastAsia="zh-CN"/>
        </w:rPr>
      </w:pPr>
      <w:r>
        <w:rPr>
          <w:b/>
        </w:rPr>
        <w:t>[Proposed Change]</w:t>
      </w:r>
      <w:r>
        <w:t xml:space="preserve">: </w:t>
      </w:r>
      <w:r>
        <w:rPr>
          <w:rFonts w:hint="eastAsia"/>
          <w:lang w:eastAsia="zh-CN"/>
        </w:rPr>
        <w:t>a contribution is submitted.</w:t>
      </w:r>
    </w:p>
    <w:p w14:paraId="355456E0" w14:textId="77777777" w:rsidR="00921B08" w:rsidRDefault="00921B08" w:rsidP="00861EAC">
      <w:pPr>
        <w:pStyle w:val="CommentText"/>
      </w:pPr>
      <w:r>
        <w:rPr>
          <w:b/>
        </w:rPr>
        <w:t>[Comments]</w:t>
      </w:r>
      <w:r>
        <w:t xml:space="preserve">: </w:t>
      </w:r>
    </w:p>
    <w:p w14:paraId="7F95ACE2" w14:textId="77777777" w:rsidR="00921B08" w:rsidRPr="00861EAC" w:rsidRDefault="00921B08">
      <w:pPr>
        <w:pStyle w:val="CommentText"/>
      </w:pPr>
    </w:p>
  </w:comment>
  <w:comment w:id="4267" w:author="Samsung (Sangyeob)" w:date="2018-08-09T14:43:00Z" w:initials="S">
    <w:p w14:paraId="18A261C3" w14:textId="7738445E" w:rsidR="006F4038" w:rsidRDefault="006F4038">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S045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F3DAC0" w14:textId="38B698A0" w:rsidR="006F4038" w:rsidRDefault="006F4038" w:rsidP="006F4038">
      <w:pPr>
        <w:pStyle w:val="CommentText"/>
      </w:pPr>
      <w:r>
        <w:rPr>
          <w:b/>
        </w:rPr>
        <w:t>[Description]</w:t>
      </w:r>
      <w:r>
        <w:t>: The corresponding text "The UE shall continue to monitor RAN and CN paging while the timer T302 is running" in 5.3.15.2 is misleading</w:t>
      </w:r>
    </w:p>
    <w:p w14:paraId="560B538D" w14:textId="59CE6F94" w:rsidR="006F4038" w:rsidRPr="006F4038" w:rsidRDefault="006F4038" w:rsidP="006F4038">
      <w:pPr>
        <w:pStyle w:val="CommentText"/>
      </w:pPr>
      <w:r>
        <w:rPr>
          <w:b/>
        </w:rPr>
        <w:t>[Proposed Change]</w:t>
      </w:r>
      <w:r>
        <w:t xml:space="preserve">: </w:t>
      </w:r>
      <w:r w:rsidRPr="006F4038">
        <w:t>It looks applicalbe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7F6F4C3A" w14:textId="77777777" w:rsidR="006F4038" w:rsidRDefault="006F4038">
      <w:pPr>
        <w:pStyle w:val="CommentText"/>
      </w:pPr>
      <w:r>
        <w:rPr>
          <w:b/>
        </w:rPr>
        <w:t>[Comments]</w:t>
      </w:r>
      <w:r>
        <w:t xml:space="preserve">: </w:t>
      </w:r>
    </w:p>
    <w:p w14:paraId="5E28479D" w14:textId="5D7227D7" w:rsidR="006F4038" w:rsidRPr="006F4038" w:rsidRDefault="006F4038">
      <w:pPr>
        <w:pStyle w:val="CommentText"/>
      </w:pPr>
    </w:p>
  </w:comment>
  <w:comment w:id="4269" w:author="Ericsson (Wahaj)" w:date="2018-06-26T15:30:00Z" w:initials="ER//">
    <w:p w14:paraId="2C164E51" w14:textId="77777777" w:rsidR="00921B08" w:rsidRPr="00CD4911" w:rsidRDefault="00921B08"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[RIL]</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ToDisc </w:t>
      </w:r>
      <w:r w:rsidRPr="00CD4911">
        <w:rPr>
          <w:b/>
          <w:highlight w:val="green"/>
        </w:rPr>
        <w:t>[TDoc]</w:t>
      </w:r>
      <w:r w:rsidRPr="00CD4911">
        <w:rPr>
          <w:highlight w:val="green"/>
        </w:rPr>
        <w:t>: R2-1810193</w:t>
      </w:r>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6EC748C6" w14:textId="77777777" w:rsidR="00921B08" w:rsidRPr="00CD4911" w:rsidRDefault="00921B08" w:rsidP="00754349">
      <w:pPr>
        <w:pStyle w:val="CommentText"/>
        <w:rPr>
          <w:highlight w:val="green"/>
        </w:rPr>
      </w:pPr>
      <w:r w:rsidRPr="00CD4911">
        <w:rPr>
          <w:b/>
          <w:highlight w:val="green"/>
        </w:rPr>
        <w:t>[Description]</w:t>
      </w:r>
      <w:r w:rsidRPr="00CD4911">
        <w:rPr>
          <w:highlight w:val="green"/>
        </w:rPr>
        <w:t xml:space="preserve">: Define the procedure text for inter RAT mobility between NR and E-UTRA </w:t>
      </w:r>
    </w:p>
    <w:p w14:paraId="6E3FBB7A" w14:textId="77777777" w:rsidR="00921B08" w:rsidRPr="00CD4911" w:rsidRDefault="00921B08" w:rsidP="00754349">
      <w:pPr>
        <w:pStyle w:val="CommentText"/>
        <w:rPr>
          <w:highlight w:val="green"/>
        </w:rPr>
      </w:pPr>
      <w:r w:rsidRPr="00CD4911">
        <w:rPr>
          <w:b/>
          <w:highlight w:val="green"/>
        </w:rPr>
        <w:t>[Proposed Change]</w:t>
      </w:r>
      <w:r w:rsidRPr="00CD4911">
        <w:rPr>
          <w:highlight w:val="green"/>
        </w:rPr>
        <w:t>: CR addressing this section added in R2-1810193</w:t>
      </w:r>
    </w:p>
    <w:p w14:paraId="1E0838B9" w14:textId="77777777" w:rsidR="00921B08" w:rsidRPr="00CD4911" w:rsidRDefault="00921B08" w:rsidP="00754349">
      <w:pPr>
        <w:pStyle w:val="CommentText"/>
        <w:rPr>
          <w:highlight w:val="green"/>
        </w:rPr>
      </w:pPr>
      <w:r w:rsidRPr="00CD4911">
        <w:rPr>
          <w:b/>
          <w:highlight w:val="green"/>
        </w:rPr>
        <w:t>[Comments]</w:t>
      </w:r>
      <w:r w:rsidRPr="00CD4911">
        <w:rPr>
          <w:highlight w:val="green"/>
        </w:rPr>
        <w:t xml:space="preserve">: </w:t>
      </w:r>
    </w:p>
    <w:p w14:paraId="3C74DF5C" w14:textId="77777777" w:rsidR="00921B08" w:rsidRDefault="00921B08" w:rsidP="00754349">
      <w:pPr>
        <w:pStyle w:val="CommentText"/>
      </w:pPr>
      <w:r w:rsidRPr="00CD4911">
        <w:rPr>
          <w:highlight w:val="green"/>
        </w:rPr>
        <w:t>[Rapp 2]: Implemented according ot R2-1810924</w:t>
      </w:r>
    </w:p>
  </w:comment>
  <w:comment w:id="4317" w:author="Ericsson (Oumer)" w:date="2018-07-12T18:09:00Z" w:initials="E">
    <w:p w14:paraId="6AA99134" w14:textId="77777777" w:rsidR="00921B08" w:rsidRDefault="00921B08" w:rsidP="00754349">
      <w:pPr>
        <w:pStyle w:val="CommentText"/>
      </w:pPr>
      <w:r>
        <w:rPr>
          <w:rStyle w:val="CommentReference"/>
        </w:rPr>
        <w:annotationRef/>
      </w:r>
      <w:r>
        <w:t>This is already handled in RRCReconfig (now that keyRefresh is moved to the RRCReconfig message). So doing this here will lead to double application of the 5.3.5.7</w:t>
      </w:r>
    </w:p>
  </w:comment>
  <w:comment w:id="4413" w:author="Ericsson (HelkaLiina)" w:date="2018-06-25T14:23:00Z" w:initials="E">
    <w:p w14:paraId="06346E5B"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E090</w:t>
      </w:r>
      <w:r>
        <w:t xml:space="preserve"> </w:t>
      </w:r>
      <w:r>
        <w:rPr>
          <w:b/>
        </w:rPr>
        <w:t>[Delegate]</w:t>
      </w:r>
      <w:r>
        <w:t xml:space="preserve">: Ericsson (HelkaLiina)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47A5334" w14:textId="77777777" w:rsidR="00921B08" w:rsidRDefault="00921B08" w:rsidP="00754349">
      <w:pPr>
        <w:pStyle w:val="CommentText"/>
      </w:pPr>
      <w:r>
        <w:rPr>
          <w:b/>
        </w:rPr>
        <w:t>[Description]</w:t>
      </w:r>
      <w:r>
        <w:t>: The layer-3 filtering related text do not include the periodical reporting related quantities and we should include it.</w:t>
      </w:r>
    </w:p>
    <w:p w14:paraId="03D6C9EF" w14:textId="77777777" w:rsidR="00921B08" w:rsidRDefault="00921B08" w:rsidP="00754349">
      <w:pPr>
        <w:pStyle w:val="CommentText"/>
      </w:pPr>
      <w:r>
        <w:rPr>
          <w:b/>
        </w:rPr>
        <w:t>[Proposed Change]</w:t>
      </w:r>
      <w:r>
        <w:t xml:space="preserve">: </w:t>
      </w:r>
    </w:p>
    <w:p w14:paraId="620D99B5" w14:textId="77777777" w:rsidR="00921B08" w:rsidRDefault="00921B08"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3ECEA453" w14:textId="77777777" w:rsidR="00921B08" w:rsidRDefault="00921B08" w:rsidP="00754349">
      <w:pPr>
        <w:pStyle w:val="CommentText"/>
      </w:pPr>
    </w:p>
    <w:p w14:paraId="1882C964" w14:textId="77777777" w:rsidR="00921B08" w:rsidRDefault="00921B08" w:rsidP="00754349">
      <w:pPr>
        <w:pStyle w:val="CommentText"/>
      </w:pPr>
      <w:r>
        <w:rPr>
          <w:b/>
        </w:rPr>
        <w:t>[Comments]</w:t>
      </w:r>
      <w:r>
        <w:t xml:space="preserve">: </w:t>
      </w:r>
    </w:p>
    <w:p w14:paraId="6C74AE82" w14:textId="77777777" w:rsidR="00921B08" w:rsidRDefault="00921B08" w:rsidP="00754349">
      <w:pPr>
        <w:pStyle w:val="CommentText"/>
      </w:pPr>
    </w:p>
  </w:comment>
  <w:comment w:id="4417" w:author="Intel" w:date="2018-08-05T15:55:00Z" w:initials="I">
    <w:p w14:paraId="53579F5F" w14:textId="77777777" w:rsidR="00921B08" w:rsidRDefault="00921B08" w:rsidP="00CB7422">
      <w:pPr>
        <w:pStyle w:val="CommentText"/>
      </w:pPr>
      <w:r>
        <w:rPr>
          <w:rStyle w:val="CommentReference"/>
        </w:rPr>
        <w:annotationRef/>
      </w:r>
      <w:r>
        <w:rPr>
          <w:b/>
        </w:rPr>
        <w:t>[RIL]</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89D9F3" w14:textId="77777777" w:rsidR="00921B08" w:rsidRDefault="00921B08" w:rsidP="00CB7422">
      <w:pPr>
        <w:pStyle w:val="CommentText"/>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3A7B2255" w14:textId="77777777" w:rsidR="00921B08" w:rsidRPr="0076043E" w:rsidRDefault="00921B08" w:rsidP="00CB7422">
      <w:pPr>
        <w:pStyle w:val="CommentText"/>
        <w:rPr>
          <w:lang w:val="en-US"/>
        </w:rPr>
      </w:pPr>
    </w:p>
    <w:p w14:paraId="20E0F5AA" w14:textId="77777777" w:rsidR="00921B08" w:rsidRDefault="00921B08" w:rsidP="00CB7422">
      <w:pPr>
        <w:pStyle w:val="CommentText"/>
      </w:pPr>
      <w:r>
        <w:rPr>
          <w:b/>
        </w:rPr>
        <w:t>[Proposed Change]</w:t>
      </w:r>
      <w:r>
        <w:t xml:space="preserve">: can change to measurement </w:t>
      </w:r>
      <w:r w:rsidRPr="006C681E">
        <w:rPr>
          <w:u w:val="single"/>
        </w:rPr>
        <w:t>RS type</w:t>
      </w:r>
      <w:r>
        <w:t>.</w:t>
      </w:r>
    </w:p>
    <w:p w14:paraId="713D4BFA" w14:textId="77777777" w:rsidR="00921B08" w:rsidRDefault="00921B08" w:rsidP="00CB7422">
      <w:pPr>
        <w:pStyle w:val="CommentText"/>
      </w:pPr>
      <w:r>
        <w:rPr>
          <w:b/>
        </w:rPr>
        <w:t>[Comments]</w:t>
      </w:r>
      <w:r>
        <w:t>:</w:t>
      </w:r>
    </w:p>
    <w:p w14:paraId="5798B220" w14:textId="77777777" w:rsidR="00921B08" w:rsidRDefault="00921B08">
      <w:pPr>
        <w:pStyle w:val="CommentText"/>
      </w:pPr>
    </w:p>
  </w:comment>
  <w:comment w:id="4415" w:author="Ericsson (HelkaLiina)" w:date="2018-06-25T14:19:00Z" w:initials="E">
    <w:p w14:paraId="17F65CA7"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E144</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14D4324" w14:textId="77777777" w:rsidR="00921B08" w:rsidRDefault="00921B08" w:rsidP="00754349">
      <w:pPr>
        <w:pStyle w:val="CommentText"/>
      </w:pPr>
      <w:r>
        <w:rPr>
          <w:b/>
        </w:rPr>
        <w:t>[Description]</w:t>
      </w:r>
      <w:r>
        <w:t>:  The measurement type is not defined. It appears only in this sentence in 38.331.</w:t>
      </w:r>
    </w:p>
    <w:p w14:paraId="6C159910" w14:textId="77777777" w:rsidR="00921B08" w:rsidRDefault="00921B08" w:rsidP="00754349">
      <w:pPr>
        <w:pStyle w:val="CommentText"/>
      </w:pPr>
      <w:r>
        <w:rPr>
          <w:b/>
        </w:rPr>
        <w:t>[Proposed Change]</w:t>
      </w:r>
      <w:r>
        <w:t>: remove “type”</w:t>
      </w:r>
    </w:p>
    <w:p w14:paraId="139DE49D" w14:textId="77777777" w:rsidR="00921B08" w:rsidRDefault="00921B08" w:rsidP="00754349">
      <w:pPr>
        <w:pStyle w:val="CommentText"/>
      </w:pPr>
      <w:r>
        <w:rPr>
          <w:b/>
        </w:rPr>
        <w:t>[Comments]</w:t>
      </w:r>
      <w:r>
        <w:t xml:space="preserve">: </w:t>
      </w:r>
    </w:p>
    <w:p w14:paraId="2B5820CC" w14:textId="77777777" w:rsidR="00921B08" w:rsidRDefault="00921B08" w:rsidP="00754349">
      <w:pPr>
        <w:pStyle w:val="CommentText"/>
      </w:pPr>
    </w:p>
  </w:comment>
  <w:comment w:id="4420" w:author="Intel" w:date="2018-08-05T15:56:00Z" w:initials="I">
    <w:p w14:paraId="6EEEE9B4" w14:textId="77777777" w:rsidR="00921B08" w:rsidRDefault="00921B08" w:rsidP="006C681E">
      <w:pPr>
        <w:pStyle w:val="CommentText"/>
      </w:pPr>
      <w:r>
        <w:rPr>
          <w:rStyle w:val="CommentReference"/>
        </w:rPr>
        <w:annotationRef/>
      </w:r>
      <w:r>
        <w:rPr>
          <w:rStyle w:val="CommentReference"/>
        </w:rPr>
        <w:annotationRef/>
      </w:r>
      <w:r>
        <w:rPr>
          <w:b/>
        </w:rPr>
        <w:t>[RIL]</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88960D" w14:textId="77777777" w:rsidR="00921B08" w:rsidRDefault="00921B08" w:rsidP="006C681E">
      <w:pPr>
        <w:pStyle w:val="CommentText"/>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8F14DB6" w14:textId="77777777" w:rsidR="00921B08" w:rsidRPr="0076043E" w:rsidRDefault="00921B08" w:rsidP="006C681E">
      <w:pPr>
        <w:pStyle w:val="CommentText"/>
        <w:rPr>
          <w:lang w:val="en-US"/>
        </w:rPr>
      </w:pPr>
    </w:p>
    <w:p w14:paraId="1C3F028E" w14:textId="77777777" w:rsidR="00921B08" w:rsidRDefault="00921B08" w:rsidP="006C681E">
      <w:pPr>
        <w:pStyle w:val="CommentText"/>
      </w:pPr>
      <w:r>
        <w:rPr>
          <w:b/>
        </w:rPr>
        <w:t>[Proposed Change]</w:t>
      </w:r>
      <w:r>
        <w:t xml:space="preserve">: can change to NR </w:t>
      </w:r>
      <w:r w:rsidRPr="00D918A6">
        <w:rPr>
          <w:u w:val="single"/>
        </w:rPr>
        <w:t>measurement</w:t>
      </w:r>
      <w:r>
        <w:t xml:space="preserve"> object(s).</w:t>
      </w:r>
    </w:p>
    <w:p w14:paraId="3851C758" w14:textId="77777777" w:rsidR="00921B08" w:rsidRDefault="00921B08" w:rsidP="006C681E">
      <w:pPr>
        <w:pStyle w:val="CommentText"/>
      </w:pPr>
      <w:r>
        <w:rPr>
          <w:b/>
        </w:rPr>
        <w:t>[Comments]</w:t>
      </w:r>
      <w:r>
        <w:t>:</w:t>
      </w:r>
    </w:p>
    <w:p w14:paraId="345958EE" w14:textId="77777777" w:rsidR="00921B08" w:rsidRDefault="00921B08">
      <w:pPr>
        <w:pStyle w:val="CommentText"/>
      </w:pPr>
    </w:p>
  </w:comment>
  <w:comment w:id="4418" w:author="Ericsson (HelkaLiina)" w:date="2018-06-25T14:17:00Z" w:initials="E">
    <w:p w14:paraId="62B573C2" w14:textId="77777777" w:rsidR="00921B08" w:rsidRDefault="00921B08"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[RIL]</w:t>
      </w:r>
      <w:r w:rsidRPr="009D6732">
        <w:rPr>
          <w:highlight w:val="green"/>
        </w:rPr>
        <w:t>: E166</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6626B663" w14:textId="77777777" w:rsidR="00921B08" w:rsidRDefault="00921B08"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762FD6CB" w14:textId="77777777" w:rsidR="00921B08" w:rsidRDefault="00921B08" w:rsidP="00754349">
      <w:pPr>
        <w:pStyle w:val="CommentText"/>
      </w:pPr>
      <w:r>
        <w:t>In LTE spec the corresponding intra-freq object is explained. The explanation might become cumbersome in NR thus it is suggested to have only NR object(s).</w:t>
      </w:r>
    </w:p>
    <w:p w14:paraId="245019FE" w14:textId="77777777" w:rsidR="00921B08" w:rsidRDefault="00921B08" w:rsidP="00754349">
      <w:pPr>
        <w:pStyle w:val="CommentText"/>
      </w:pPr>
    </w:p>
    <w:p w14:paraId="3001DCA6" w14:textId="77777777" w:rsidR="00921B08" w:rsidRDefault="00921B08" w:rsidP="00754349">
      <w:pPr>
        <w:pStyle w:val="CommentText"/>
      </w:pPr>
      <w:r>
        <w:rPr>
          <w:b/>
        </w:rPr>
        <w:t>[Proposed Change]</w:t>
      </w:r>
      <w:r>
        <w:t>: Replace with:</w:t>
      </w:r>
    </w:p>
    <w:p w14:paraId="527A88B2" w14:textId="77777777" w:rsidR="00921B08" w:rsidRDefault="00921B08" w:rsidP="00754349">
      <w:pPr>
        <w:pStyle w:val="CommentText"/>
      </w:pPr>
      <w:r>
        <w:t xml:space="preserve">“The measurement object list possibly includes </w:t>
      </w:r>
      <w:r>
        <w:rPr>
          <w:highlight w:val="yellow"/>
        </w:rPr>
        <w:t xml:space="preserve">NR object(s), </w:t>
      </w:r>
      <w:r>
        <w:t>and inter-RAT objects.”</w:t>
      </w:r>
    </w:p>
    <w:p w14:paraId="41DAFDF0" w14:textId="77777777" w:rsidR="00921B08" w:rsidRDefault="00921B08" w:rsidP="00754349">
      <w:pPr>
        <w:pStyle w:val="CommentText"/>
      </w:pPr>
      <w:r>
        <w:rPr>
          <w:b/>
        </w:rPr>
        <w:t>[Comments]</w:t>
      </w:r>
      <w:r>
        <w:t xml:space="preserve">: </w:t>
      </w:r>
    </w:p>
    <w:p w14:paraId="094CC1E6" w14:textId="77777777" w:rsidR="00921B08" w:rsidRDefault="00921B08" w:rsidP="00754349">
      <w:pPr>
        <w:pStyle w:val="CommentText"/>
      </w:pPr>
    </w:p>
  </w:comment>
  <w:comment w:id="4438" w:author="Ericsson (HelkaLiina)" w:date="2018-06-25T14:27:00Z" w:initials="E">
    <w:p w14:paraId="60B742A2" w14:textId="77777777" w:rsidR="00921B08" w:rsidRDefault="00921B08"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[RIL]</w:t>
      </w:r>
      <w:r w:rsidRPr="00707329">
        <w:rPr>
          <w:highlight w:val="green"/>
        </w:rPr>
        <w:t>: E195</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ConcAgree</w:t>
      </w:r>
      <w:r>
        <w:rPr>
          <w:b/>
        </w:rPr>
        <w:t xml:space="preserve"> [TDoc]</w:t>
      </w:r>
      <w:r>
        <w:t xml:space="preserve">: None </w:t>
      </w:r>
      <w:r>
        <w:rPr>
          <w:b/>
          <w:color w:val="FF0000"/>
        </w:rPr>
        <w:t>[Proposed Conclusion]</w:t>
      </w:r>
      <w:r>
        <w:rPr>
          <w:color w:val="FF0000"/>
        </w:rPr>
        <w:t xml:space="preserve">: </w:t>
      </w:r>
    </w:p>
    <w:p w14:paraId="718435E3" w14:textId="77777777" w:rsidR="00921B08" w:rsidRDefault="00921B08" w:rsidP="00754349">
      <w:pPr>
        <w:pStyle w:val="CommentText"/>
      </w:pPr>
      <w:r>
        <w:rPr>
          <w:b/>
        </w:rPr>
        <w:t>[Description]</w:t>
      </w:r>
      <w:r>
        <w:t>: missing procedural text related to quantity configuration.</w:t>
      </w:r>
    </w:p>
    <w:p w14:paraId="78143B06" w14:textId="77777777" w:rsidR="00921B08" w:rsidRDefault="00921B08" w:rsidP="00754349">
      <w:pPr>
        <w:pStyle w:val="CommentText"/>
      </w:pPr>
      <w:r>
        <w:rPr>
          <w:b/>
        </w:rPr>
        <w:t>[Proposed Change]</w:t>
      </w:r>
      <w:r>
        <w:t>: Add procedure:</w:t>
      </w:r>
    </w:p>
    <w:p w14:paraId="3B29553C"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3BB7A29C" w14:textId="77777777" w:rsidR="00921B08" w:rsidRDefault="00921B08" w:rsidP="00754349">
      <w:pPr>
        <w:pStyle w:val="B2"/>
      </w:pPr>
      <w:r>
        <w:t>2&gt;</w:t>
      </w:r>
      <w:r>
        <w:tab/>
        <w:t>perform the quantity configuration procedure as specified in 5.5.2.8;</w:t>
      </w:r>
    </w:p>
    <w:p w14:paraId="0EE5FCE9" w14:textId="77777777" w:rsidR="00921B08" w:rsidRDefault="00921B08" w:rsidP="00754349">
      <w:pPr>
        <w:pStyle w:val="CommentText"/>
      </w:pPr>
    </w:p>
    <w:p w14:paraId="28244000" w14:textId="77777777" w:rsidR="00921B08" w:rsidRDefault="00921B08" w:rsidP="00754349">
      <w:pPr>
        <w:pStyle w:val="CommentText"/>
      </w:pPr>
    </w:p>
    <w:p w14:paraId="11B8132C" w14:textId="77777777" w:rsidR="00921B08" w:rsidRDefault="00921B08" w:rsidP="00754349">
      <w:pPr>
        <w:pStyle w:val="CommentText"/>
      </w:pPr>
      <w:r>
        <w:rPr>
          <w:b/>
        </w:rPr>
        <w:t>[Comments]</w:t>
      </w:r>
      <w:r>
        <w:t xml:space="preserve">: </w:t>
      </w:r>
    </w:p>
    <w:p w14:paraId="5DC44A49" w14:textId="77777777" w:rsidR="00921B08" w:rsidRDefault="00921B08" w:rsidP="00754349">
      <w:pPr>
        <w:pStyle w:val="CommentText"/>
      </w:pPr>
    </w:p>
  </w:comment>
  <w:comment w:id="4439" w:author="MediaTek (Felix)" w:date="2018-06-22T14:49:00Z" w:initials="MTK">
    <w:p w14:paraId="4E62C16A" w14:textId="77777777" w:rsidR="00921B08" w:rsidRDefault="00921B08" w:rsidP="00754349">
      <w:pPr>
        <w:pStyle w:val="CommentText"/>
      </w:pPr>
      <w:r>
        <w:rPr>
          <w:rStyle w:val="CommentReference"/>
        </w:rPr>
        <w:annotationRef/>
      </w:r>
      <w:r w:rsidRPr="00707329">
        <w:rPr>
          <w:b/>
          <w:highlight w:val="green"/>
        </w:rPr>
        <w:t>[RIL]</w:t>
      </w:r>
      <w:r w:rsidRPr="00707329">
        <w:rPr>
          <w:highlight w:val="green"/>
        </w:rPr>
        <w:t>: M018</w:t>
      </w:r>
      <w:r>
        <w:t xml:space="preserve">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3DA2D2C1" w14:textId="77777777" w:rsidR="00921B08" w:rsidRDefault="00921B08" w:rsidP="00754349">
      <w:pPr>
        <w:pStyle w:val="CommentText"/>
      </w:pPr>
      <w:r>
        <w:rPr>
          <w:b/>
        </w:rPr>
        <w:t>[Description]</w:t>
      </w:r>
      <w:r>
        <w:t>: The description about quantity configuration is missing</w:t>
      </w:r>
    </w:p>
    <w:p w14:paraId="2A7C0863" w14:textId="77777777" w:rsidR="00921B08" w:rsidRDefault="00921B08" w:rsidP="00754349">
      <w:pPr>
        <w:pStyle w:val="CommentText"/>
      </w:pPr>
      <w:r>
        <w:rPr>
          <w:b/>
        </w:rPr>
        <w:t>[Proposed Change]</w:t>
      </w:r>
      <w:r>
        <w:t xml:space="preserve">: </w:t>
      </w:r>
    </w:p>
    <w:p w14:paraId="735A825F" w14:textId="77777777" w:rsidR="00921B08" w:rsidRDefault="00921B08" w:rsidP="00754349">
      <w:pPr>
        <w:rPr>
          <w:rFonts w:eastAsia="MS Mincho"/>
        </w:rPr>
      </w:pPr>
      <w:r>
        <w:rPr>
          <w:rFonts w:eastAsia="MS Mincho"/>
        </w:rPr>
        <w:t>We suggest to add</w:t>
      </w:r>
    </w:p>
    <w:p w14:paraId="7248707E" w14:textId="77777777" w:rsidR="00921B08" w:rsidRDefault="00921B08" w:rsidP="00754349">
      <w:pPr>
        <w:pStyle w:val="B1"/>
      </w:pPr>
      <w:r>
        <w:t>1&gt;</w:t>
      </w:r>
      <w:r>
        <w:tab/>
        <w:t xml:space="preserve">if the received </w:t>
      </w:r>
      <w:r>
        <w:rPr>
          <w:i/>
        </w:rPr>
        <w:t>measConfig</w:t>
      </w:r>
      <w:r>
        <w:t xml:space="preserve"> includes the </w:t>
      </w:r>
      <w:r>
        <w:rPr>
          <w:i/>
        </w:rPr>
        <w:t>quantityConfig</w:t>
      </w:r>
      <w:r>
        <w:t>:</w:t>
      </w:r>
    </w:p>
    <w:p w14:paraId="601086E2" w14:textId="77777777" w:rsidR="00921B08" w:rsidRDefault="00921B08" w:rsidP="00754349">
      <w:pPr>
        <w:pStyle w:val="B2"/>
      </w:pPr>
      <w:r>
        <w:t>2&gt;</w:t>
      </w:r>
      <w:r>
        <w:tab/>
        <w:t>perform the quantity configuration procedure as specified in 5.5.2.8;</w:t>
      </w:r>
      <w:r>
        <w:rPr>
          <w:rStyle w:val="CommentReference"/>
          <w:rFonts w:ascii="Arial" w:hAnsi="Arial"/>
        </w:rPr>
        <w:annotationRef/>
      </w:r>
    </w:p>
    <w:p w14:paraId="751388B4" w14:textId="77777777" w:rsidR="00921B08" w:rsidRDefault="00921B08" w:rsidP="00754349">
      <w:pPr>
        <w:pStyle w:val="CommentText"/>
      </w:pPr>
      <w:r>
        <w:rPr>
          <w:b/>
        </w:rPr>
        <w:t>[Comments]</w:t>
      </w:r>
      <w:r>
        <w:t xml:space="preserve">: </w:t>
      </w:r>
    </w:p>
    <w:p w14:paraId="09706438" w14:textId="77777777" w:rsidR="00921B08" w:rsidRDefault="00921B08" w:rsidP="00754349">
      <w:pPr>
        <w:pStyle w:val="CommentText"/>
      </w:pPr>
    </w:p>
  </w:comment>
  <w:comment w:id="4446" w:author="Intel" w:date="2018-08-09T00:46:00Z" w:initials="I">
    <w:p w14:paraId="1C18BAF8" w14:textId="77777777" w:rsidR="00921B08" w:rsidRDefault="00921B08" w:rsidP="00287DA3">
      <w:pPr>
        <w:pStyle w:val="CommentText"/>
      </w:pPr>
      <w:r>
        <w:rPr>
          <w:rStyle w:val="CommentReference"/>
        </w:rPr>
        <w:annotationRef/>
      </w:r>
      <w:r>
        <w:rPr>
          <w:b/>
        </w:rPr>
        <w:t>[RIL]</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274AB2">
        <w:t>R2-1811662</w:t>
      </w:r>
      <w:r>
        <w:rPr>
          <w:b/>
          <w:color w:val="FF0000"/>
        </w:rPr>
        <w:t xml:space="preserve"> [Proposed Conclusion]</w:t>
      </w:r>
      <w:r>
        <w:rPr>
          <w:color w:val="FF0000"/>
        </w:rPr>
        <w:t xml:space="preserve">: </w:t>
      </w:r>
    </w:p>
    <w:p w14:paraId="7BC96EAB" w14:textId="77777777" w:rsidR="00921B08" w:rsidRDefault="00921B08"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79A78742" w14:textId="77777777" w:rsidR="00921B08" w:rsidRPr="0076043E" w:rsidRDefault="00921B08" w:rsidP="00287DA3">
      <w:pPr>
        <w:pStyle w:val="CommentText"/>
        <w:rPr>
          <w:lang w:val="en-US"/>
        </w:rPr>
      </w:pPr>
    </w:p>
    <w:p w14:paraId="2AFCF9F8" w14:textId="77777777" w:rsidR="00921B08" w:rsidRDefault="00921B08" w:rsidP="00287DA3">
      <w:pPr>
        <w:pStyle w:val="CommentText"/>
      </w:pPr>
      <w:r>
        <w:rPr>
          <w:b/>
        </w:rPr>
        <w:t>[Proposed Change]</w:t>
      </w:r>
      <w:r>
        <w:t xml:space="preserve">: Add a new section and other changes as in Contribution </w:t>
      </w:r>
      <w:r w:rsidRPr="008E35A8">
        <w:t>R2-1811662</w:t>
      </w:r>
    </w:p>
    <w:p w14:paraId="3FA901EB" w14:textId="460E76D6" w:rsidR="00921B08" w:rsidRDefault="00921B08" w:rsidP="00287DA3">
      <w:pPr>
        <w:pStyle w:val="CommentText"/>
      </w:pPr>
      <w:r>
        <w:rPr>
          <w:b/>
        </w:rPr>
        <w:t>[Comments]</w:t>
      </w:r>
      <w:r>
        <w:t>:</w:t>
      </w:r>
    </w:p>
  </w:comment>
  <w:comment w:id="4476" w:author="Ericsson (Icaro)" w:date="2018-06-27T10:38:00Z" w:initials="E">
    <w:p w14:paraId="37C17184" w14:textId="77777777" w:rsidR="00921B08" w:rsidRPr="002552BC" w:rsidRDefault="00921B08" w:rsidP="00754349">
      <w:pPr>
        <w:pStyle w:val="CommentText"/>
        <w:rPr>
          <w:highlight w:val="red"/>
        </w:rPr>
      </w:pPr>
      <w:r>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E197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R2-1809678 (include other CGI report related corrections)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32C9F23" w14:textId="77777777" w:rsidR="00921B08" w:rsidRPr="002552BC" w:rsidRDefault="00921B08" w:rsidP="00754349">
      <w:pPr>
        <w:pStyle w:val="CommentText"/>
        <w:rPr>
          <w:highlight w:val="red"/>
        </w:rPr>
      </w:pPr>
      <w:r w:rsidRPr="002552BC">
        <w:rPr>
          <w:b/>
          <w:highlight w:val="red"/>
        </w:rPr>
        <w:t>[Description]</w:t>
      </w:r>
      <w:r w:rsidRPr="002552BC">
        <w:rPr>
          <w:highlight w:val="red"/>
        </w:rPr>
        <w:t>: In case report CGI is configured, T321 might be running when associated measObject is removed.</w:t>
      </w:r>
    </w:p>
    <w:p w14:paraId="31E1AE73" w14:textId="77777777" w:rsidR="00921B08" w:rsidRPr="002552BC" w:rsidRDefault="00921B08" w:rsidP="00754349">
      <w:pPr>
        <w:pStyle w:val="B3"/>
        <w:rPr>
          <w:highlight w:val="red"/>
        </w:rPr>
      </w:pPr>
      <w:r w:rsidRPr="002552BC">
        <w:rPr>
          <w:b/>
          <w:highlight w:val="red"/>
        </w:rPr>
        <w:t>[Proposed Change]</w:t>
      </w:r>
      <w:r w:rsidRPr="002552BC">
        <w:rPr>
          <w:highlight w:val="red"/>
        </w:rPr>
        <w:t>: 3&gt;</w:t>
      </w:r>
      <w:r w:rsidRPr="002552BC">
        <w:rPr>
          <w:highlight w:val="red"/>
        </w:rPr>
        <w:tab/>
        <w:t xml:space="preserve">stop the periodical reporting timer </w:t>
      </w:r>
      <w:r w:rsidRPr="002552BC">
        <w:rPr>
          <w:color w:val="FF0000"/>
          <w:highlight w:val="red"/>
          <w:u w:val="single"/>
        </w:rPr>
        <w:t>or timer T321, whichever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9EE361D" w14:textId="77777777" w:rsidR="00921B08" w:rsidRDefault="00921B08" w:rsidP="00754349">
      <w:pPr>
        <w:pStyle w:val="CommentText"/>
      </w:pPr>
      <w:r w:rsidRPr="002552BC">
        <w:rPr>
          <w:b/>
          <w:highlight w:val="red"/>
        </w:rPr>
        <w:t>[Comments]</w:t>
      </w:r>
      <w:r w:rsidRPr="002552BC">
        <w:rPr>
          <w:highlight w:val="red"/>
        </w:rPr>
        <w:t>:</w:t>
      </w:r>
      <w:r>
        <w:t xml:space="preserve"> </w:t>
      </w:r>
    </w:p>
    <w:p w14:paraId="029EC331" w14:textId="77777777" w:rsidR="00921B08" w:rsidRDefault="00921B08" w:rsidP="00754349">
      <w:pPr>
        <w:pStyle w:val="CommentText"/>
      </w:pPr>
    </w:p>
    <w:p w14:paraId="1FB2DB4F" w14:textId="77777777" w:rsidR="00921B08" w:rsidRDefault="00921B08" w:rsidP="00754349">
      <w:pPr>
        <w:pStyle w:val="CommentText"/>
      </w:pPr>
    </w:p>
  </w:comment>
  <w:comment w:id="4492" w:author="Huawei (David)" w:date="2018-06-27T01:33:00Z" w:initials="H">
    <w:p w14:paraId="2B943B7F"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H136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70BB40CA" w14:textId="77777777" w:rsidR="00921B08" w:rsidRDefault="00921B08" w:rsidP="00754349">
      <w:pPr>
        <w:pStyle w:val="CommentText"/>
      </w:pPr>
      <w:r>
        <w:rPr>
          <w:b/>
        </w:rPr>
        <w:t>[Description]</w:t>
      </w:r>
      <w:r>
        <w:t>: It is not clear to us why these fieds can't be reconfigured.</w:t>
      </w:r>
    </w:p>
    <w:p w14:paraId="5AB1746D" w14:textId="77777777" w:rsidR="00921B08" w:rsidRDefault="00921B08" w:rsidP="00754349">
      <w:pPr>
        <w:pStyle w:val="CommentText"/>
      </w:pPr>
      <w:r>
        <w:rPr>
          <w:b/>
        </w:rPr>
        <w:t>[Proposed Change]</w:t>
      </w:r>
      <w:r>
        <w:t xml:space="preserve">: </w:t>
      </w:r>
    </w:p>
    <w:p w14:paraId="64CC5AED" w14:textId="77777777" w:rsidR="00921B08" w:rsidRDefault="00921B08" w:rsidP="00754349">
      <w:pPr>
        <w:pStyle w:val="CommentText"/>
      </w:pPr>
      <w:r>
        <w:rPr>
          <w:b/>
        </w:rPr>
        <w:t>[Comments]</w:t>
      </w:r>
      <w:r>
        <w:t xml:space="preserve">: </w:t>
      </w:r>
    </w:p>
    <w:p w14:paraId="0EC9346E" w14:textId="77777777" w:rsidR="00921B08" w:rsidRDefault="00921B08" w:rsidP="00754349">
      <w:pPr>
        <w:pStyle w:val="CommentText"/>
      </w:pPr>
    </w:p>
  </w:comment>
  <w:comment w:id="4511" w:author="Ericsson (Icaro)" w:date="2018-06-27T10:43:00Z" w:initials="E">
    <w:p w14:paraId="57ED1CE0" w14:textId="77777777" w:rsidR="00921B08" w:rsidRPr="002552BC" w:rsidRDefault="00921B08" w:rsidP="00754349">
      <w:pPr>
        <w:pStyle w:val="CommentText"/>
        <w:rPr>
          <w:highlight w:val="red"/>
        </w:rPr>
      </w:pPr>
      <w:r>
        <w:rPr>
          <w:rStyle w:val="CommentReference"/>
        </w:rPr>
        <w:annotationRef/>
      </w:r>
      <w:r w:rsidRPr="002552BC">
        <w:rPr>
          <w:b/>
          <w:highlight w:val="red"/>
        </w:rPr>
        <w:t>[RIL]</w:t>
      </w:r>
      <w:r w:rsidRPr="002552BC">
        <w:rPr>
          <w:highlight w:val="red"/>
        </w:rPr>
        <w:t xml:space="preserve">: E198 </w:t>
      </w:r>
      <w:r w:rsidRPr="002552BC">
        <w:rPr>
          <w:b/>
          <w:highlight w:val="red"/>
        </w:rPr>
        <w:t>[Delegate]</w:t>
      </w:r>
      <w:r w:rsidRPr="002552BC">
        <w:rPr>
          <w:highlight w:val="red"/>
        </w:rPr>
        <w:t xml:space="preserve">: Icaro  </w:t>
      </w:r>
      <w:r w:rsidRPr="002552BC">
        <w:rPr>
          <w:b/>
          <w:highlight w:val="red"/>
        </w:rPr>
        <w:t>[WI]</w:t>
      </w:r>
      <w:r w:rsidRPr="002552BC">
        <w:rPr>
          <w:highlight w:val="red"/>
        </w:rPr>
        <w:t xml:space="preserve">: </w:t>
      </w:r>
      <w:r w:rsidRPr="002552BC">
        <w:rPr>
          <w:noProof/>
          <w:highlight w:val="red"/>
        </w:rPr>
        <w:t>EN</w:t>
      </w:r>
      <w:r w:rsidRPr="002552BC">
        <w:rPr>
          <w:b/>
          <w:highlight w:val="red"/>
        </w:rPr>
        <w:t xml:space="preserve"> [Class]</w:t>
      </w:r>
      <w:r w:rsidRPr="002552BC">
        <w:rPr>
          <w:highlight w:val="red"/>
        </w:rPr>
        <w:t xml:space="preserve">: 2 </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R2-1809778  </w:t>
      </w:r>
      <w:r w:rsidRPr="002552BC">
        <w:rPr>
          <w:b/>
          <w:highlight w:val="red"/>
        </w:rPr>
        <w:t>[Proposed Conclusion]</w:t>
      </w:r>
      <w:r w:rsidRPr="002552BC">
        <w:rPr>
          <w:highlight w:val="red"/>
        </w:rPr>
        <w:t>: Discuss based on Tdoc</w:t>
      </w:r>
    </w:p>
    <w:p w14:paraId="3E79B111" w14:textId="77777777" w:rsidR="00921B08" w:rsidRPr="002552BC" w:rsidRDefault="00921B08" w:rsidP="00754349">
      <w:pPr>
        <w:pStyle w:val="CommentText"/>
        <w:rPr>
          <w:highlight w:val="red"/>
        </w:rPr>
      </w:pPr>
      <w:r w:rsidRPr="002552BC">
        <w:rPr>
          <w:b/>
          <w:highlight w:val="red"/>
        </w:rPr>
        <w:t>[Description]</w:t>
      </w:r>
      <w:r w:rsidRPr="002552BC">
        <w:rPr>
          <w:highlight w:val="red"/>
        </w:rPr>
        <w:t xml:space="preserve">: Addition of text related to timer-T321 </w:t>
      </w:r>
    </w:p>
    <w:p w14:paraId="5D8A9E09" w14:textId="77777777" w:rsidR="00921B08" w:rsidRPr="002552BC" w:rsidRDefault="00921B08" w:rsidP="00754349">
      <w:pPr>
        <w:pStyle w:val="CommentText"/>
        <w:rPr>
          <w:highlight w:val="red"/>
        </w:rPr>
      </w:pPr>
      <w:r w:rsidRPr="002552BC">
        <w:rPr>
          <w:b/>
          <w:highlight w:val="red"/>
        </w:rPr>
        <w:t>[Proposed Change]</w:t>
      </w:r>
      <w:r w:rsidRPr="002552BC">
        <w:rPr>
          <w:highlight w:val="red"/>
        </w:rPr>
        <w:t xml:space="preserve">: </w:t>
      </w:r>
    </w:p>
    <w:p w14:paraId="29DD9656" w14:textId="77777777" w:rsidR="00921B08" w:rsidRPr="002552BC" w:rsidRDefault="00921B08" w:rsidP="00754349">
      <w:pPr>
        <w:pStyle w:val="B4"/>
        <w:rPr>
          <w:highlight w:val="red"/>
        </w:rPr>
      </w:pPr>
      <w:r w:rsidRPr="002552BC">
        <w:rPr>
          <w:highlight w:val="red"/>
        </w:rPr>
        <w:t>4&gt;</w:t>
      </w:r>
      <w:r w:rsidRPr="002552BC">
        <w:rPr>
          <w:highlight w:val="red"/>
        </w:rPr>
        <w:tab/>
        <w:t xml:space="preserve">stop the periodical reporting timer </w:t>
      </w:r>
      <w:r w:rsidRPr="002552BC">
        <w:rPr>
          <w:highlight w:val="red"/>
          <w:u w:val="single"/>
        </w:rPr>
        <w:t>or timer T321, whichever one is running</w:t>
      </w:r>
      <w:r w:rsidRPr="002552BC">
        <w:rPr>
          <w:highlight w:val="red"/>
        </w:rPr>
        <w:t xml:space="preserve">,  and reset the associated information (e.g. </w:t>
      </w:r>
      <w:r w:rsidRPr="002552BC">
        <w:rPr>
          <w:i/>
          <w:highlight w:val="red"/>
        </w:rPr>
        <w:t>timeToTrigger</w:t>
      </w:r>
      <w:r w:rsidRPr="002552BC">
        <w:rPr>
          <w:highlight w:val="red"/>
        </w:rPr>
        <w:t xml:space="preserve">) for this </w:t>
      </w:r>
      <w:r w:rsidRPr="002552BC">
        <w:rPr>
          <w:i/>
          <w:highlight w:val="red"/>
        </w:rPr>
        <w:t>measId</w:t>
      </w:r>
      <w:r w:rsidRPr="002552BC">
        <w:rPr>
          <w:highlight w:val="red"/>
        </w:rPr>
        <w:t>;</w:t>
      </w:r>
    </w:p>
    <w:p w14:paraId="34DD3DA1" w14:textId="77777777" w:rsidR="00921B08" w:rsidRDefault="00921B08" w:rsidP="00754349">
      <w:pPr>
        <w:pStyle w:val="B4"/>
        <w:ind w:left="0" w:firstLine="0"/>
      </w:pPr>
      <w:r w:rsidRPr="002552BC">
        <w:rPr>
          <w:b/>
          <w:highlight w:val="red"/>
        </w:rPr>
        <w:t>[Comments]</w:t>
      </w:r>
      <w:r w:rsidRPr="002552BC">
        <w:rPr>
          <w:highlight w:val="red"/>
        </w:rPr>
        <w:t>: Rapporteur noted Tdoc above impacts also other sections.</w:t>
      </w:r>
    </w:p>
    <w:p w14:paraId="269221E8" w14:textId="77777777" w:rsidR="00921B08" w:rsidRDefault="00921B08" w:rsidP="00754349">
      <w:pPr>
        <w:pStyle w:val="CommentText"/>
      </w:pPr>
    </w:p>
  </w:comment>
  <w:comment w:id="4517" w:author="Ericsson" w:date="2018-06-21T00:09:00Z" w:initials="E">
    <w:p w14:paraId="4F2B81A5" w14:textId="77777777" w:rsidR="00921B08" w:rsidRPr="00592DA5" w:rsidRDefault="00921B08"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E206 </w:t>
      </w:r>
    </w:p>
    <w:p w14:paraId="531971E7" w14:textId="77777777" w:rsidR="00921B08" w:rsidRPr="00592DA5" w:rsidRDefault="00921B08" w:rsidP="00754349">
      <w:pPr>
        <w:pStyle w:val="CommentText"/>
        <w:rPr>
          <w:highlight w:val="green"/>
        </w:rPr>
      </w:pPr>
      <w:r w:rsidRPr="00592DA5">
        <w:rPr>
          <w:b/>
          <w:highlight w:val="green"/>
        </w:rPr>
        <w:t>[Delegate]</w:t>
      </w:r>
      <w:r w:rsidRPr="00592DA5">
        <w:rPr>
          <w:highlight w:val="green"/>
        </w:rPr>
        <w:t xml:space="preserve">: Ericsson (Oumer) </w:t>
      </w:r>
    </w:p>
    <w:p w14:paraId="12339864" w14:textId="77777777" w:rsidR="00921B08" w:rsidRPr="00592DA5" w:rsidRDefault="00921B08"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6069F643" w14:textId="77777777" w:rsidR="00921B08" w:rsidRPr="00592DA5" w:rsidRDefault="00921B08" w:rsidP="00754349">
      <w:pPr>
        <w:pStyle w:val="CommentText"/>
        <w:rPr>
          <w:highlight w:val="green"/>
        </w:rPr>
      </w:pPr>
      <w:r w:rsidRPr="00592DA5">
        <w:rPr>
          <w:b/>
          <w:highlight w:val="green"/>
        </w:rPr>
        <w:t>[Class]</w:t>
      </w:r>
      <w:r w:rsidRPr="00592DA5">
        <w:rPr>
          <w:highlight w:val="green"/>
        </w:rPr>
        <w:t xml:space="preserve">: 3 </w:t>
      </w:r>
    </w:p>
    <w:p w14:paraId="5C19628C" w14:textId="77777777" w:rsidR="00921B08" w:rsidRPr="00592DA5" w:rsidRDefault="00921B08" w:rsidP="00754349">
      <w:pPr>
        <w:pStyle w:val="CommentText"/>
        <w:rPr>
          <w:color w:val="FF0000"/>
          <w:highlight w:val="green"/>
        </w:rPr>
      </w:pPr>
      <w:r w:rsidRPr="00592DA5">
        <w:rPr>
          <w:b/>
          <w:color w:val="FF0000"/>
          <w:highlight w:val="green"/>
        </w:rPr>
        <w:t>[Status]</w:t>
      </w:r>
      <w:r w:rsidRPr="00592DA5">
        <w:rPr>
          <w:color w:val="FF0000"/>
          <w:highlight w:val="green"/>
        </w:rPr>
        <w:t xml:space="preserve">: ToDisc </w:t>
      </w:r>
    </w:p>
    <w:p w14:paraId="54E67883" w14:textId="77777777" w:rsidR="00921B08" w:rsidRPr="00592DA5" w:rsidRDefault="00921B08"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28AA29C2" w14:textId="77777777" w:rsidR="00921B08" w:rsidRPr="00592DA5" w:rsidRDefault="00921B08" w:rsidP="00754349">
      <w:pPr>
        <w:pStyle w:val="CommentText"/>
        <w:rPr>
          <w:highlight w:val="green"/>
        </w:rPr>
      </w:pPr>
      <w:r w:rsidRPr="00592DA5">
        <w:rPr>
          <w:highlight w:val="green"/>
        </w:rPr>
        <w:t>[</w:t>
      </w:r>
      <w:r w:rsidRPr="00592DA5">
        <w:rPr>
          <w:b/>
          <w:color w:val="FF0000"/>
          <w:highlight w:val="green"/>
        </w:rPr>
        <w:t>Proposed Conclusion]</w:t>
      </w:r>
      <w:r w:rsidRPr="00592DA5">
        <w:rPr>
          <w:color w:val="FF0000"/>
          <w:highlight w:val="green"/>
        </w:rPr>
        <w:t xml:space="preserve">: </w:t>
      </w:r>
    </w:p>
    <w:p w14:paraId="2310CE19" w14:textId="77777777" w:rsidR="00921B08" w:rsidRPr="00592DA5" w:rsidRDefault="00921B08"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56BF47A8" w14:textId="77777777" w:rsidR="00921B08" w:rsidRPr="00592DA5" w:rsidRDefault="00921B08" w:rsidP="00754349">
      <w:pPr>
        <w:pStyle w:val="CommentText"/>
        <w:rPr>
          <w:highlight w:val="green"/>
        </w:rPr>
      </w:pPr>
      <w:r w:rsidRPr="00592DA5">
        <w:rPr>
          <w:b/>
          <w:highlight w:val="green"/>
        </w:rPr>
        <w:t>[Proposed Change]</w:t>
      </w:r>
      <w:r w:rsidRPr="00592DA5">
        <w:rPr>
          <w:highlight w:val="green"/>
        </w:rPr>
        <w:t xml:space="preserve">: </w:t>
      </w:r>
    </w:p>
    <w:p w14:paraId="032CE92D" w14:textId="77777777" w:rsidR="00921B08" w:rsidRPr="00592DA5" w:rsidRDefault="00921B08" w:rsidP="00754349">
      <w:pPr>
        <w:rPr>
          <w:rFonts w:eastAsia="MS Mincho"/>
          <w:b/>
          <w:highlight w:val="green"/>
        </w:rPr>
      </w:pPr>
      <w:r w:rsidRPr="00592DA5">
        <w:rPr>
          <w:highlight w:val="green"/>
        </w:rPr>
        <w:t>Described in a disc paper + draft CR (R2-1810414, R2-1810415)</w:t>
      </w:r>
    </w:p>
    <w:p w14:paraId="6CFA2176" w14:textId="77777777" w:rsidR="00921B08" w:rsidRPr="00592DA5" w:rsidRDefault="00921B08" w:rsidP="00754349">
      <w:pPr>
        <w:pStyle w:val="CommentText"/>
        <w:rPr>
          <w:highlight w:val="green"/>
        </w:rPr>
      </w:pPr>
      <w:r w:rsidRPr="00592DA5">
        <w:rPr>
          <w:b/>
          <w:highlight w:val="green"/>
        </w:rPr>
        <w:t xml:space="preserve"> [Comments]</w:t>
      </w:r>
      <w:r w:rsidRPr="00592DA5">
        <w:rPr>
          <w:highlight w:val="green"/>
        </w:rPr>
        <w:t xml:space="preserve">: </w:t>
      </w:r>
    </w:p>
    <w:p w14:paraId="52E29BF6" w14:textId="77777777" w:rsidR="00921B08" w:rsidRDefault="00921B08" w:rsidP="00754349">
      <w:pPr>
        <w:pStyle w:val="CommentText"/>
      </w:pPr>
      <w:r w:rsidRPr="00592DA5">
        <w:rPr>
          <w:highlight w:val="green"/>
        </w:rPr>
        <w:t>[Rapp 2]:</w:t>
      </w:r>
      <w:r w:rsidRPr="00592DA5">
        <w:rPr>
          <w:rFonts w:ascii="Times New Roman" w:hAnsi="Times New Roman"/>
          <w:highlight w:val="green"/>
        </w:rPr>
        <w:t xml:space="preserve"> R2-1810848 implemented</w:t>
      </w:r>
    </w:p>
    <w:p w14:paraId="5A861318" w14:textId="77777777" w:rsidR="00921B08" w:rsidRDefault="00921B08" w:rsidP="00754349">
      <w:pPr>
        <w:pStyle w:val="CommentText"/>
      </w:pPr>
    </w:p>
  </w:comment>
  <w:comment w:id="4555" w:author="MediaTek (Felix)" w:date="2018-06-22T15:16:00Z" w:initials="MTK">
    <w:p w14:paraId="64975AAE" w14:textId="77777777" w:rsidR="00921B08" w:rsidRPr="00592DA5" w:rsidRDefault="00921B08" w:rsidP="00754349">
      <w:pPr>
        <w:pStyle w:val="CommentText"/>
        <w:rPr>
          <w:highlight w:val="lightGray"/>
        </w:rPr>
      </w:pPr>
      <w:r>
        <w:rPr>
          <w:rStyle w:val="CommentReference"/>
        </w:rPr>
        <w:annotationRef/>
      </w:r>
      <w:r w:rsidRPr="00592DA5">
        <w:rPr>
          <w:b/>
          <w:highlight w:val="lightGray"/>
        </w:rPr>
        <w:t>[RIL]</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EN</w:t>
      </w:r>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r>
        <w:rPr>
          <w:color w:val="FF0000"/>
          <w:highlight w:val="lightGray"/>
        </w:rPr>
        <w:t>ConcReject</w:t>
      </w:r>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See no need to deviate from LTE, but Mediatek can discuss with Rapporteur.</w:t>
      </w:r>
    </w:p>
    <w:p w14:paraId="1D7EB2AF" w14:textId="77777777" w:rsidR="00921B08" w:rsidRPr="00592DA5" w:rsidRDefault="00921B08" w:rsidP="00754349">
      <w:pPr>
        <w:pStyle w:val="CommentText"/>
        <w:rPr>
          <w:highlight w:val="lightGray"/>
        </w:rPr>
      </w:pPr>
      <w:r w:rsidRPr="00592DA5">
        <w:rPr>
          <w:b/>
          <w:highlight w:val="lightGray"/>
        </w:rPr>
        <w:t>[Description]</w:t>
      </w:r>
      <w:r w:rsidRPr="00592DA5">
        <w:rPr>
          <w:highlight w:val="lightGray"/>
        </w:rPr>
        <w:t xml:space="preserve">: In LTE, ASN.1 does not define MGRP so we refer 36.133 for MGRP value. In NR, we have IE mgrp clearly define the exactly value. We could use </w:t>
      </w:r>
      <w:r w:rsidRPr="00592DA5">
        <w:rPr>
          <w:i/>
          <w:highlight w:val="lightGray"/>
        </w:rPr>
        <w:t>mgrp</w:t>
      </w:r>
      <w:r w:rsidRPr="00592DA5">
        <w:rPr>
          <w:highlight w:val="lightGray"/>
        </w:rPr>
        <w:t xml:space="preserve"> directly.</w:t>
      </w:r>
    </w:p>
    <w:p w14:paraId="2099A583" w14:textId="77777777" w:rsidR="00921B08" w:rsidRPr="00592DA5" w:rsidRDefault="00921B08" w:rsidP="00754349">
      <w:pPr>
        <w:pStyle w:val="CommentText"/>
        <w:rPr>
          <w:highlight w:val="lightGray"/>
        </w:rPr>
      </w:pPr>
      <w:r w:rsidRPr="00592DA5">
        <w:rPr>
          <w:b/>
          <w:highlight w:val="lightGray"/>
        </w:rPr>
        <w:t>[Proposed Change]</w:t>
      </w:r>
      <w:r w:rsidRPr="00592DA5">
        <w:rPr>
          <w:highlight w:val="lightGray"/>
        </w:rPr>
        <w:t xml:space="preserve">: </w:t>
      </w:r>
    </w:p>
    <w:p w14:paraId="416F666F" w14:textId="77777777" w:rsidR="00921B08" w:rsidRPr="00592DA5" w:rsidRDefault="00921B08" w:rsidP="00754349">
      <w:pPr>
        <w:rPr>
          <w:rFonts w:eastAsia="MS Mincho"/>
          <w:highlight w:val="lightGray"/>
        </w:rPr>
      </w:pPr>
      <w:r w:rsidRPr="00592DA5">
        <w:rPr>
          <w:rFonts w:eastAsia="MS Mincho"/>
          <w:highlight w:val="lightGray"/>
        </w:rPr>
        <w:t>change to</w:t>
      </w:r>
    </w:p>
    <w:p w14:paraId="69B993FA" w14:textId="77777777" w:rsidR="00921B08" w:rsidRPr="00592DA5" w:rsidRDefault="00921B08"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r w:rsidRPr="00592DA5">
        <w:rPr>
          <w:strike/>
          <w:color w:val="FF0000"/>
          <w:highlight w:val="lightGray"/>
        </w:rPr>
        <w:t>MGRP</w:t>
      </w:r>
      <w:r w:rsidRPr="00592DA5">
        <w:rPr>
          <w:i/>
          <w:color w:val="FF0000"/>
          <w:highlight w:val="lightGray"/>
        </w:rPr>
        <w:t>mgrp</w:t>
      </w:r>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0F6ECDFE" w14:textId="77777777" w:rsidR="00921B08" w:rsidRDefault="00921B08" w:rsidP="00754349">
      <w:pPr>
        <w:pStyle w:val="CommentText"/>
      </w:pPr>
      <w:r w:rsidRPr="00592DA5">
        <w:rPr>
          <w:b/>
          <w:highlight w:val="lightGray"/>
        </w:rPr>
        <w:t>[Comments]</w:t>
      </w:r>
      <w:r w:rsidRPr="00592DA5">
        <w:rPr>
          <w:highlight w:val="lightGray"/>
        </w:rPr>
        <w:t>:</w:t>
      </w:r>
    </w:p>
  </w:comment>
  <w:comment w:id="4594" w:author="MediaTek (Felix)" w:date="2018-08-09T12:18:00Z" w:initials="MTK">
    <w:p w14:paraId="3348DD25" w14:textId="6518EFFF" w:rsidR="00921B08" w:rsidRDefault="00921B08" w:rsidP="00A935E9">
      <w:pPr>
        <w:pStyle w:val="CommentText"/>
      </w:pPr>
      <w:r>
        <w:rPr>
          <w:rStyle w:val="CommentReference"/>
        </w:rPr>
        <w:annotationRef/>
      </w:r>
      <w:r>
        <w:rPr>
          <w:b/>
        </w:rPr>
        <w:t>[RIL]</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r w:rsidRPr="00A935E9">
        <w:t xml:space="preserve">R2-1811310 </w:t>
      </w:r>
      <w:r>
        <w:rPr>
          <w:b/>
          <w:color w:val="FF0000"/>
        </w:rPr>
        <w:t>[Status]</w:t>
      </w:r>
      <w:r>
        <w:rPr>
          <w:color w:val="FF0000"/>
        </w:rPr>
        <w:t xml:space="preserve">: ToDo </w:t>
      </w:r>
      <w:r>
        <w:rPr>
          <w:b/>
          <w:color w:val="FF0000"/>
        </w:rPr>
        <w:t>[Proposed Conclusion]</w:t>
      </w:r>
      <w:r>
        <w:rPr>
          <w:color w:val="FF0000"/>
        </w:rPr>
        <w:t xml:space="preserve">: </w:t>
      </w:r>
    </w:p>
    <w:p w14:paraId="0D589183" w14:textId="77777777" w:rsidR="00921B08" w:rsidRDefault="00921B08" w:rsidP="00A935E9">
      <w:pPr>
        <w:pStyle w:val="CommentText"/>
      </w:pPr>
      <w:r>
        <w:rPr>
          <w:b/>
        </w:rPr>
        <w:t>[Description]</w:t>
      </w:r>
      <w:r>
        <w:t xml:space="preserve">: </w:t>
      </w:r>
    </w:p>
    <w:p w14:paraId="19D3037E" w14:textId="40DC833B" w:rsidR="00921B08" w:rsidRDefault="00921B08" w:rsidP="00A935E9">
      <w:pPr>
        <w:pStyle w:val="CommentText"/>
      </w:pPr>
      <w:r w:rsidRPr="00A935E9">
        <w:t>It is still unclear that what is the reference cell for gapFR2 calculation.</w:t>
      </w:r>
    </w:p>
    <w:p w14:paraId="4F39B564" w14:textId="77777777" w:rsidR="00921B08" w:rsidRDefault="00921B08" w:rsidP="00A935E9">
      <w:pPr>
        <w:pStyle w:val="CommentText"/>
      </w:pPr>
      <w:r>
        <w:rPr>
          <w:b/>
        </w:rPr>
        <w:t>[Proposed Change]</w:t>
      </w:r>
      <w:r>
        <w:t xml:space="preserve">: </w:t>
      </w:r>
    </w:p>
    <w:p w14:paraId="52C498AD" w14:textId="53F3EB88" w:rsidR="00921B08" w:rsidRDefault="00921B08" w:rsidP="00A935E9">
      <w:pPr>
        <w:pStyle w:val="B5"/>
        <w:ind w:left="0" w:firstLine="0"/>
      </w:pPr>
      <w:r w:rsidRPr="00A935E9">
        <w:rPr>
          <w:rFonts w:ascii="Arial" w:hAnsi="Arial"/>
          <w:sz w:val="18"/>
        </w:rPr>
        <w:t>Add the note to clarify that FR2 serving cell is used for FR2 gap pattern calculation</w:t>
      </w:r>
      <w:r>
        <w:rPr>
          <w:rFonts w:ascii="Arial" w:hAnsi="Arial"/>
          <w:sz w:val="18"/>
        </w:rPr>
        <w:t xml:space="preserve"> as proposed in </w:t>
      </w:r>
      <w:r w:rsidRPr="00A935E9">
        <w:rPr>
          <w:rFonts w:ascii="Arial" w:hAnsi="Arial"/>
          <w:sz w:val="18"/>
        </w:rPr>
        <w:t>R2-1811310</w:t>
      </w:r>
      <w:r>
        <w:rPr>
          <w:rFonts w:ascii="Arial" w:hAnsi="Arial"/>
          <w:sz w:val="18"/>
        </w:rPr>
        <w:t>.</w:t>
      </w:r>
    </w:p>
    <w:p w14:paraId="5EEE01D8" w14:textId="5B22074D" w:rsidR="00921B08" w:rsidRDefault="00921B08" w:rsidP="00A935E9">
      <w:pPr>
        <w:pStyle w:val="CommentText"/>
      </w:pPr>
      <w:r>
        <w:rPr>
          <w:b/>
        </w:rPr>
        <w:t>[Comments]</w:t>
      </w:r>
      <w:r>
        <w:t>:</w:t>
      </w:r>
    </w:p>
  </w:comment>
  <w:comment w:id="4601" w:author="ZTE(LiuJing)" w:date="2018-06-18T19:56:00Z" w:initials="Z">
    <w:p w14:paraId="28E13987"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418</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Although EN-DC change, considered as no BW issue (?).</w:t>
      </w:r>
    </w:p>
    <w:p w14:paraId="6368C8FB" w14:textId="77777777" w:rsidR="00921B08" w:rsidRDefault="00921B08" w:rsidP="00754349">
      <w:pPr>
        <w:pStyle w:val="CommentText"/>
        <w:rPr>
          <w:lang w:eastAsia="zh-CN"/>
        </w:rPr>
      </w:pPr>
      <w:r>
        <w:rPr>
          <w:b/>
        </w:rPr>
        <w:t>[Description]</w:t>
      </w:r>
      <w:r>
        <w:t xml:space="preserve">: </w:t>
      </w:r>
      <w:r>
        <w:rPr>
          <w:lang w:eastAsia="zh-CN"/>
        </w:rPr>
        <w:t>Based on agreed CR(R2-1804392), the bracket "(" is in the wrong place.</w:t>
      </w:r>
    </w:p>
    <w:p w14:paraId="45F33653" w14:textId="77777777" w:rsidR="00921B08" w:rsidRDefault="00921B08" w:rsidP="00754349">
      <w:pPr>
        <w:pStyle w:val="CommentText"/>
        <w:rPr>
          <w:lang w:eastAsia="zh-CN"/>
        </w:rPr>
      </w:pPr>
      <w:r>
        <w:rPr>
          <w:b/>
        </w:rPr>
        <w:t>[Proposed Change]</w:t>
      </w:r>
      <w:r>
        <w:t xml:space="preserve">: </w:t>
      </w:r>
      <w:r>
        <w:rPr>
          <w:lang w:eastAsia="zh-CN"/>
        </w:rPr>
        <w:t xml:space="preserve">Change the fomula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1E77F2A2" w14:textId="77777777" w:rsidR="00921B08" w:rsidRDefault="00921B08" w:rsidP="00754349">
      <w:pPr>
        <w:pStyle w:val="CommentText"/>
      </w:pPr>
      <w:r>
        <w:rPr>
          <w:b/>
        </w:rPr>
        <w:t>[Comments]</w:t>
      </w:r>
      <w:r>
        <w:t xml:space="preserve">: </w:t>
      </w:r>
    </w:p>
    <w:p w14:paraId="7AA3FA94" w14:textId="77777777" w:rsidR="00921B08" w:rsidRDefault="00921B08" w:rsidP="00754349">
      <w:pPr>
        <w:pStyle w:val="CommentText"/>
      </w:pPr>
    </w:p>
  </w:comment>
  <w:comment w:id="4603" w:author="Huawei (Nathan)" w:date="2018-08-07T16:22:00Z" w:initials="H">
    <w:p w14:paraId="7FD0F5C6"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E71B06F" w14:textId="77777777" w:rsidR="00921B08" w:rsidRDefault="00921B08"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3A8A3D69" w14:textId="77777777" w:rsidR="00921B08" w:rsidRDefault="00921B08">
      <w:pPr>
        <w:pStyle w:val="CommentText"/>
      </w:pPr>
      <w:r>
        <w:rPr>
          <w:b/>
        </w:rPr>
        <w:t>[Proposed Change]</w:t>
      </w:r>
      <w:r>
        <w:t>: Remove “mod T”.</w:t>
      </w:r>
    </w:p>
    <w:p w14:paraId="6462A9A1" w14:textId="77777777" w:rsidR="00921B08" w:rsidRDefault="00921B08">
      <w:pPr>
        <w:pStyle w:val="CommentText"/>
      </w:pPr>
      <w:r>
        <w:rPr>
          <w:b/>
        </w:rPr>
        <w:t>[Comments]</w:t>
      </w:r>
      <w:r>
        <w:t xml:space="preserve">: </w:t>
      </w:r>
    </w:p>
    <w:p w14:paraId="38126014" w14:textId="77777777" w:rsidR="00921B08" w:rsidRPr="00AF22E6" w:rsidRDefault="00921B08">
      <w:pPr>
        <w:pStyle w:val="CommentText"/>
      </w:pPr>
    </w:p>
  </w:comment>
  <w:comment w:id="4604" w:author="ZTE(LiuJing)" w:date="2018-06-18T19:55:00Z" w:initials="Z">
    <w:p w14:paraId="33FCA9E5" w14:textId="77777777" w:rsidR="00921B08" w:rsidRDefault="00921B08"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[RIL]</w:t>
      </w:r>
      <w:r w:rsidRPr="00156C2A">
        <w:rPr>
          <w:highlight w:val="green"/>
        </w:rPr>
        <w:t>: Z</w:t>
      </w:r>
      <w:r w:rsidRPr="00156C2A">
        <w:rPr>
          <w:highlight w:val="green"/>
          <w:lang w:eastAsia="zh-CN"/>
        </w:rPr>
        <w:t>419</w:t>
      </w:r>
      <w:r>
        <w:t xml:space="preserve"> </w:t>
      </w:r>
      <w:r>
        <w:rPr>
          <w:b/>
        </w:rPr>
        <w:t>[Delegate]</w:t>
      </w:r>
      <w:r>
        <w:t xml:space="preserve">: ZTE(LiuJing)  </w:t>
      </w:r>
      <w:r>
        <w:rPr>
          <w:b/>
        </w:rPr>
        <w:t>[WI]</w:t>
      </w:r>
      <w:r>
        <w:t>:</w:t>
      </w:r>
      <w:r>
        <w:rPr>
          <w:lang w:eastAsia="zh-CN"/>
        </w:rPr>
        <w:t xml:space="preserve"> EN</w:t>
      </w:r>
      <w:r>
        <w:t xml:space="preserve">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See Z214</w:t>
      </w:r>
    </w:p>
    <w:p w14:paraId="7F0E8CBB" w14:textId="77777777" w:rsidR="00921B08" w:rsidRDefault="00921B08" w:rsidP="00754349">
      <w:pPr>
        <w:pStyle w:val="CommentText"/>
        <w:rPr>
          <w:rFonts w:eastAsiaTheme="minorEastAsia"/>
          <w:lang w:eastAsia="zh-CN"/>
        </w:rPr>
      </w:pPr>
      <w:r>
        <w:rPr>
          <w:b/>
        </w:rPr>
        <w:t>[Description]</w:t>
      </w:r>
      <w:r>
        <w:t xml:space="preserve">: </w:t>
      </w:r>
      <w:r>
        <w:rPr>
          <w:lang w:eastAsia="zh-CN"/>
        </w:rPr>
        <w:t>Based on agreed CR(R2-1804392), the perioidicity can be configured as 5ms, so "CEIL()" is needed in this formula.</w:t>
      </w:r>
    </w:p>
    <w:p w14:paraId="6C39DA44" w14:textId="77777777" w:rsidR="00921B08" w:rsidRDefault="00921B08"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0277581F" w14:textId="77777777" w:rsidR="00921B08" w:rsidRDefault="00921B08" w:rsidP="00754349">
      <w:pPr>
        <w:pStyle w:val="CommentText"/>
      </w:pPr>
      <w:r>
        <w:rPr>
          <w:b/>
        </w:rPr>
        <w:t>[Comments]</w:t>
      </w:r>
      <w:r>
        <w:t xml:space="preserve">: </w:t>
      </w:r>
    </w:p>
    <w:p w14:paraId="377C42A7" w14:textId="77777777" w:rsidR="00921B08" w:rsidRDefault="00921B08" w:rsidP="00754349">
      <w:pPr>
        <w:pStyle w:val="CommentText"/>
      </w:pPr>
    </w:p>
  </w:comment>
  <w:comment w:id="4612" w:author="Ericsson" w:date="2018-06-25T11:33:00Z" w:initials="E">
    <w:p w14:paraId="3515CCA6" w14:textId="77777777" w:rsidR="00921B08" w:rsidRPr="00592DA5" w:rsidRDefault="00921B08" w:rsidP="00754349">
      <w:pPr>
        <w:pStyle w:val="CommentText"/>
        <w:rPr>
          <w:highlight w:val="green"/>
        </w:rPr>
      </w:pPr>
      <w:r>
        <w:rPr>
          <w:rStyle w:val="CommentReference"/>
        </w:rPr>
        <w:annotationRef/>
      </w:r>
      <w:r w:rsidRPr="00592DA5">
        <w:rPr>
          <w:b/>
          <w:highlight w:val="green"/>
        </w:rPr>
        <w:t>[RIL]</w:t>
      </w:r>
      <w:r w:rsidRPr="00592DA5">
        <w:rPr>
          <w:highlight w:val="green"/>
        </w:rPr>
        <w:t xml:space="preserve">: E207 </w:t>
      </w:r>
    </w:p>
    <w:p w14:paraId="2058CDD4" w14:textId="77777777" w:rsidR="00921B08" w:rsidRPr="00592DA5" w:rsidRDefault="00921B08" w:rsidP="00754349">
      <w:pPr>
        <w:pStyle w:val="CommentText"/>
        <w:rPr>
          <w:highlight w:val="green"/>
        </w:rPr>
      </w:pPr>
      <w:r w:rsidRPr="00592DA5">
        <w:rPr>
          <w:b/>
          <w:highlight w:val="green"/>
        </w:rPr>
        <w:t>[Delegate]</w:t>
      </w:r>
      <w:r w:rsidRPr="00592DA5">
        <w:rPr>
          <w:highlight w:val="green"/>
        </w:rPr>
        <w:t xml:space="preserve">: Ericsson (Oumer) </w:t>
      </w:r>
    </w:p>
    <w:p w14:paraId="09DD0979" w14:textId="77777777" w:rsidR="00921B08" w:rsidRPr="00592DA5" w:rsidRDefault="00921B08" w:rsidP="00754349">
      <w:pPr>
        <w:pStyle w:val="CommentText"/>
        <w:rPr>
          <w:b/>
          <w:highlight w:val="green"/>
        </w:rPr>
      </w:pP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w:t>
      </w:r>
    </w:p>
    <w:p w14:paraId="7FC1170F" w14:textId="77777777" w:rsidR="00921B08" w:rsidRPr="00592DA5" w:rsidRDefault="00921B08" w:rsidP="00754349">
      <w:pPr>
        <w:pStyle w:val="CommentText"/>
        <w:rPr>
          <w:highlight w:val="green"/>
        </w:rPr>
      </w:pPr>
      <w:r w:rsidRPr="00592DA5">
        <w:rPr>
          <w:b/>
          <w:highlight w:val="green"/>
        </w:rPr>
        <w:t>[Class]</w:t>
      </w:r>
      <w:r w:rsidRPr="00592DA5">
        <w:rPr>
          <w:highlight w:val="green"/>
        </w:rPr>
        <w:t xml:space="preserve">: 3 </w:t>
      </w:r>
    </w:p>
    <w:p w14:paraId="2D9E8BD1" w14:textId="77777777" w:rsidR="00921B08" w:rsidRPr="00592DA5" w:rsidRDefault="00921B08" w:rsidP="00754349">
      <w:pPr>
        <w:pStyle w:val="CommentText"/>
        <w:rPr>
          <w:color w:val="FF0000"/>
          <w:highlight w:val="green"/>
        </w:rPr>
      </w:pPr>
      <w:r w:rsidRPr="00592DA5">
        <w:rPr>
          <w:b/>
          <w:color w:val="FF0000"/>
          <w:highlight w:val="green"/>
        </w:rPr>
        <w:t>[Status]</w:t>
      </w:r>
      <w:r w:rsidRPr="00592DA5">
        <w:rPr>
          <w:color w:val="FF0000"/>
          <w:highlight w:val="green"/>
        </w:rPr>
        <w:t>: ToDisc</w:t>
      </w:r>
    </w:p>
    <w:p w14:paraId="3666A406" w14:textId="77777777" w:rsidR="00921B08" w:rsidRPr="00592DA5" w:rsidRDefault="00921B08" w:rsidP="00754349">
      <w:pPr>
        <w:pStyle w:val="CommentText"/>
        <w:rPr>
          <w:b/>
          <w:color w:val="FF0000"/>
          <w:highlight w:val="green"/>
        </w:rPr>
      </w:pPr>
      <w:r w:rsidRPr="00592DA5">
        <w:rPr>
          <w:b/>
          <w:highlight w:val="green"/>
        </w:rPr>
        <w:t>[TDoc]</w:t>
      </w:r>
      <w:r w:rsidRPr="00592DA5">
        <w:rPr>
          <w:highlight w:val="green"/>
        </w:rPr>
        <w:t>: R2-1810414, R2-1810415</w:t>
      </w:r>
      <w:r w:rsidRPr="00592DA5">
        <w:rPr>
          <w:b/>
          <w:color w:val="FF0000"/>
          <w:highlight w:val="green"/>
        </w:rPr>
        <w:t xml:space="preserve"> </w:t>
      </w:r>
    </w:p>
    <w:p w14:paraId="1AAF3E84" w14:textId="77777777" w:rsidR="00921B08" w:rsidRPr="00592DA5" w:rsidRDefault="00921B08" w:rsidP="00754349">
      <w:pPr>
        <w:pStyle w:val="CommentText"/>
        <w:rPr>
          <w:highlight w:val="green"/>
        </w:rPr>
      </w:pPr>
      <w:r w:rsidRPr="00592DA5">
        <w:rPr>
          <w:b/>
          <w:color w:val="FF0000"/>
          <w:highlight w:val="green"/>
        </w:rPr>
        <w:t>[Proposed Conclusion]</w:t>
      </w:r>
      <w:r w:rsidRPr="00592DA5">
        <w:rPr>
          <w:color w:val="FF0000"/>
          <w:highlight w:val="green"/>
        </w:rPr>
        <w:t xml:space="preserve">: </w:t>
      </w:r>
    </w:p>
    <w:p w14:paraId="4FFE1A9B" w14:textId="77777777" w:rsidR="00921B08" w:rsidRPr="00592DA5" w:rsidRDefault="00921B08"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624F7F2D" w14:textId="77777777" w:rsidR="00921B08" w:rsidRPr="00592DA5" w:rsidRDefault="00921B08" w:rsidP="00754349">
      <w:pPr>
        <w:pStyle w:val="CommentText"/>
        <w:rPr>
          <w:highlight w:val="green"/>
        </w:rPr>
      </w:pPr>
      <w:r w:rsidRPr="00592DA5">
        <w:rPr>
          <w:b/>
          <w:highlight w:val="green"/>
        </w:rPr>
        <w:t>[Proposed Change]</w:t>
      </w:r>
      <w:r w:rsidRPr="00592DA5">
        <w:rPr>
          <w:highlight w:val="green"/>
        </w:rPr>
        <w:t xml:space="preserve">: </w:t>
      </w:r>
    </w:p>
    <w:p w14:paraId="1ECEDD82" w14:textId="77777777" w:rsidR="00921B08" w:rsidRPr="00592DA5" w:rsidRDefault="00921B08" w:rsidP="00754349">
      <w:pPr>
        <w:rPr>
          <w:rFonts w:eastAsia="MS Mincho"/>
          <w:b/>
          <w:highlight w:val="green"/>
        </w:rPr>
      </w:pPr>
      <w:r w:rsidRPr="00592DA5">
        <w:rPr>
          <w:highlight w:val="green"/>
        </w:rPr>
        <w:t>Described in disc paper + draft CR (R2-1810414, R2-1810415)</w:t>
      </w:r>
    </w:p>
    <w:p w14:paraId="011476E2" w14:textId="77777777" w:rsidR="00921B08" w:rsidRPr="00592DA5" w:rsidRDefault="00921B08"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0921677D" w14:textId="77777777" w:rsidR="00921B08" w:rsidRDefault="00921B08" w:rsidP="00754349">
      <w:pPr>
        <w:pStyle w:val="CommentText"/>
        <w:rPr>
          <w:rFonts w:eastAsia="SimSun"/>
          <w:lang w:eastAsia="zh-CN"/>
        </w:rPr>
      </w:pPr>
      <w:r w:rsidRPr="00592DA5">
        <w:rPr>
          <w:highlight w:val="green"/>
        </w:rPr>
        <w:t>[Rapp 2]:</w:t>
      </w:r>
      <w:r w:rsidRPr="00592DA5">
        <w:rPr>
          <w:rFonts w:ascii="Times New Roman" w:hAnsi="Times New Roman"/>
          <w:highlight w:val="green"/>
        </w:rPr>
        <w:t xml:space="preserve"> R2-1810848 implemented</w:t>
      </w:r>
    </w:p>
  </w:comment>
  <w:comment w:id="4669" w:author="Huawei (Nathan)" w:date="2018-08-03T14:42:00Z" w:initials="H">
    <w:p w14:paraId="618BE067"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2CCB63" w14:textId="77777777" w:rsidR="00921B08" w:rsidRDefault="00921B08">
      <w:pPr>
        <w:pStyle w:val="CommentText"/>
      </w:pPr>
      <w:r>
        <w:rPr>
          <w:b/>
        </w:rPr>
        <w:t>[Description]</w:t>
      </w:r>
      <w:r>
        <w:t>: maxNrofRSIndexesToReport/maxNrofRsIndexesToReport names need to be aligned with the ASN.1.  Changes to comport with ASN.1 coding standards are proposed in H312 and H313; the references to the fields in section 5.5 should be aligned.</w:t>
      </w:r>
    </w:p>
    <w:p w14:paraId="27836FC8" w14:textId="77777777" w:rsidR="00921B08" w:rsidRDefault="00921B08">
      <w:pPr>
        <w:pStyle w:val="CommentText"/>
      </w:pPr>
      <w:r>
        <w:rPr>
          <w:b/>
        </w:rPr>
        <w:t>[Proposed Change]</w:t>
      </w:r>
      <w:r>
        <w:t>: Replace all instances with maxNrofRS-IndexesToReport (contingent on agreeing H312 and H313).</w:t>
      </w:r>
    </w:p>
    <w:p w14:paraId="786404D3" w14:textId="77777777" w:rsidR="00921B08" w:rsidRDefault="00921B08">
      <w:pPr>
        <w:pStyle w:val="CommentText"/>
      </w:pPr>
      <w:r>
        <w:rPr>
          <w:b/>
        </w:rPr>
        <w:t>[Comments]</w:t>
      </w:r>
      <w:r>
        <w:t xml:space="preserve">: </w:t>
      </w:r>
    </w:p>
    <w:p w14:paraId="301A0332" w14:textId="77777777" w:rsidR="00921B08" w:rsidRPr="00FD57D6" w:rsidRDefault="00921B08">
      <w:pPr>
        <w:pStyle w:val="CommentText"/>
      </w:pPr>
    </w:p>
  </w:comment>
  <w:comment w:id="4687" w:author="Huawei (David)" w:date="2018-06-27T01:35:00Z" w:initials="H">
    <w:p w14:paraId="70F96868" w14:textId="77777777" w:rsidR="00921B08" w:rsidRPr="002552BC" w:rsidRDefault="00921B08"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EN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ToDisc </w:t>
      </w:r>
      <w:r w:rsidRPr="002552BC">
        <w:rPr>
          <w:b/>
          <w:highlight w:val="red"/>
        </w:rPr>
        <w:t>[Proposed Conclusion]</w:t>
      </w:r>
      <w:r w:rsidRPr="002552BC">
        <w:rPr>
          <w:highlight w:val="red"/>
        </w:rPr>
        <w:t>: Huawei to provide TP to Rapporteur</w:t>
      </w:r>
    </w:p>
    <w:p w14:paraId="2B27566B" w14:textId="77777777" w:rsidR="00921B08" w:rsidRPr="002552BC" w:rsidRDefault="00921B08" w:rsidP="00754349">
      <w:pPr>
        <w:pStyle w:val="CommentText"/>
        <w:rPr>
          <w:highlight w:val="red"/>
        </w:rPr>
      </w:pPr>
      <w:r w:rsidRPr="002552BC">
        <w:rPr>
          <w:b/>
          <w:highlight w:val="red"/>
        </w:rPr>
        <w:t>[Description]</w:t>
      </w:r>
      <w:r w:rsidRPr="002552BC">
        <w:rPr>
          <w:highlight w:val="red"/>
        </w:rPr>
        <w:t>: The procedure refers to cellAccessRelatedInfoList , additional PLMN Identities, additional frequency band, which don't clearly match with something for NR (copy paste from LTE).</w:t>
      </w:r>
    </w:p>
    <w:p w14:paraId="1F2B0B6F" w14:textId="77777777" w:rsidR="00921B08" w:rsidRPr="002552BC" w:rsidRDefault="00921B08"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51625C84" w14:textId="77777777" w:rsidR="00921B08" w:rsidRDefault="00921B08" w:rsidP="00754349">
      <w:pPr>
        <w:pStyle w:val="CommentText"/>
      </w:pPr>
      <w:r w:rsidRPr="002552BC">
        <w:rPr>
          <w:b/>
          <w:highlight w:val="red"/>
        </w:rPr>
        <w:t>[Comments]</w:t>
      </w:r>
      <w:r w:rsidRPr="002552BC">
        <w:rPr>
          <w:highlight w:val="red"/>
        </w:rPr>
        <w:t>: Rap-2: There are other ANR related correction that should be treated in the next meeting.</w:t>
      </w:r>
    </w:p>
    <w:p w14:paraId="458420D3" w14:textId="77777777" w:rsidR="00921B08" w:rsidRDefault="00921B08" w:rsidP="00754349">
      <w:pPr>
        <w:pStyle w:val="CommentText"/>
      </w:pPr>
    </w:p>
  </w:comment>
  <w:comment w:id="4685" w:author="Ericsson (Icaro)" w:date="2018-06-27T10:50:00Z" w:initials="H">
    <w:p w14:paraId="78EC1591" w14:textId="77777777" w:rsidR="00921B08" w:rsidRPr="002552BC" w:rsidRDefault="00921B08" w:rsidP="00754349">
      <w:pPr>
        <w:pStyle w:val="CommentText"/>
        <w:rPr>
          <w:highlight w:val="red"/>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2552BC">
        <w:rPr>
          <w:b/>
          <w:highlight w:val="red"/>
        </w:rPr>
        <w:t>RIL]</w:t>
      </w:r>
      <w:r w:rsidRPr="002552BC">
        <w:rPr>
          <w:highlight w:val="red"/>
        </w:rPr>
        <w:t xml:space="preserve">: E251  </w:t>
      </w:r>
      <w:r w:rsidRPr="002552BC">
        <w:rPr>
          <w:b/>
          <w:highlight w:val="red"/>
        </w:rPr>
        <w:t>[Delegate]</w:t>
      </w:r>
      <w:r w:rsidRPr="002552BC">
        <w:rPr>
          <w:highlight w:val="red"/>
        </w:rPr>
        <w:t xml:space="preserve">: Ericsson (Icaro)  </w:t>
      </w:r>
      <w:r w:rsidRPr="002552BC">
        <w:rPr>
          <w:b/>
          <w:highlight w:val="red"/>
        </w:rPr>
        <w:t>[WI]</w:t>
      </w:r>
      <w:r w:rsidRPr="002552BC">
        <w:rPr>
          <w:highlight w:val="red"/>
        </w:rPr>
        <w:t xml:space="preserve">:  SA </w:t>
      </w:r>
      <w:r w:rsidRPr="002552BC">
        <w:rPr>
          <w:b/>
          <w:highlight w:val="red"/>
        </w:rPr>
        <w:t>[Class]</w:t>
      </w:r>
      <w:r w:rsidRPr="002552BC">
        <w:rPr>
          <w:highlight w:val="red"/>
        </w:rPr>
        <w:t xml:space="preserve">: 3 </w:t>
      </w:r>
      <w:r w:rsidRPr="002552BC">
        <w:rPr>
          <w:b/>
          <w:highlight w:val="red"/>
        </w:rPr>
        <w:t>[TDoc]</w:t>
      </w:r>
      <w:r w:rsidRPr="002552BC">
        <w:rPr>
          <w:highlight w:val="red"/>
        </w:rPr>
        <w:t xml:space="preserve">: R2-1809687 - Autonomous gaps for CGI reporting. Proposed text in the main CGI reporting CR ()R2-1809678  </w:t>
      </w:r>
      <w:r w:rsidRPr="002552BC">
        <w:rPr>
          <w:b/>
          <w:color w:val="FF0000"/>
          <w:highlight w:val="red"/>
        </w:rPr>
        <w:t>[Status]</w:t>
      </w:r>
      <w:r w:rsidRPr="002552BC">
        <w:rPr>
          <w:color w:val="FF0000"/>
          <w:highlight w:val="red"/>
        </w:rPr>
        <w:t xml:space="preserve">: ToDisc </w:t>
      </w:r>
      <w:r w:rsidRPr="002552BC">
        <w:rPr>
          <w:b/>
          <w:color w:val="FF0000"/>
          <w:highlight w:val="red"/>
        </w:rPr>
        <w:t>[Proposed Conclusion]</w:t>
      </w:r>
      <w:r w:rsidRPr="002552BC">
        <w:rPr>
          <w:color w:val="FF0000"/>
          <w:highlight w:val="red"/>
        </w:rPr>
        <w:t xml:space="preserve">: </w:t>
      </w:r>
    </w:p>
    <w:p w14:paraId="1404507E" w14:textId="77777777" w:rsidR="00921B08" w:rsidRDefault="00921B08" w:rsidP="00754349">
      <w:pPr>
        <w:pStyle w:val="CommentText"/>
      </w:pPr>
      <w:r w:rsidRPr="002552BC">
        <w:rPr>
          <w:b/>
          <w:highlight w:val="red"/>
        </w:rPr>
        <w:t>[Description]</w:t>
      </w:r>
      <w:r w:rsidRPr="002552BC">
        <w:rPr>
          <w:highlight w:val="red"/>
        </w:rPr>
        <w:t>: Current text does not mention the need for autonomous gaps.</w:t>
      </w:r>
      <w:r>
        <w:t xml:space="preserve"> </w:t>
      </w:r>
    </w:p>
  </w:comment>
  <w:comment w:id="4732" w:author="Ericsson (HelkaLiina)" w:date="2018-06-25T14:40:00Z" w:initials="E">
    <w:p w14:paraId="0490AC26" w14:textId="77777777" w:rsidR="00921B08" w:rsidRDefault="00921B08"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[RIL]</w:t>
      </w:r>
      <w:r w:rsidRPr="00523F51">
        <w:rPr>
          <w:highlight w:val="green"/>
        </w:rPr>
        <w:t>: E096</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Rapporteur to insert formula. The formula exist in v15.2.1 (June 2018).</w:t>
      </w:r>
    </w:p>
    <w:p w14:paraId="3D28CE06" w14:textId="77777777" w:rsidR="00921B08" w:rsidRDefault="00921B08" w:rsidP="00754349">
      <w:pPr>
        <w:pStyle w:val="CommentText"/>
      </w:pPr>
      <w:r>
        <w:rPr>
          <w:b/>
        </w:rPr>
        <w:t>[Description]</w:t>
      </w:r>
      <w:r>
        <w:t>: The formula is missing for some reason</w:t>
      </w:r>
    </w:p>
    <w:p w14:paraId="61749A10" w14:textId="77777777" w:rsidR="00921B08" w:rsidRDefault="00921B08" w:rsidP="00754349">
      <w:pPr>
        <w:pStyle w:val="CommentText"/>
      </w:pPr>
      <w:r>
        <w:rPr>
          <w:b/>
        </w:rPr>
        <w:t>[Proposed Change]</w:t>
      </w:r>
      <w:r>
        <w:t xml:space="preserve">: </w:t>
      </w:r>
    </w:p>
    <w:p w14:paraId="51474881" w14:textId="77777777" w:rsidR="00921B08" w:rsidRDefault="00921B08" w:rsidP="00754349">
      <w:pPr>
        <w:pStyle w:val="CommentText"/>
      </w:pPr>
      <w:r>
        <w:t>Fn = (1-a)Fn-1 + Mn</w:t>
      </w:r>
    </w:p>
    <w:p w14:paraId="36B55DE5" w14:textId="77777777" w:rsidR="00921B08" w:rsidRDefault="00921B08" w:rsidP="00754349">
      <w:pPr>
        <w:pStyle w:val="CommentText"/>
      </w:pPr>
    </w:p>
    <w:p w14:paraId="66DFFCA5" w14:textId="77777777" w:rsidR="00921B08" w:rsidRDefault="00921B08" w:rsidP="00754349">
      <w:pPr>
        <w:pStyle w:val="CommentText"/>
      </w:pPr>
      <w:r>
        <w:rPr>
          <w:b/>
        </w:rPr>
        <w:t>[Comments]</w:t>
      </w:r>
      <w:r>
        <w:t xml:space="preserve">: </w:t>
      </w:r>
    </w:p>
    <w:p w14:paraId="39EC39B5" w14:textId="77777777" w:rsidR="00921B08" w:rsidRDefault="00921B08" w:rsidP="00754349">
      <w:pPr>
        <w:pStyle w:val="CommentText"/>
      </w:pPr>
    </w:p>
  </w:comment>
  <w:comment w:id="4735" w:author="Ericsson (HelkaLiina)" w:date="2018-06-25T14:42:00Z" w:initials="E">
    <w:p w14:paraId="366EA095"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E097</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134713" w14:textId="77777777" w:rsidR="00921B08" w:rsidRDefault="00921B08" w:rsidP="00754349">
      <w:pPr>
        <w:pStyle w:val="CommentText"/>
      </w:pPr>
      <w:r>
        <w:rPr>
          <w:b/>
        </w:rPr>
        <w:t>[Description]</w:t>
      </w:r>
      <w:r>
        <w:t>: need to reference to the ‘k’ value linked to the measurement object and then in turn to the quantityConfig</w:t>
      </w:r>
    </w:p>
    <w:p w14:paraId="779A80A9" w14:textId="77777777" w:rsidR="00921B08" w:rsidRDefault="00921B08" w:rsidP="00754349">
      <w:pPr>
        <w:pStyle w:val="CommentText"/>
      </w:pPr>
      <w:r>
        <w:rPr>
          <w:b/>
        </w:rPr>
        <w:t>[Proposed Change]</w:t>
      </w:r>
      <w:r>
        <w:t xml:space="preserve">: </w:t>
      </w:r>
    </w:p>
    <w:p w14:paraId="7D46CEA6" w14:textId="77777777" w:rsidR="00921B08" w:rsidRDefault="00921B08" w:rsidP="00754349">
      <w:pPr>
        <w:pStyle w:val="CommentText"/>
      </w:pPr>
      <w:r>
        <w:rPr>
          <w:rFonts w:eastAsia="MS Mincho"/>
        </w:rPr>
        <w:t xml:space="preserve">, where </w:t>
      </w:r>
      <w:r>
        <w:rPr>
          <w:rFonts w:eastAsia="MS Mincho"/>
          <w:b/>
        </w:rPr>
        <w:t>k</w:t>
      </w:r>
      <w:r>
        <w:rPr>
          <w:rFonts w:eastAsia="MS Mincho"/>
          <w:b/>
          <w:vertAlign w:val="subscript"/>
        </w:rPr>
        <w:t>i</w:t>
      </w:r>
      <w:r>
        <w:rPr>
          <w:rFonts w:eastAsia="MS Mincho"/>
          <w:b/>
        </w:rPr>
        <w:t xml:space="preserve"> </w:t>
      </w:r>
      <w:r>
        <w:rPr>
          <w:rFonts w:eastAsia="MS Mincho"/>
        </w:rPr>
        <w:t xml:space="preserve">is the </w:t>
      </w:r>
      <w:r>
        <w:rPr>
          <w:i/>
          <w:iCs/>
        </w:rPr>
        <w:t xml:space="preserve">filterCoefficient </w:t>
      </w:r>
      <w:r>
        <w:t xml:space="preserve">for the corresponding measurement quantity of the i:th </w:t>
      </w:r>
      <w:r>
        <w:rPr>
          <w:i/>
        </w:rPr>
        <w:t>QuantityConfigNR</w:t>
      </w:r>
      <w:r>
        <w:t xml:space="preserve"> in </w:t>
      </w:r>
      <w:r>
        <w:rPr>
          <w:i/>
        </w:rPr>
        <w:t>quantityConfigNR-List</w:t>
      </w:r>
      <w:r>
        <w:t xml:space="preserve">, and </w:t>
      </w:r>
      <w:r>
        <w:rPr>
          <w:i/>
        </w:rPr>
        <w:t xml:space="preserve">i </w:t>
      </w:r>
      <w:r>
        <w:t xml:space="preserve">is indicated by </w:t>
      </w:r>
      <w:r>
        <w:rPr>
          <w:bCs/>
          <w:i/>
          <w:iCs/>
        </w:rPr>
        <w:t>quantityConfigIndex</w:t>
      </w:r>
      <w:r>
        <w:rPr>
          <w:bCs/>
          <w:iCs/>
        </w:rPr>
        <w:t xml:space="preserve"> in</w:t>
      </w:r>
      <w:r>
        <w:rPr>
          <w:bCs/>
          <w:i/>
          <w:iCs/>
        </w:rPr>
        <w:t xml:space="preserve"> MeasObjectNR</w:t>
      </w:r>
      <w:r>
        <w:rPr>
          <w:bCs/>
          <w:iCs/>
        </w:rPr>
        <w:t>.</w:t>
      </w:r>
    </w:p>
    <w:p w14:paraId="2072AEDE" w14:textId="77777777" w:rsidR="00921B08" w:rsidRDefault="00921B08" w:rsidP="00754349">
      <w:pPr>
        <w:pStyle w:val="CommentText"/>
      </w:pPr>
      <w:r>
        <w:rPr>
          <w:b/>
        </w:rPr>
        <w:t>[Comments]</w:t>
      </w:r>
      <w:r>
        <w:t xml:space="preserve">: </w:t>
      </w:r>
    </w:p>
    <w:p w14:paraId="6AAB382A" w14:textId="77777777" w:rsidR="00921B08" w:rsidRDefault="00921B08" w:rsidP="00754349">
      <w:pPr>
        <w:pStyle w:val="CommentText"/>
      </w:pPr>
    </w:p>
  </w:comment>
  <w:comment w:id="4744" w:author="ZTE(Eswar)" w:date="2018-08-06T15:08:00Z" w:initials="Z">
    <w:p w14:paraId="459681F8"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Z800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4D159" w14:textId="77777777" w:rsidR="00921B08" w:rsidRDefault="00921B08">
      <w:pPr>
        <w:pStyle w:val="CommentText"/>
      </w:pPr>
      <w:r>
        <w:rPr>
          <w:b/>
        </w:rPr>
        <w:t>[Description]</w:t>
      </w:r>
      <w:r>
        <w:t xml:space="preserve">: If the highest beam measurement quantity value equals </w:t>
      </w:r>
      <w:r w:rsidRPr="00070F28">
        <w:rPr>
          <w:i/>
        </w:rPr>
        <w:t>the absThreshSS-BlocksConsolidation</w:t>
      </w:r>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65E01D65" w14:textId="77777777" w:rsidR="00921B08" w:rsidRDefault="00921B08">
      <w:pPr>
        <w:pStyle w:val="CommentText"/>
      </w:pPr>
      <w:r>
        <w:rPr>
          <w:b/>
        </w:rPr>
        <w:t>[Proposed Change]</w:t>
      </w:r>
      <w:r>
        <w:t>: change “below” to “not above”</w:t>
      </w:r>
    </w:p>
    <w:p w14:paraId="61D49244" w14:textId="77777777" w:rsidR="00921B08" w:rsidRDefault="00921B08">
      <w:pPr>
        <w:pStyle w:val="CommentText"/>
      </w:pPr>
      <w:r>
        <w:rPr>
          <w:b/>
        </w:rPr>
        <w:t>[Comments]</w:t>
      </w:r>
      <w:r>
        <w:t xml:space="preserve">: </w:t>
      </w:r>
    </w:p>
    <w:p w14:paraId="32FC2E18" w14:textId="77777777" w:rsidR="00921B08" w:rsidRPr="00070F28" w:rsidRDefault="00921B08">
      <w:pPr>
        <w:pStyle w:val="CommentText"/>
      </w:pPr>
    </w:p>
  </w:comment>
  <w:comment w:id="4745" w:author="Ericsson (HelkaLiina)" w:date="2018-06-25T14:45:00Z" w:initials="E">
    <w:p w14:paraId="0F811E12"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E098</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76B59B9" w14:textId="77777777" w:rsidR="00921B08" w:rsidRDefault="00921B08" w:rsidP="00754349">
      <w:pPr>
        <w:pStyle w:val="CommentText"/>
      </w:pPr>
      <w:r>
        <w:rPr>
          <w:b/>
        </w:rPr>
        <w:t>[Description]</w:t>
      </w:r>
      <w:r>
        <w:t>: It would be better to re-phrase part of the sentence that mentions about how to perform averaging so that it is clear that the linear power scale values are used.</w:t>
      </w:r>
    </w:p>
    <w:p w14:paraId="1C5E0F76" w14:textId="77777777" w:rsidR="00921B08" w:rsidRDefault="00921B08" w:rsidP="00754349">
      <w:pPr>
        <w:pStyle w:val="CommentText"/>
      </w:pPr>
      <w:r>
        <w:rPr>
          <w:b/>
        </w:rPr>
        <w:t>[Proposed Change]</w:t>
      </w:r>
      <w:r>
        <w:t xml:space="preserve">: </w:t>
      </w:r>
    </w:p>
    <w:p w14:paraId="5F83E201" w14:textId="77777777" w:rsidR="00921B08" w:rsidRDefault="00921B08" w:rsidP="00754349">
      <w:pPr>
        <w:pStyle w:val="B3"/>
        <w:ind w:left="2160"/>
        <w:rPr>
          <w:rFonts w:eastAsiaTheme="minorHAnsi"/>
        </w:rPr>
      </w:pPr>
      <w:r>
        <w:t xml:space="preserve">3&gt;  derive each cell measurement quantity based on SS/PBCH block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61822CC8" w14:textId="77777777" w:rsidR="00921B08" w:rsidRDefault="00921B08" w:rsidP="00754349">
      <w:pPr>
        <w:pStyle w:val="CommentText"/>
      </w:pPr>
    </w:p>
    <w:p w14:paraId="59FCEE7D" w14:textId="77777777" w:rsidR="00921B08" w:rsidRDefault="00921B08" w:rsidP="00754349">
      <w:pPr>
        <w:pStyle w:val="CommentText"/>
      </w:pPr>
      <w:r>
        <w:rPr>
          <w:b/>
        </w:rPr>
        <w:t>[Comments]</w:t>
      </w:r>
      <w:r>
        <w:t xml:space="preserve">: </w:t>
      </w:r>
    </w:p>
    <w:p w14:paraId="57561896" w14:textId="77777777" w:rsidR="00921B08" w:rsidRDefault="00921B08" w:rsidP="00754349">
      <w:pPr>
        <w:pStyle w:val="CommentText"/>
      </w:pPr>
      <w:r>
        <w:t>Avearging mW, and not dBm?</w:t>
      </w:r>
    </w:p>
    <w:p w14:paraId="1CFA10E8" w14:textId="77777777" w:rsidR="00921B08" w:rsidRDefault="00921B08" w:rsidP="00754349">
      <w:pPr>
        <w:pStyle w:val="CommentText"/>
      </w:pPr>
    </w:p>
  </w:comment>
  <w:comment w:id="4750" w:author="ZTE(Eswar)" w:date="2018-08-06T15:15:00Z" w:initials="Z">
    <w:p w14:paraId="406742AA"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Z801 </w:t>
      </w:r>
      <w:r>
        <w:rPr>
          <w:b/>
        </w:rPr>
        <w:t>[Delegate]</w:t>
      </w:r>
      <w:r>
        <w:t xml:space="preserve">: ZTE(Eswar)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7537F1" w14:textId="77777777" w:rsidR="00921B08" w:rsidRDefault="00921B08">
      <w:pPr>
        <w:pStyle w:val="CommentText"/>
      </w:pPr>
      <w:r>
        <w:rPr>
          <w:b/>
        </w:rPr>
        <w:t>[Description]</w:t>
      </w:r>
      <w:r>
        <w:t xml:space="preserve">: similar issue as Z800 (i.e. the current construction doesn’t catch the condition when the highest beam measurement quantity is equal to the threshold value). </w:t>
      </w:r>
    </w:p>
    <w:p w14:paraId="2FEFFDA1" w14:textId="77777777" w:rsidR="00921B08" w:rsidRDefault="00921B08">
      <w:pPr>
        <w:pStyle w:val="CommentText"/>
      </w:pPr>
      <w:r>
        <w:rPr>
          <w:b/>
        </w:rPr>
        <w:t>[Proposed Change]</w:t>
      </w:r>
      <w:r>
        <w:t>: change “below” to “not above”</w:t>
      </w:r>
    </w:p>
    <w:p w14:paraId="24E1E49A" w14:textId="77777777" w:rsidR="00921B08" w:rsidRDefault="00921B08">
      <w:pPr>
        <w:pStyle w:val="CommentText"/>
      </w:pPr>
      <w:r>
        <w:rPr>
          <w:b/>
        </w:rPr>
        <w:t>[Comments]</w:t>
      </w:r>
      <w:r>
        <w:t xml:space="preserve">: </w:t>
      </w:r>
    </w:p>
    <w:p w14:paraId="090BBCFE" w14:textId="77777777" w:rsidR="00921B08" w:rsidRPr="00D61167" w:rsidRDefault="00921B08">
      <w:pPr>
        <w:pStyle w:val="CommentText"/>
      </w:pPr>
    </w:p>
  </w:comment>
  <w:comment w:id="4753" w:author="Ericsson (HelkaLiina)" w:date="2018-06-25T14:57:00Z" w:initials="E">
    <w:p w14:paraId="225E15F8"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E099</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Could consider to clarify further what is meant by “linear” in “linear power scale”.</w:t>
      </w:r>
    </w:p>
    <w:p w14:paraId="0E7D9FB1" w14:textId="77777777" w:rsidR="00921B08" w:rsidRDefault="00921B08"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0463FF8E" w14:textId="77777777" w:rsidR="00921B08" w:rsidRDefault="00921B08" w:rsidP="00754349">
      <w:pPr>
        <w:pStyle w:val="CommentText"/>
      </w:pPr>
      <w:r>
        <w:rPr>
          <w:b/>
        </w:rPr>
        <w:t>[Proposed Change]</w:t>
      </w:r>
      <w:r>
        <w:t xml:space="preserve">: </w:t>
      </w:r>
    </w:p>
    <w:p w14:paraId="0B4F8B2F" w14:textId="77777777" w:rsidR="00921B08" w:rsidRDefault="00921B08"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r>
        <w:rPr>
          <w:i/>
          <w:iCs/>
        </w:rPr>
        <w:t>absThreshSS-BlocksConsolidation</w:t>
      </w:r>
      <w:r>
        <w:t xml:space="preserve"> </w:t>
      </w:r>
    </w:p>
    <w:p w14:paraId="059B3E14" w14:textId="77777777" w:rsidR="00921B08" w:rsidRDefault="00921B08" w:rsidP="00754349">
      <w:pPr>
        <w:pStyle w:val="CommentText"/>
      </w:pPr>
      <w:r>
        <w:rPr>
          <w:b/>
        </w:rPr>
        <w:t>[Comments]</w:t>
      </w:r>
      <w:r>
        <w:t>: Rapporteur: Avearging mW, and not dBm?</w:t>
      </w:r>
    </w:p>
    <w:p w14:paraId="2FA93AFE" w14:textId="77777777" w:rsidR="00921B08" w:rsidRDefault="00921B08" w:rsidP="00754349">
      <w:pPr>
        <w:pStyle w:val="CommentText"/>
      </w:pPr>
    </w:p>
  </w:comment>
  <w:comment w:id="4758" w:author="Nokia (Tero)" w:date="2018-06-25T15:36:00Z" w:initials="Nokia">
    <w:bookmarkStart w:id="4759" w:name="_Hlk518031894"/>
    <w:p w14:paraId="0A48DED2" w14:textId="77777777" w:rsidR="00921B08" w:rsidRDefault="00921B08"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[RIL]</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w:t>
      </w:r>
      <w:r>
        <w:rPr>
          <w:lang w:eastAsia="en-US"/>
        </w:rPr>
        <w:t>R2-1809599 (Ericsson)</w:t>
      </w:r>
      <w:r>
        <w:rPr>
          <w:b/>
          <w:color w:val="FF0000"/>
        </w:rPr>
        <w:t xml:space="preserve"> [Proposed Conclusion]</w:t>
      </w:r>
      <w:r>
        <w:rPr>
          <w:color w:val="FF0000"/>
        </w:rPr>
        <w:t xml:space="preserve">: Discuss based on </w:t>
      </w:r>
      <w:r>
        <w:rPr>
          <w:lang w:eastAsia="en-US"/>
        </w:rPr>
        <w:t>R2-1809599 (Ericsson)</w:t>
      </w:r>
    </w:p>
    <w:p w14:paraId="2898C8C6" w14:textId="77777777" w:rsidR="00921B08" w:rsidRDefault="00921B08" w:rsidP="00754349">
      <w:pPr>
        <w:pStyle w:val="CommentText"/>
      </w:pPr>
      <w:r>
        <w:rPr>
          <w:b/>
        </w:rPr>
        <w:t>[Description]</w:t>
      </w:r>
      <w:r>
        <w:t>: The measurement report triggering for inter-RAT EUTRAN measurements is missing entirely (as is the ASN.1 parts).</w:t>
      </w:r>
    </w:p>
    <w:p w14:paraId="085B2D66" w14:textId="77777777" w:rsidR="00921B08" w:rsidRDefault="00921B08" w:rsidP="00754349">
      <w:pPr>
        <w:pStyle w:val="CommentText"/>
      </w:pPr>
      <w:r>
        <w:rPr>
          <w:b/>
        </w:rPr>
        <w:t>[Proposed Change]</w:t>
      </w:r>
      <w:r>
        <w:t>: A contribution is needed to capture these parts.</w:t>
      </w:r>
    </w:p>
    <w:p w14:paraId="2CE950E3" w14:textId="77777777" w:rsidR="00921B08" w:rsidRDefault="00921B08" w:rsidP="00754349">
      <w:pPr>
        <w:pStyle w:val="CommentText"/>
      </w:pPr>
      <w:r>
        <w:rPr>
          <w:b/>
        </w:rPr>
        <w:t>[Comments]</w:t>
      </w:r>
      <w:r>
        <w:t xml:space="preserve">: </w:t>
      </w:r>
      <w:bookmarkEnd w:id="4759"/>
    </w:p>
    <w:p w14:paraId="0DD0DC1A" w14:textId="77777777" w:rsidR="00921B08" w:rsidRDefault="00921B08" w:rsidP="00754349">
      <w:pPr>
        <w:pStyle w:val="CommentText"/>
      </w:pPr>
      <w:r>
        <w:t xml:space="preserve">Rap-2: Agreed CR from Montreal implemented </w:t>
      </w:r>
      <w:hyperlink r:id="rId2" w:tooltip="C:Data3GPPExtractsR2-1810848_Offline discussion 011_meas_gap_and_gap_sharing_config_SA.docx" w:history="1">
        <w:r w:rsidRPr="005E62C9">
          <w:rPr>
            <w:rStyle w:val="Hyperlink"/>
            <w:highlight w:val="green"/>
          </w:rPr>
          <w:t>R2-1810848</w:t>
        </w:r>
      </w:hyperlink>
      <w:r>
        <w:rPr>
          <w:rStyle w:val="Hyperlink"/>
          <w:highlight w:val="green"/>
        </w:rPr>
        <w:t>.</w:t>
      </w:r>
    </w:p>
  </w:comment>
  <w:comment w:id="4764" w:author="Intel" w:date="2018-08-09T00:47:00Z" w:initials="I">
    <w:p w14:paraId="7A4C8E5A" w14:textId="25B6B779" w:rsidR="00921B08" w:rsidRDefault="00921B08" w:rsidP="00287DA3">
      <w:pPr>
        <w:pStyle w:val="CommentText"/>
      </w:pPr>
      <w:r>
        <w:rPr>
          <w:rStyle w:val="CommentReference"/>
        </w:rPr>
        <w:annotationRef/>
      </w:r>
      <w:r>
        <w:rPr>
          <w:rStyle w:val="CommentReference"/>
        </w:rPr>
        <w:annotationRef/>
      </w:r>
      <w:r>
        <w:rPr>
          <w:rStyle w:val="CommentReference"/>
        </w:rPr>
        <w:annotationRef/>
      </w:r>
      <w:r>
        <w:rPr>
          <w:b/>
        </w:rPr>
        <w:t>[RIL]</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R2-1811665, R2-1811666 </w:t>
      </w:r>
      <w:r>
        <w:rPr>
          <w:b/>
          <w:color w:val="FF0000"/>
        </w:rPr>
        <w:t>[Proposed Conclusion]</w:t>
      </w:r>
      <w:r>
        <w:rPr>
          <w:color w:val="FF0000"/>
        </w:rPr>
        <w:t xml:space="preserve">: </w:t>
      </w:r>
    </w:p>
    <w:p w14:paraId="65FE01F6" w14:textId="77777777" w:rsidR="00921B08" w:rsidRDefault="00921B08" w:rsidP="00287DA3">
      <w:pPr>
        <w:pStyle w:val="CommentText"/>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5C9E3087" w14:textId="77777777" w:rsidR="00921B08" w:rsidRPr="0076043E" w:rsidRDefault="00921B08" w:rsidP="00287DA3">
      <w:pPr>
        <w:pStyle w:val="CommentText"/>
        <w:rPr>
          <w:lang w:val="en-US"/>
        </w:rPr>
      </w:pPr>
    </w:p>
    <w:p w14:paraId="3BB8960B" w14:textId="77777777" w:rsidR="00921B08" w:rsidRDefault="00921B08" w:rsidP="00287DA3">
      <w:pPr>
        <w:pStyle w:val="CommentText"/>
      </w:pPr>
      <w:r>
        <w:rPr>
          <w:b/>
        </w:rPr>
        <w:t>[Proposed Change]</w:t>
      </w:r>
      <w:r>
        <w:t>: remove “</w:t>
      </w:r>
      <w:r w:rsidRPr="00B175E7">
        <w:t xml:space="preserve">consider any serving cell associated with the other </w:t>
      </w:r>
      <w:r w:rsidRPr="00B175E7">
        <w:rPr>
          <w:i/>
        </w:rPr>
        <w:t>measObjectNR</w:t>
      </w:r>
      <w:r w:rsidRPr="00B175E7">
        <w:t xml:space="preserve"> to be a neighbouring cell as well;</w:t>
      </w:r>
      <w:r>
        <w:rPr>
          <w:rStyle w:val="CommentReference"/>
        </w:rPr>
        <w:annotationRef/>
      </w:r>
      <w:r>
        <w:t>” and replaced by “consider both serving and neighbours cells for this event.”. Will submit Tdoc</w:t>
      </w:r>
    </w:p>
    <w:p w14:paraId="3360E629" w14:textId="77777777" w:rsidR="00921B08" w:rsidRDefault="00921B08" w:rsidP="00287DA3">
      <w:pPr>
        <w:pStyle w:val="CommentText"/>
      </w:pPr>
      <w:r>
        <w:rPr>
          <w:b/>
        </w:rPr>
        <w:t>[Comments]</w:t>
      </w:r>
      <w:r>
        <w:t>:</w:t>
      </w:r>
    </w:p>
    <w:p w14:paraId="276A7548" w14:textId="43D2B655" w:rsidR="00921B08" w:rsidRPr="00612763" w:rsidRDefault="00921B08" w:rsidP="00287DA3">
      <w:pPr>
        <w:pStyle w:val="CommentText"/>
      </w:pPr>
      <w:r w:rsidRPr="00612763">
        <w:t>MediaTek</w:t>
      </w:r>
      <w:r>
        <w:t xml:space="preserve"> </w:t>
      </w:r>
      <w:r w:rsidRPr="00612763">
        <w:t>(Felix):</w:t>
      </w:r>
      <w:r>
        <w:t xml:space="preserve"> We think this sentence can be removed but event A3 should also be modified as event A5. A CR </w:t>
      </w:r>
      <w:r w:rsidRPr="00612763">
        <w:t>R2-1811311</w:t>
      </w:r>
      <w:r>
        <w:t xml:space="preserve"> is provided. </w:t>
      </w:r>
      <w:r w:rsidRPr="00612763">
        <w:t xml:space="preserve"> </w:t>
      </w:r>
    </w:p>
    <w:p w14:paraId="5DF7DB58" w14:textId="08A6991C" w:rsidR="00921B08" w:rsidRDefault="00921B08">
      <w:pPr>
        <w:pStyle w:val="CommentText"/>
      </w:pPr>
    </w:p>
  </w:comment>
  <w:comment w:id="4773" w:author="Ericsson (Icaro)" w:date="2018-06-27T10:57:00Z" w:initials="E">
    <w:p w14:paraId="20987770" w14:textId="77777777" w:rsidR="00921B08" w:rsidRDefault="00921B08" w:rsidP="00754349">
      <w:pPr>
        <w:pStyle w:val="CommentText"/>
      </w:pPr>
      <w:r>
        <w:rPr>
          <w:rStyle w:val="CommentReference"/>
        </w:rPr>
        <w:annotationRef/>
      </w:r>
      <w:r w:rsidRPr="009B4E94">
        <w:rPr>
          <w:b/>
          <w:highlight w:val="green"/>
        </w:rPr>
        <w:t>[RIL]</w:t>
      </w:r>
      <w:r w:rsidRPr="009B4E94">
        <w:rPr>
          <w:highlight w:val="green"/>
        </w:rPr>
        <w:t>: E253</w:t>
      </w:r>
      <w:r>
        <w:t xml:space="preserve"> </w:t>
      </w:r>
      <w:r>
        <w:rPr>
          <w:b/>
        </w:rPr>
        <w:t>[Delegate]</w:t>
      </w:r>
      <w:r>
        <w:t xml:space="preserve">: Ericsson (Icaro)  </w:t>
      </w:r>
      <w:r>
        <w:rPr>
          <w:b/>
        </w:rPr>
        <w:t>[WI]</w:t>
      </w:r>
      <w:r>
        <w:t>: EN</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xml:space="preserve">: </w:t>
      </w:r>
    </w:p>
    <w:p w14:paraId="142ABAB0" w14:textId="77777777" w:rsidR="00921B08" w:rsidRDefault="00921B08" w:rsidP="00754349">
      <w:pPr>
        <w:pStyle w:val="CommentText"/>
      </w:pPr>
      <w:r>
        <w:rPr>
          <w:b/>
        </w:rPr>
        <w:t>[Description]</w:t>
      </w:r>
      <w:r>
        <w:t>: Complete handling of CGI reporting is missing.</w:t>
      </w:r>
    </w:p>
    <w:p w14:paraId="4648B1DA" w14:textId="77777777" w:rsidR="00921B08" w:rsidRDefault="00921B08" w:rsidP="00754349">
      <w:pPr>
        <w:pStyle w:val="CommentText"/>
      </w:pPr>
      <w:r>
        <w:rPr>
          <w:b/>
        </w:rPr>
        <w:t>[Proposed Change]</w:t>
      </w:r>
      <w:r>
        <w:t xml:space="preserve">: </w:t>
      </w:r>
    </w:p>
    <w:p w14:paraId="6DDBCFB6" w14:textId="77777777" w:rsidR="00921B08" w:rsidRDefault="00921B08" w:rsidP="00754349">
      <w:pPr>
        <w:pStyle w:val="B2"/>
        <w:rPr>
          <w:color w:val="FF0000"/>
          <w:u w:val="single"/>
        </w:rPr>
      </w:pPr>
      <w:r>
        <w:rPr>
          <w:color w:val="FF0000"/>
          <w:u w:val="single"/>
        </w:rPr>
        <w:t>2&gt;</w:t>
      </w:r>
      <w:r>
        <w:rPr>
          <w:color w:val="FF0000"/>
          <w:u w:val="single"/>
        </w:rPr>
        <w:tab/>
        <w:t xml:space="preserve">if </w:t>
      </w:r>
      <w:r>
        <w:rPr>
          <w:i/>
          <w:color w:val="FF0000"/>
          <w:u w:val="single"/>
        </w:rPr>
        <w:t xml:space="preserve">reportType </w:t>
      </w:r>
      <w:r>
        <w:rPr>
          <w:color w:val="FF0000"/>
          <w:u w:val="single"/>
        </w:rPr>
        <w:t xml:space="preserve">is set to </w:t>
      </w:r>
      <w:r>
        <w:rPr>
          <w:i/>
          <w:color w:val="FF0000"/>
          <w:u w:val="single"/>
        </w:rPr>
        <w:t>reportCGI</w:t>
      </w:r>
      <w:r>
        <w:rPr>
          <w:color w:val="FF0000"/>
          <w:u w:val="single"/>
        </w:rPr>
        <w:t>;</w:t>
      </w:r>
    </w:p>
    <w:p w14:paraId="24BC58F4" w14:textId="77777777" w:rsidR="00921B08" w:rsidRDefault="00921B08" w:rsidP="00754349">
      <w:pPr>
        <w:pStyle w:val="B3"/>
        <w:rPr>
          <w:color w:val="FF0000"/>
          <w:u w:val="single"/>
        </w:rPr>
      </w:pPr>
      <w:r>
        <w:rPr>
          <w:color w:val="FF0000"/>
          <w:u w:val="single"/>
        </w:rPr>
        <w:t>3&gt;</w:t>
      </w:r>
      <w:r>
        <w:rPr>
          <w:color w:val="FF0000"/>
          <w:u w:val="single"/>
        </w:rPr>
        <w:tab/>
        <w:t xml:space="preserve">if the UE acquired the information needed to set all fields of </w:t>
      </w:r>
      <w:r>
        <w:rPr>
          <w:i/>
          <w:color w:val="FF0000"/>
          <w:u w:val="single"/>
        </w:rPr>
        <w:t>cgi-Info</w:t>
      </w:r>
      <w:r>
        <w:rPr>
          <w:color w:val="FF0000"/>
          <w:u w:val="single"/>
        </w:rPr>
        <w:t xml:space="preserve"> for the requested cell; or</w:t>
      </w:r>
    </w:p>
    <w:p w14:paraId="68AD4867" w14:textId="77777777" w:rsidR="00921B08" w:rsidRDefault="00921B08"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5ABF875C" w14:textId="77777777" w:rsidR="00921B08" w:rsidRDefault="00921B08" w:rsidP="00754349">
      <w:pPr>
        <w:pStyle w:val="B4"/>
        <w:rPr>
          <w:color w:val="FF0000"/>
          <w:u w:val="single"/>
        </w:rPr>
      </w:pPr>
      <w:r>
        <w:rPr>
          <w:color w:val="FF0000"/>
          <w:u w:val="single"/>
        </w:rPr>
        <w:t>4&gt;</w:t>
      </w:r>
      <w:r>
        <w:rPr>
          <w:color w:val="FF0000"/>
          <w:u w:val="single"/>
        </w:rPr>
        <w:tab/>
        <w:t>stop timer T321;</w:t>
      </w:r>
    </w:p>
    <w:p w14:paraId="00B8BC80" w14:textId="77777777" w:rsidR="00921B08" w:rsidRDefault="00921B08" w:rsidP="00754349">
      <w:pPr>
        <w:pStyle w:val="B4"/>
        <w:rPr>
          <w:color w:val="FF0000"/>
          <w:u w:val="single"/>
        </w:rPr>
      </w:pPr>
      <w:r>
        <w:rPr>
          <w:color w:val="FF0000"/>
          <w:u w:val="single"/>
        </w:rPr>
        <w:t>4&gt;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A243971" w14:textId="77777777" w:rsidR="00921B08" w:rsidRDefault="00921B08" w:rsidP="00754349">
      <w:pPr>
        <w:pStyle w:val="B4"/>
        <w:rPr>
          <w:color w:val="FF0000"/>
          <w:u w:val="single"/>
        </w:rPr>
      </w:pPr>
      <w:r>
        <w:rPr>
          <w:color w:val="FF0000"/>
          <w:u w:val="single"/>
        </w:rPr>
        <w:t>4&gt;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6ABC6DB4" w14:textId="77777777" w:rsidR="00921B08" w:rsidRDefault="00921B08" w:rsidP="00754349">
      <w:pPr>
        <w:pStyle w:val="B4"/>
        <w:rPr>
          <w:color w:val="FF0000"/>
          <w:u w:val="single"/>
        </w:rPr>
      </w:pPr>
      <w:r>
        <w:rPr>
          <w:color w:val="FF0000"/>
          <w:u w:val="single"/>
        </w:rPr>
        <w:t>4&gt;</w:t>
      </w:r>
      <w:r>
        <w:rPr>
          <w:color w:val="FF0000"/>
          <w:u w:val="single"/>
        </w:rPr>
        <w:tab/>
        <w:t>initiate the measurement reporting procedure, as specified in 5.5.5;</w:t>
      </w:r>
    </w:p>
    <w:p w14:paraId="59C98CE6" w14:textId="77777777" w:rsidR="00921B08" w:rsidRDefault="00921B08"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242F2CB9" w14:textId="77777777" w:rsidR="00921B08" w:rsidRDefault="00921B08" w:rsidP="00754349">
      <w:pPr>
        <w:pStyle w:val="B3"/>
        <w:rPr>
          <w:color w:val="FF0000"/>
          <w:u w:val="single"/>
        </w:rPr>
      </w:pPr>
      <w:r>
        <w:rPr>
          <w:color w:val="FF0000"/>
          <w:u w:val="single"/>
        </w:rPr>
        <w:t>3&gt;</w:t>
      </w:r>
      <w:r>
        <w:rPr>
          <w:color w:val="FF0000"/>
          <w:u w:val="single"/>
        </w:rPr>
        <w:tab/>
        <w:t xml:space="preserve">include a measurement reporting entry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w:t>
      </w:r>
    </w:p>
    <w:p w14:paraId="40D36E87" w14:textId="77777777" w:rsidR="00921B08" w:rsidRDefault="00921B08" w:rsidP="00754349">
      <w:pPr>
        <w:pStyle w:val="B3"/>
        <w:rPr>
          <w:color w:val="FF0000"/>
          <w:u w:val="single"/>
        </w:rPr>
      </w:pPr>
      <w:r>
        <w:rPr>
          <w:color w:val="FF0000"/>
          <w:u w:val="single"/>
        </w:rPr>
        <w:t>3&gt;</w:t>
      </w:r>
      <w:r>
        <w:rPr>
          <w:color w:val="FF0000"/>
          <w:u w:val="single"/>
        </w:rPr>
        <w:tab/>
        <w:t xml:space="preserve">set the </w:t>
      </w:r>
      <w:r>
        <w:rPr>
          <w:i/>
          <w:color w:val="FF0000"/>
          <w:u w:val="single"/>
        </w:rPr>
        <w:t>numberOfReportsSent</w:t>
      </w:r>
      <w:r>
        <w:rPr>
          <w:color w:val="FF0000"/>
          <w:u w:val="single"/>
        </w:rPr>
        <w:t xml:space="preserve"> defined within the </w:t>
      </w:r>
      <w:r>
        <w:rPr>
          <w:i/>
          <w:color w:val="FF0000"/>
          <w:u w:val="single"/>
        </w:rPr>
        <w:t>VarMeasReportList</w:t>
      </w:r>
      <w:r>
        <w:rPr>
          <w:color w:val="FF0000"/>
          <w:u w:val="single"/>
        </w:rPr>
        <w:t xml:space="preserve"> for this </w:t>
      </w:r>
      <w:r>
        <w:rPr>
          <w:i/>
          <w:color w:val="FF0000"/>
          <w:u w:val="single"/>
        </w:rPr>
        <w:t>measId</w:t>
      </w:r>
      <w:r>
        <w:rPr>
          <w:color w:val="FF0000"/>
          <w:u w:val="single"/>
        </w:rPr>
        <w:t xml:space="preserve"> to 0;</w:t>
      </w:r>
    </w:p>
    <w:p w14:paraId="0A44092A" w14:textId="77777777" w:rsidR="00921B08" w:rsidRDefault="00921B08" w:rsidP="00754349">
      <w:pPr>
        <w:pStyle w:val="B3"/>
      </w:pPr>
      <w:r>
        <w:rPr>
          <w:color w:val="FF0000"/>
          <w:u w:val="single"/>
        </w:rPr>
        <w:t>3&gt;</w:t>
      </w:r>
      <w:r>
        <w:rPr>
          <w:color w:val="FF0000"/>
          <w:u w:val="single"/>
        </w:rPr>
        <w:tab/>
        <w:t>initiate the measurement reporting procedure, as specified in 5.5.5;</w:t>
      </w:r>
    </w:p>
    <w:p w14:paraId="6F2034BF" w14:textId="77777777" w:rsidR="00921B08" w:rsidRDefault="00921B08" w:rsidP="00754349">
      <w:pPr>
        <w:pStyle w:val="CommentText"/>
      </w:pPr>
      <w:r>
        <w:rPr>
          <w:b/>
        </w:rPr>
        <w:t>[Comments]</w:t>
      </w:r>
      <w:r>
        <w:t>:</w:t>
      </w:r>
    </w:p>
    <w:p w14:paraId="41946ED6" w14:textId="77777777" w:rsidR="00921B08" w:rsidRDefault="00921B08" w:rsidP="00754349">
      <w:pPr>
        <w:pStyle w:val="CommentText"/>
      </w:pPr>
    </w:p>
  </w:comment>
  <w:comment w:id="4779" w:author="Huawei (Nathan)" w:date="2018-07-27T11:27:00Z" w:initials="H">
    <w:p w14:paraId="766CCD7F"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148576" w14:textId="77777777" w:rsidR="00921B08" w:rsidRDefault="00921B08">
      <w:pPr>
        <w:pStyle w:val="CommentText"/>
      </w:pPr>
      <w:r>
        <w:rPr>
          <w:b/>
        </w:rPr>
        <w:t>[Description]</w:t>
      </w:r>
      <w:r>
        <w:t>: This should refer to the mandatory present fields of cgi-Info, not all fields</w:t>
      </w:r>
    </w:p>
    <w:p w14:paraId="7950D150" w14:textId="77777777" w:rsidR="00921B08" w:rsidRDefault="00921B08">
      <w:pPr>
        <w:pStyle w:val="CommentText"/>
      </w:pPr>
      <w:r>
        <w:rPr>
          <w:b/>
        </w:rPr>
        <w:t>[Proposed Change]</w:t>
      </w:r>
      <w:r>
        <w:t>: Align with section 5.5.5.1 by referring to “the mandatory present fields of cgi-Info”</w:t>
      </w:r>
    </w:p>
    <w:p w14:paraId="2C7AD4E9" w14:textId="77777777" w:rsidR="00921B08" w:rsidRDefault="00921B08">
      <w:pPr>
        <w:pStyle w:val="CommentText"/>
      </w:pPr>
      <w:r>
        <w:rPr>
          <w:b/>
        </w:rPr>
        <w:t>[Comments]</w:t>
      </w:r>
      <w:r>
        <w:t xml:space="preserve">: </w:t>
      </w:r>
    </w:p>
    <w:p w14:paraId="7F46C961" w14:textId="77777777" w:rsidR="00921B08" w:rsidRPr="00445DD1" w:rsidRDefault="00921B08">
      <w:pPr>
        <w:pStyle w:val="CommentText"/>
      </w:pPr>
    </w:p>
  </w:comment>
  <w:comment w:id="4806" w:author="Ericsson (HelkaLiina)" w:date="2018-06-25T14:50:00Z" w:initials="E">
    <w:p w14:paraId="59A88D2A" w14:textId="77777777" w:rsidR="00921B08" w:rsidRDefault="00921B08"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[RIL]</w:t>
      </w:r>
      <w:r w:rsidRPr="00A67B08">
        <w:rPr>
          <w:highlight w:val="green"/>
        </w:rPr>
        <w:t>: E101</w:t>
      </w:r>
      <w:r>
        <w:t xml:space="preserve"> </w:t>
      </w:r>
      <w:r>
        <w:rPr>
          <w:b/>
        </w:rPr>
        <w:t>[Delegate]</w:t>
      </w:r>
      <w:r>
        <w:t xml:space="preserve">: Ericsson (HelkaLiina)  </w:t>
      </w:r>
      <w:r>
        <w:rPr>
          <w:b/>
        </w:rPr>
        <w:t>[WI]</w:t>
      </w:r>
      <w:r>
        <w:t>: EN</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is considered to not have any BW issue.</w:t>
      </w:r>
    </w:p>
    <w:p w14:paraId="323C7912" w14:textId="77777777" w:rsidR="00921B08" w:rsidRDefault="00921B08" w:rsidP="00754349">
      <w:pPr>
        <w:pStyle w:val="CommentText"/>
      </w:pPr>
      <w:r>
        <w:rPr>
          <w:b/>
        </w:rPr>
        <w:t>[Description]</w:t>
      </w:r>
      <w:r>
        <w:t>: There is a reference to the ‘associated frequency’ instead of the ‘associated measurement object’</w:t>
      </w:r>
    </w:p>
    <w:p w14:paraId="54FD8832" w14:textId="77777777" w:rsidR="00921B08" w:rsidRDefault="00921B08" w:rsidP="00754349">
      <w:pPr>
        <w:pStyle w:val="CommentText"/>
      </w:pPr>
      <w:r>
        <w:rPr>
          <w:b/>
        </w:rPr>
        <w:t>[Proposed Change]</w:t>
      </w:r>
      <w:r>
        <w:t xml:space="preserve">: </w:t>
      </w:r>
    </w:p>
    <w:p w14:paraId="1D5ECC25" w14:textId="77777777" w:rsidR="00921B08" w:rsidRDefault="00921B08"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58CA6315" w14:textId="77777777" w:rsidR="00921B08" w:rsidRDefault="00921B08" w:rsidP="00754349">
      <w:pPr>
        <w:pStyle w:val="CommentText"/>
      </w:pPr>
    </w:p>
    <w:p w14:paraId="67480CF2" w14:textId="77777777" w:rsidR="00921B08" w:rsidRDefault="00921B08" w:rsidP="00754349">
      <w:pPr>
        <w:pStyle w:val="CommentText"/>
      </w:pPr>
      <w:r>
        <w:rPr>
          <w:b/>
        </w:rPr>
        <w:t>[Comments]</w:t>
      </w:r>
      <w:r>
        <w:t xml:space="preserve">: </w:t>
      </w:r>
    </w:p>
    <w:p w14:paraId="52258478" w14:textId="77777777" w:rsidR="00921B08" w:rsidRDefault="00921B08" w:rsidP="00754349">
      <w:pPr>
        <w:pStyle w:val="CommentText"/>
      </w:pPr>
    </w:p>
  </w:comment>
  <w:comment w:id="4800" w:author="Ericsson (Icaro)" w:date="2018-06-27T10:54:00Z" w:initials="E">
    <w:p w14:paraId="0457C04C" w14:textId="77777777" w:rsidR="00921B08" w:rsidRPr="002552BC" w:rsidRDefault="00921B08" w:rsidP="00754349">
      <w:pPr>
        <w:pStyle w:val="CommentText"/>
        <w:rPr>
          <w:highlight w:val="red"/>
        </w:rPr>
      </w:pPr>
      <w:r w:rsidRPr="002552BC">
        <w:rPr>
          <w:rStyle w:val="CommentReference"/>
        </w:rPr>
        <w:annotationRef/>
      </w: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[RIL]</w:t>
      </w:r>
      <w:r w:rsidRPr="002552BC">
        <w:rPr>
          <w:highlight w:val="red"/>
        </w:rPr>
        <w:t xml:space="preserve">: E252 </w:t>
      </w:r>
      <w:r w:rsidRPr="002552BC">
        <w:rPr>
          <w:b/>
          <w:highlight w:val="red"/>
        </w:rPr>
        <w:t>[Delegate]</w:t>
      </w:r>
      <w:r w:rsidRPr="002552BC">
        <w:rPr>
          <w:highlight w:val="red"/>
        </w:rPr>
        <w:t xml:space="preserve">: Ericsson (Icaro)  </w:t>
      </w:r>
      <w:r w:rsidRPr="002552BC">
        <w:rPr>
          <w:b/>
          <w:highlight w:val="red"/>
        </w:rPr>
        <w:t>[WI]</w:t>
      </w:r>
      <w:r w:rsidRPr="002552BC">
        <w:rPr>
          <w:highlight w:val="red"/>
        </w:rPr>
        <w:t>: EN</w:t>
      </w:r>
      <w:r w:rsidRPr="002552BC">
        <w:rPr>
          <w:b/>
          <w:highlight w:val="red"/>
        </w:rPr>
        <w:t>[Class]</w:t>
      </w:r>
      <w:r w:rsidRPr="002552BC">
        <w:rPr>
          <w:highlight w:val="red"/>
        </w:rPr>
        <w:t>: 1</w:t>
      </w:r>
      <w:r w:rsidRPr="002552BC">
        <w:rPr>
          <w:b/>
          <w:highlight w:val="red"/>
        </w:rPr>
        <w:t>[Status]</w:t>
      </w:r>
      <w:r w:rsidRPr="002552BC">
        <w:rPr>
          <w:highlight w:val="red"/>
        </w:rPr>
        <w:t xml:space="preserve">: ToDisc </w:t>
      </w:r>
      <w:r w:rsidRPr="002552BC">
        <w:rPr>
          <w:b/>
          <w:highlight w:val="red"/>
        </w:rPr>
        <w:t>[TDoc]</w:t>
      </w:r>
      <w:r w:rsidRPr="002552BC">
        <w:rPr>
          <w:highlight w:val="red"/>
        </w:rPr>
        <w:t xml:space="preserve">: R2-1809678 (CR on CGI reporting corrections) </w:t>
      </w:r>
      <w:r w:rsidRPr="002552BC">
        <w:rPr>
          <w:b/>
          <w:highlight w:val="red"/>
        </w:rPr>
        <w:t>[Proposed Conclusion]</w:t>
      </w:r>
      <w:r w:rsidRPr="002552BC">
        <w:rPr>
          <w:highlight w:val="red"/>
        </w:rPr>
        <w:t xml:space="preserve">: </w:t>
      </w:r>
    </w:p>
    <w:p w14:paraId="3578C8C6" w14:textId="77777777" w:rsidR="00921B08" w:rsidRPr="002552BC" w:rsidRDefault="00921B08" w:rsidP="00754349">
      <w:pPr>
        <w:pStyle w:val="CommentText"/>
        <w:rPr>
          <w:highlight w:val="red"/>
        </w:rPr>
      </w:pPr>
      <w:r w:rsidRPr="002552BC">
        <w:rPr>
          <w:b/>
          <w:highlight w:val="red"/>
        </w:rPr>
        <w:t>[Description]</w:t>
      </w:r>
      <w:r w:rsidRPr="002552BC">
        <w:rPr>
          <w:highlight w:val="red"/>
        </w:rPr>
        <w:t>: This text should be moved up, together with other procedures to define applicable cells.</w:t>
      </w:r>
    </w:p>
    <w:p w14:paraId="75BB315D" w14:textId="77777777" w:rsidR="00921B08" w:rsidRPr="002552BC" w:rsidRDefault="00921B08" w:rsidP="00754349">
      <w:pPr>
        <w:pStyle w:val="CommentText"/>
        <w:rPr>
          <w:highlight w:val="red"/>
        </w:rPr>
      </w:pPr>
      <w:r w:rsidRPr="002552BC">
        <w:rPr>
          <w:b/>
          <w:highlight w:val="red"/>
        </w:rPr>
        <w:t>[Proposed Change]</w:t>
      </w:r>
      <w:r w:rsidRPr="002552BC">
        <w:rPr>
          <w:highlight w:val="red"/>
        </w:rPr>
        <w:t xml:space="preserve">: </w:t>
      </w:r>
    </w:p>
    <w:p w14:paraId="2961AA08" w14:textId="77777777" w:rsidR="00921B08" w:rsidRPr="002552BC" w:rsidRDefault="00921B08" w:rsidP="00754349">
      <w:pPr>
        <w:pStyle w:val="B2"/>
        <w:rPr>
          <w:highlight w:val="red"/>
          <w:u w:val="single"/>
        </w:rPr>
      </w:pPr>
      <w:r w:rsidRPr="002552BC">
        <w:rPr>
          <w:highlight w:val="red"/>
          <w:u w:val="single"/>
        </w:rPr>
        <w:t>2&gt;</w:t>
      </w:r>
      <w:r w:rsidRPr="002552BC">
        <w:rPr>
          <w:highlight w:val="red"/>
          <w:u w:val="single"/>
        </w:rPr>
        <w:tab/>
        <w:t xml:space="preserve">if the corresponding </w:t>
      </w:r>
      <w:r w:rsidRPr="002552BC">
        <w:rPr>
          <w:i/>
          <w:highlight w:val="red"/>
          <w:u w:val="single"/>
        </w:rPr>
        <w:t xml:space="preserve">reportConfig </w:t>
      </w:r>
      <w:r w:rsidRPr="002552BC">
        <w:rPr>
          <w:highlight w:val="red"/>
          <w:u w:val="single"/>
        </w:rPr>
        <w:t xml:space="preserve">includes a </w:t>
      </w:r>
      <w:r w:rsidRPr="002552BC">
        <w:rPr>
          <w:i/>
          <w:highlight w:val="red"/>
          <w:u w:val="single"/>
        </w:rPr>
        <w:t>reportType</w:t>
      </w:r>
      <w:r w:rsidRPr="002552BC">
        <w:rPr>
          <w:highlight w:val="red"/>
          <w:u w:val="single"/>
        </w:rPr>
        <w:t xml:space="preserve"> set to </w:t>
      </w:r>
      <w:r w:rsidRPr="002552BC">
        <w:rPr>
          <w:i/>
          <w:highlight w:val="red"/>
          <w:u w:val="single"/>
        </w:rPr>
        <w:t>reportCGI</w:t>
      </w:r>
      <w:r w:rsidRPr="002552BC">
        <w:rPr>
          <w:highlight w:val="red"/>
          <w:u w:val="single"/>
        </w:rPr>
        <w:t>:</w:t>
      </w:r>
    </w:p>
    <w:p w14:paraId="22C4C874" w14:textId="77777777" w:rsidR="00921B08" w:rsidRPr="002552BC" w:rsidRDefault="00921B08" w:rsidP="00754349">
      <w:pPr>
        <w:pStyle w:val="B3"/>
        <w:rPr>
          <w:highlight w:val="red"/>
        </w:rPr>
      </w:pPr>
      <w:r w:rsidRPr="002552BC">
        <w:rPr>
          <w:highlight w:val="red"/>
          <w:u w:val="single"/>
        </w:rPr>
        <w:t>3&gt;</w:t>
      </w:r>
      <w:r w:rsidRPr="002552BC">
        <w:rPr>
          <w:highlight w:val="red"/>
          <w:u w:val="single"/>
        </w:rPr>
        <w:tab/>
        <w:t xml:space="preserve">consider a neighboring cell detected on the associated </w:t>
      </w:r>
      <w:r w:rsidRPr="002552BC">
        <w:rPr>
          <w:i/>
          <w:highlight w:val="red"/>
          <w:u w:val="single"/>
        </w:rPr>
        <w:t>measObject</w:t>
      </w:r>
      <w:r w:rsidRPr="002552BC">
        <w:rPr>
          <w:highlight w:val="red"/>
          <w:u w:val="single"/>
        </w:rPr>
        <w:t xml:space="preserve"> which has a physical cell identity matching the value of the </w:t>
      </w:r>
      <w:r w:rsidRPr="002552BC">
        <w:rPr>
          <w:i/>
          <w:highlight w:val="red"/>
          <w:u w:val="single"/>
        </w:rPr>
        <w:t>cellForWhichToReportCGI</w:t>
      </w:r>
      <w:r w:rsidRPr="002552BC">
        <w:rPr>
          <w:highlight w:val="red"/>
          <w:u w:val="single"/>
        </w:rPr>
        <w:t xml:space="preserve"> included in the corresponding </w:t>
      </w:r>
      <w:r w:rsidRPr="002552BC">
        <w:rPr>
          <w:i/>
          <w:highlight w:val="red"/>
          <w:u w:val="single"/>
        </w:rPr>
        <w:t>reportConfig</w:t>
      </w:r>
      <w:r w:rsidRPr="002552BC">
        <w:rPr>
          <w:highlight w:val="red"/>
          <w:u w:val="single"/>
        </w:rPr>
        <w:t xml:space="preserve"> within the </w:t>
      </w:r>
      <w:r w:rsidRPr="002552BC">
        <w:rPr>
          <w:i/>
          <w:highlight w:val="red"/>
          <w:u w:val="single"/>
        </w:rPr>
        <w:t>VarMeasConfig</w:t>
      </w:r>
      <w:r w:rsidRPr="002552BC">
        <w:rPr>
          <w:highlight w:val="red"/>
          <w:u w:val="single"/>
        </w:rPr>
        <w:t xml:space="preserve"> to be applicable;</w:t>
      </w:r>
    </w:p>
    <w:p w14:paraId="724AD1EB" w14:textId="77777777" w:rsidR="00921B08" w:rsidRPr="002552BC" w:rsidRDefault="00921B08" w:rsidP="00754349">
      <w:pPr>
        <w:pStyle w:val="CommentText"/>
        <w:rPr>
          <w:highlight w:val="red"/>
        </w:rPr>
      </w:pPr>
    </w:p>
    <w:p w14:paraId="3B642506" w14:textId="77777777" w:rsidR="00921B08" w:rsidRPr="002552BC" w:rsidRDefault="00921B08" w:rsidP="00754349">
      <w:pPr>
        <w:pStyle w:val="CommentText"/>
      </w:pPr>
      <w:r w:rsidRPr="002552BC">
        <w:rPr>
          <w:b/>
          <w:highlight w:val="red"/>
        </w:rPr>
        <w:t>[Comments]</w:t>
      </w:r>
      <w:r w:rsidRPr="002552BC">
        <w:rPr>
          <w:highlight w:val="red"/>
        </w:rPr>
        <w:t>:</w:t>
      </w:r>
    </w:p>
  </w:comment>
  <w:comment w:id="4942" w:author="Ericsson (Icaro)" w:date="2018-06-27T11:02:00Z" w:initials="E">
    <w:p w14:paraId="0BED2C60" w14:textId="77777777" w:rsidR="00921B08" w:rsidRDefault="00921B08" w:rsidP="00754349">
      <w:pPr>
        <w:pStyle w:val="CommentText"/>
      </w:pPr>
      <w:r>
        <w:rPr>
          <w:rStyle w:val="CommentReference"/>
        </w:rPr>
        <w:annotationRef/>
      </w:r>
      <w:r w:rsidRPr="00A67B08">
        <w:rPr>
          <w:b/>
          <w:highlight w:val="green"/>
        </w:rPr>
        <w:t>[RIL]</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ConcAgree </w:t>
      </w:r>
      <w:r>
        <w:rPr>
          <w:b/>
        </w:rPr>
        <w:t>[TDoc]</w:t>
      </w:r>
      <w:r>
        <w:t xml:space="preserve">: R2-1809678 (CR on CGI reporting corrections) </w:t>
      </w:r>
      <w:r>
        <w:rPr>
          <w:b/>
          <w:color w:val="FF0000"/>
        </w:rPr>
        <w:t>[Proposed Conclusion]</w:t>
      </w:r>
      <w:r>
        <w:rPr>
          <w:color w:val="FF0000"/>
        </w:rPr>
        <w:t>: Seems not related to EN</w:t>
      </w:r>
    </w:p>
    <w:p w14:paraId="24CC2682" w14:textId="77777777" w:rsidR="00921B08" w:rsidRDefault="00921B08" w:rsidP="00754349">
      <w:pPr>
        <w:pStyle w:val="CommentText"/>
      </w:pPr>
      <w:r>
        <w:rPr>
          <w:b/>
        </w:rPr>
        <w:t>[Description]</w:t>
      </w:r>
      <w:r>
        <w:t>: The reporting part does not need to refer to exact field names, especially considering these might not be stable yet.</w:t>
      </w:r>
    </w:p>
    <w:p w14:paraId="46EE1594" w14:textId="77777777" w:rsidR="00921B08" w:rsidRDefault="00921B08" w:rsidP="00754349">
      <w:pPr>
        <w:pStyle w:val="CommentText"/>
      </w:pPr>
      <w:r>
        <w:rPr>
          <w:b/>
        </w:rPr>
        <w:t>[Proposed Change]</w:t>
      </w:r>
      <w:r>
        <w:t xml:space="preserve">: </w:t>
      </w:r>
    </w:p>
    <w:p w14:paraId="36BEAC21" w14:textId="77777777" w:rsidR="00921B08" w:rsidRDefault="00921B08" w:rsidP="00754349">
      <w:pPr>
        <w:pStyle w:val="B3"/>
      </w:pPr>
      <w:r>
        <w:t>3&gt;</w:t>
      </w:r>
      <w:r>
        <w:tab/>
        <w:t xml:space="preserve">if the </w:t>
      </w:r>
      <w:r>
        <w:rPr>
          <w:i/>
        </w:rPr>
        <w:t>reportType</w:t>
      </w:r>
      <w:r>
        <w:t xml:space="preserve"> is set to </w:t>
      </w:r>
      <w:r>
        <w:rPr>
          <w:i/>
        </w:rPr>
        <w:t>reportCGI</w:t>
      </w:r>
      <w:r>
        <w:t>:</w:t>
      </w:r>
    </w:p>
    <w:p w14:paraId="4BDE2DE7" w14:textId="77777777" w:rsidR="00921B08" w:rsidRDefault="00921B08" w:rsidP="00754349">
      <w:pPr>
        <w:pStyle w:val="B4"/>
      </w:pPr>
      <w:r>
        <w:t>4&gt;</w:t>
      </w:r>
      <w:r>
        <w:tab/>
        <w:t xml:space="preserve">if the cell indicated by </w:t>
      </w:r>
      <w:r>
        <w:rPr>
          <w:i/>
        </w:rPr>
        <w:t>cellForWhichToReportCGI</w:t>
      </w:r>
      <w:r>
        <w:t xml:space="preserve"> is a NR cell:</w:t>
      </w:r>
    </w:p>
    <w:p w14:paraId="2593CE70" w14:textId="77777777" w:rsidR="00921B08" w:rsidRDefault="00921B08" w:rsidP="00754349">
      <w:pPr>
        <w:pStyle w:val="B5"/>
      </w:pPr>
      <w:r>
        <w:t>5&gt;</w:t>
      </w:r>
      <w:r>
        <w:tab/>
        <w:t xml:space="preserve">if the UE has acquired the mandatory present fields of the </w:t>
      </w:r>
      <w:r>
        <w:rPr>
          <w:i/>
        </w:rPr>
        <w:t>cgi-Info</w:t>
      </w:r>
      <w:r>
        <w:t xml:space="preserve"> for the cell indicated by </w:t>
      </w:r>
      <w:r>
        <w:rPr>
          <w:i/>
        </w:rPr>
        <w:t xml:space="preserve">cellForWhichToReportCGI </w:t>
      </w:r>
      <w:r>
        <w:t>in the associated</w:t>
      </w:r>
      <w:r>
        <w:rPr>
          <w:i/>
        </w:rPr>
        <w:t xml:space="preserve"> reportConfig</w:t>
      </w:r>
      <w:r>
        <w:t>:</w:t>
      </w:r>
    </w:p>
    <w:p w14:paraId="32635829" w14:textId="77777777" w:rsidR="00921B08" w:rsidRDefault="00921B08" w:rsidP="00754349">
      <w:pPr>
        <w:pStyle w:val="B6"/>
      </w:pPr>
      <w:r>
        <w:t>6&gt;</w:t>
      </w:r>
      <w:r>
        <w:tab/>
        <w:t xml:space="preserve">include the global cell identity, tracking area code and RAN area code of the cell indicated by the </w:t>
      </w:r>
      <w:r>
        <w:rPr>
          <w:i/>
        </w:rPr>
        <w:t>cellForWhichToReportCGI</w:t>
      </w:r>
      <w:r>
        <w:t>;</w:t>
      </w:r>
    </w:p>
    <w:p w14:paraId="2839DC96" w14:textId="77777777" w:rsidR="00921B08" w:rsidRDefault="00921B08" w:rsidP="00754349">
      <w:pPr>
        <w:pStyle w:val="B6"/>
      </w:pPr>
      <w:r>
        <w:t>6&gt;</w:t>
      </w:r>
      <w:r>
        <w:tab/>
        <w:t>include the list of additional PLMN Identities, if multiple PLMN identities are broadcast in the concerned cell;</w:t>
      </w:r>
    </w:p>
    <w:p w14:paraId="4ED0291A" w14:textId="77777777" w:rsidR="00921B08" w:rsidRDefault="00921B08" w:rsidP="00754349">
      <w:pPr>
        <w:pStyle w:val="B6"/>
      </w:pPr>
      <w:r>
        <w:t>6&gt;</w:t>
      </w:r>
      <w:r>
        <w:tab/>
        <w:t>include the list of frequency bands, if multiple frequency bands are broadcast in the concerned cell;</w:t>
      </w:r>
    </w:p>
    <w:p w14:paraId="22C5B6A5" w14:textId="77777777" w:rsidR="00921B08" w:rsidRDefault="00921B08" w:rsidP="00754349">
      <w:pPr>
        <w:pStyle w:val="B5"/>
      </w:pPr>
      <w:r>
        <w:t>5&gt;</w:t>
      </w:r>
      <w:r>
        <w:tab/>
        <w:t xml:space="preserve">else if the requested cell is not broadcasting </w:t>
      </w:r>
      <w:r>
        <w:rPr>
          <w:i/>
        </w:rPr>
        <w:t>SIB1</w:t>
      </w:r>
      <w:r>
        <w:t>:</w:t>
      </w:r>
    </w:p>
    <w:p w14:paraId="15FC9682" w14:textId="77777777" w:rsidR="00921B08" w:rsidRDefault="00921B08" w:rsidP="00754349">
      <w:pPr>
        <w:pStyle w:val="B6"/>
      </w:pPr>
      <w:r>
        <w:t>6&gt;</w:t>
      </w:r>
      <w:r>
        <w:tab/>
        <w:t xml:space="preserve">include the </w:t>
      </w:r>
      <w:r>
        <w:rPr>
          <w:i/>
          <w:iCs/>
        </w:rPr>
        <w:t>noSIB1</w:t>
      </w:r>
      <w:r w:rsidRPr="00704E62">
        <w:rPr>
          <w:iCs/>
          <w:lang w:val="en-US"/>
        </w:rPr>
        <w:t xml:space="preserve"> indication</w:t>
      </w:r>
      <w:r>
        <w:t>;</w:t>
      </w:r>
    </w:p>
    <w:p w14:paraId="1626C668" w14:textId="77777777" w:rsidR="00921B08" w:rsidRDefault="00921B08" w:rsidP="00754349">
      <w:pPr>
        <w:pStyle w:val="CommentText"/>
      </w:pPr>
    </w:p>
    <w:p w14:paraId="68963AB4" w14:textId="77777777" w:rsidR="00921B08" w:rsidRDefault="00921B08" w:rsidP="00754349">
      <w:pPr>
        <w:pStyle w:val="CommentText"/>
      </w:pPr>
      <w:r>
        <w:rPr>
          <w:b/>
        </w:rPr>
        <w:t xml:space="preserve"> [Comments]</w:t>
      </w:r>
      <w:r>
        <w:t>:</w:t>
      </w:r>
    </w:p>
  </w:comment>
  <w:comment w:id="5039" w:author="MediaTek (Felix)" w:date="2018-08-09T12:29:00Z" w:initials="MTK">
    <w:p w14:paraId="38CB17B4" w14:textId="3FB200AF" w:rsidR="00921B08" w:rsidRDefault="00921B08" w:rsidP="00710AD6">
      <w:pPr>
        <w:pStyle w:val="CommentText"/>
      </w:pPr>
      <w:r>
        <w:rPr>
          <w:rStyle w:val="CommentReference"/>
        </w:rPr>
        <w:annotationRef/>
      </w:r>
      <w:r>
        <w:rPr>
          <w:b/>
        </w:rPr>
        <w:t>[RIL]</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5936EB" w14:textId="77777777" w:rsidR="00921B08" w:rsidRDefault="00921B08" w:rsidP="00710AD6">
      <w:pPr>
        <w:pStyle w:val="CommentText"/>
      </w:pPr>
      <w:r>
        <w:rPr>
          <w:b/>
        </w:rPr>
        <w:t>[Description]</w:t>
      </w:r>
      <w:r>
        <w:t xml:space="preserve">: </w:t>
      </w:r>
    </w:p>
    <w:p w14:paraId="139CD01B" w14:textId="7EC7C253" w:rsidR="00921B08" w:rsidRDefault="00921B08" w:rsidP="00710AD6">
      <w:pPr>
        <w:pStyle w:val="CommentText"/>
      </w:pP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1E86385" w14:textId="77777777" w:rsidR="00921B08" w:rsidRDefault="00921B08" w:rsidP="00710AD6">
      <w:pPr>
        <w:pStyle w:val="CommentText"/>
      </w:pPr>
      <w:r>
        <w:rPr>
          <w:b/>
        </w:rPr>
        <w:t>[Proposed Change]</w:t>
      </w:r>
      <w:r>
        <w:t xml:space="preserve">: </w:t>
      </w:r>
    </w:p>
    <w:p w14:paraId="4B3E9246" w14:textId="196EF934" w:rsidR="00921B08" w:rsidRDefault="00921B08" w:rsidP="00710AD6">
      <w:pPr>
        <w:pStyle w:val="CommentText"/>
      </w:pPr>
      <w:r>
        <w:t>Modify the text according to the IE.</w:t>
      </w:r>
    </w:p>
    <w:p w14:paraId="429084C2" w14:textId="7D1E17FC" w:rsidR="00921B08" w:rsidRDefault="00921B08" w:rsidP="00710AD6">
      <w:pPr>
        <w:pStyle w:val="CommentText"/>
      </w:pPr>
      <w:r>
        <w:t>“</w:t>
      </w:r>
      <w:r w:rsidRPr="00710AD6">
        <w:t xml:space="preserve">set the </w:t>
      </w:r>
      <w:r w:rsidRPr="00710AD6">
        <w:rPr>
          <w:i/>
        </w:rPr>
        <w:t>measurementIndication</w:t>
      </w:r>
      <w:r>
        <w:t xml:space="preserve"> </w:t>
      </w:r>
      <w:r w:rsidRPr="00710AD6">
        <w:rPr>
          <w:color w:val="FF0000"/>
        </w:rPr>
        <w:t xml:space="preserve">to setup </w:t>
      </w:r>
      <w:r w:rsidRPr="00710AD6">
        <w:rPr>
          <w:i/>
          <w:color w:val="FF0000"/>
        </w:rPr>
        <w:t>LocationMeasurementInfo</w:t>
      </w:r>
      <w:r>
        <w:t>”</w:t>
      </w:r>
    </w:p>
    <w:p w14:paraId="7B23795D" w14:textId="3D41EE54" w:rsidR="00921B08" w:rsidRDefault="00921B08" w:rsidP="00710AD6">
      <w:pPr>
        <w:pStyle w:val="CommentText"/>
      </w:pPr>
      <w:r>
        <w:rPr>
          <w:b/>
        </w:rPr>
        <w:t>[Comments]</w:t>
      </w:r>
      <w:r>
        <w:t>:</w:t>
      </w:r>
    </w:p>
  </w:comment>
  <w:comment w:id="5050" w:author="MediaTek (Felix)" w:date="2018-08-09T12:33:00Z" w:initials="MTK">
    <w:p w14:paraId="2B2D7C56" w14:textId="325E359F" w:rsidR="00921B08" w:rsidRDefault="00921B08" w:rsidP="00710AD6">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07B53B" w14:textId="77777777" w:rsidR="00921B08" w:rsidRDefault="00921B08" w:rsidP="00710AD6">
      <w:pPr>
        <w:pStyle w:val="CommentText"/>
      </w:pPr>
      <w:r>
        <w:rPr>
          <w:b/>
        </w:rPr>
        <w:t>[Description]</w:t>
      </w:r>
      <w:r>
        <w:t xml:space="preserve">: </w:t>
      </w:r>
    </w:p>
    <w:p w14:paraId="41C03E93" w14:textId="1DDE961D" w:rsidR="00921B08" w:rsidRDefault="00921B08" w:rsidP="00710AD6">
      <w:pPr>
        <w:pStyle w:val="CommentText"/>
      </w:pPr>
      <w:r>
        <w:t xml:space="preserve">Similar to M213. </w:t>
      </w:r>
      <w:r w:rsidRPr="00710AD6">
        <w:rPr>
          <w:i/>
        </w:rPr>
        <w:t>LocationMeasurementIndication</w:t>
      </w:r>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fields anymore. Field measurementIndication is defined as SetupRelease IE</w:t>
      </w:r>
      <w:r>
        <w:t>.</w:t>
      </w:r>
    </w:p>
    <w:p w14:paraId="072D5257" w14:textId="77777777" w:rsidR="00921B08" w:rsidRDefault="00921B08" w:rsidP="00710AD6">
      <w:pPr>
        <w:pStyle w:val="CommentText"/>
      </w:pPr>
      <w:r>
        <w:rPr>
          <w:b/>
        </w:rPr>
        <w:t>[Proposed Change]</w:t>
      </w:r>
      <w:r>
        <w:t xml:space="preserve">: </w:t>
      </w:r>
    </w:p>
    <w:p w14:paraId="70BC8B46" w14:textId="77777777" w:rsidR="00921B08" w:rsidRDefault="00921B08" w:rsidP="00710AD6">
      <w:pPr>
        <w:pStyle w:val="CommentText"/>
      </w:pPr>
      <w:r>
        <w:t>Modify the text according to the IE.</w:t>
      </w:r>
    </w:p>
    <w:p w14:paraId="0C37FB10" w14:textId="32A83C9E" w:rsidR="00921B08" w:rsidRDefault="00921B08" w:rsidP="00710AD6">
      <w:pPr>
        <w:pStyle w:val="CommentText"/>
      </w:pPr>
      <w:r>
        <w:t>“</w:t>
      </w:r>
      <w:r w:rsidRPr="00710AD6">
        <w:t xml:space="preserve">set the </w:t>
      </w:r>
      <w:r w:rsidRPr="00710AD6">
        <w:rPr>
          <w:i/>
        </w:rPr>
        <w:t>measurementIndication</w:t>
      </w:r>
      <w:r>
        <w:t xml:space="preserve"> </w:t>
      </w:r>
      <w:r w:rsidRPr="00710AD6">
        <w:rPr>
          <w:color w:val="FF0000"/>
        </w:rPr>
        <w:t xml:space="preserve">to </w:t>
      </w:r>
      <w:r>
        <w:rPr>
          <w:color w:val="FF0000"/>
        </w:rPr>
        <w:t>release</w:t>
      </w:r>
      <w:r>
        <w:t>”</w:t>
      </w:r>
    </w:p>
    <w:p w14:paraId="43946C4B" w14:textId="5AA74763" w:rsidR="00921B08" w:rsidRDefault="00921B08" w:rsidP="00710AD6">
      <w:pPr>
        <w:pStyle w:val="CommentText"/>
      </w:pPr>
      <w:r>
        <w:rPr>
          <w:b/>
        </w:rPr>
        <w:t>[Comments]</w:t>
      </w:r>
      <w:r>
        <w:t>:</w:t>
      </w:r>
    </w:p>
  </w:comment>
  <w:comment w:id="5058" w:author="Intel" w:date="2018-08-07T23:22:00Z" w:initials="I">
    <w:p w14:paraId="6656EAB3" w14:textId="77777777" w:rsidR="00921B08" w:rsidRDefault="00921B08"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I869 </w:t>
      </w:r>
      <w:r>
        <w:rPr>
          <w:b/>
        </w:rPr>
        <w:t>[Delegate]</w:t>
      </w:r>
      <w:r>
        <w:t xml:space="preserve">: Intel (Kyeongin)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76B0AA" w14:textId="77777777" w:rsidR="00921B08" w:rsidRDefault="00921B08" w:rsidP="008761DA">
      <w:pPr>
        <w:pStyle w:val="CommentText"/>
      </w:pPr>
      <w:r>
        <w:rPr>
          <w:b/>
        </w:rPr>
        <w:t>[Description]</w:t>
      </w:r>
      <w:r>
        <w:t xml:space="preserve">: </w:t>
      </w:r>
      <w:r w:rsidRPr="00FA0A62">
        <w:t>agreed R2-1809171 is not implemented</w:t>
      </w:r>
      <w:r>
        <w:t>.</w:t>
      </w:r>
    </w:p>
    <w:p w14:paraId="77644937" w14:textId="77777777" w:rsidR="00921B08" w:rsidRDefault="00921B08" w:rsidP="008761DA">
      <w:pPr>
        <w:pStyle w:val="CommentText"/>
      </w:pPr>
      <w:r>
        <w:rPr>
          <w:b/>
        </w:rPr>
        <w:t>[Proposed Change]</w:t>
      </w:r>
      <w:r>
        <w:t xml:space="preserve">: Implement the changes agreed in </w:t>
      </w:r>
      <w:r w:rsidRPr="00FA0A62">
        <w:t>R2-1809171</w:t>
      </w:r>
      <w:r>
        <w:t>.</w:t>
      </w:r>
    </w:p>
    <w:p w14:paraId="5D59AC8E" w14:textId="77777777" w:rsidR="00921B08" w:rsidRDefault="00921B08" w:rsidP="008761DA">
      <w:pPr>
        <w:pStyle w:val="CommentText"/>
      </w:pPr>
      <w:r>
        <w:rPr>
          <w:b/>
        </w:rPr>
        <w:t>[Comments]</w:t>
      </w:r>
      <w:r>
        <w:t xml:space="preserve">: </w:t>
      </w:r>
    </w:p>
    <w:p w14:paraId="543D9AE0" w14:textId="77777777" w:rsidR="00921B08" w:rsidRDefault="00921B08">
      <w:pPr>
        <w:pStyle w:val="CommentText"/>
      </w:pPr>
    </w:p>
  </w:comment>
  <w:comment w:id="5077" w:author="Qualcomm-Keiichi Kubota" w:date="2018-06-26T16:15:00Z" w:initials="QC">
    <w:p w14:paraId="5A6B74AA"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Subclause deleted.</w:t>
      </w:r>
    </w:p>
    <w:p w14:paraId="6767902C" w14:textId="77777777" w:rsidR="00921B08" w:rsidRDefault="00921B08"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0B12CFD7" w14:textId="77777777" w:rsidR="00921B08" w:rsidRDefault="00921B08" w:rsidP="00754349">
      <w:pPr>
        <w:pStyle w:val="CommentText"/>
      </w:pPr>
      <w:r>
        <w:rPr>
          <w:b/>
        </w:rPr>
        <w:t>[Proposed Change]</w:t>
      </w:r>
      <w:r>
        <w:t xml:space="preserve">: </w:t>
      </w:r>
      <w:r>
        <w:rPr>
          <w:rFonts w:eastAsia="Yu Mincho"/>
        </w:rPr>
        <w:t>Delete the subclause.</w:t>
      </w:r>
    </w:p>
    <w:p w14:paraId="6BBC1523" w14:textId="77777777" w:rsidR="00921B08" w:rsidRDefault="00921B08" w:rsidP="00754349">
      <w:pPr>
        <w:pStyle w:val="CommentText"/>
      </w:pPr>
      <w:r>
        <w:rPr>
          <w:b/>
        </w:rPr>
        <w:t>[Comments]</w:t>
      </w:r>
      <w:r>
        <w:t xml:space="preserve">: </w:t>
      </w:r>
    </w:p>
    <w:p w14:paraId="2983DC19" w14:textId="77777777" w:rsidR="00921B08" w:rsidRDefault="00921B08" w:rsidP="00754349">
      <w:pPr>
        <w:pStyle w:val="CommentText"/>
      </w:pPr>
    </w:p>
  </w:comment>
  <w:comment w:id="5078" w:author="Huawei (Nathan)" w:date="2018-08-03T14:37:00Z" w:initials="H">
    <w:p w14:paraId="429F72A4" w14:textId="77777777"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H301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9FDC2F5" w14:textId="77777777" w:rsidR="00921B08" w:rsidRDefault="00921B08">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172D38DA" w14:textId="77777777" w:rsidR="00921B08" w:rsidRDefault="00921B08">
      <w:pPr>
        <w:pStyle w:val="CommentText"/>
      </w:pPr>
      <w:r>
        <w:rPr>
          <w:b/>
        </w:rPr>
        <w:t>[Proposed Change]</w:t>
      </w:r>
      <w:r>
        <w:t>: Replace the voided section with one describing the use of FeatureSetCombination; see associated tdoc.</w:t>
      </w:r>
    </w:p>
    <w:p w14:paraId="3CEAC2CF" w14:textId="77777777" w:rsidR="00921B08" w:rsidRDefault="00921B08">
      <w:pPr>
        <w:pStyle w:val="CommentText"/>
      </w:pPr>
      <w:r>
        <w:rPr>
          <w:b/>
        </w:rPr>
        <w:t>[Comments]</w:t>
      </w:r>
      <w:r>
        <w:t xml:space="preserve">: </w:t>
      </w:r>
    </w:p>
    <w:p w14:paraId="15406135" w14:textId="77777777" w:rsidR="00921B08" w:rsidRPr="00FD57D6" w:rsidRDefault="00921B08">
      <w:pPr>
        <w:pStyle w:val="CommentText"/>
      </w:pPr>
    </w:p>
  </w:comment>
  <w:comment w:id="5101" w:author="Intel" w:date="2018-06-27T09:03:00Z" w:initials="I">
    <w:p w14:paraId="61DDF835"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B87EDCF" w14:textId="77777777" w:rsidR="00921B08" w:rsidRDefault="00921B08" w:rsidP="00754349">
      <w:pPr>
        <w:pStyle w:val="CommentText"/>
      </w:pPr>
      <w:r>
        <w:rPr>
          <w:b/>
        </w:rPr>
        <w:t>[Description]</w:t>
      </w:r>
      <w:r>
        <w:t>: in the figure, “network” shall be used instead of “NG-RAN”</w:t>
      </w:r>
    </w:p>
    <w:p w14:paraId="48BAEEE6" w14:textId="77777777" w:rsidR="00921B08" w:rsidRDefault="00921B08" w:rsidP="00754349">
      <w:pPr>
        <w:pStyle w:val="CommentText"/>
      </w:pPr>
      <w:r>
        <w:rPr>
          <w:b/>
        </w:rPr>
        <w:t>[Proposed Change]</w:t>
      </w:r>
      <w:r>
        <w:t>: in the figure, change “NR-RAN” to “network”</w:t>
      </w:r>
    </w:p>
    <w:p w14:paraId="466BB915" w14:textId="77777777" w:rsidR="00921B08" w:rsidRDefault="00921B08" w:rsidP="00754349">
      <w:pPr>
        <w:pStyle w:val="CommentText"/>
      </w:pPr>
      <w:r>
        <w:rPr>
          <w:b/>
        </w:rPr>
        <w:t>[Comments]</w:t>
      </w:r>
      <w:r>
        <w:t>:</w:t>
      </w:r>
    </w:p>
  </w:comment>
  <w:comment w:id="5111" w:author="Intel" w:date="2018-06-27T09:04:00Z" w:initials="I">
    <w:p w14:paraId="2DA83811"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7BAB0F" w14:textId="77777777" w:rsidR="00921B08" w:rsidRDefault="00921B08"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085E31D9" w14:textId="77777777" w:rsidR="00921B08" w:rsidRDefault="00921B08" w:rsidP="00754349">
      <w:pPr>
        <w:pStyle w:val="CommentText"/>
      </w:pPr>
      <w:r>
        <w:rPr>
          <w:b/>
        </w:rPr>
        <w:t>[Proposed Change]</w:t>
      </w:r>
      <w:r>
        <w:t xml:space="preserve">: Use the term “network” to replace “NR-RAN”, “NG-RAN” in the whole specification. </w:t>
      </w:r>
    </w:p>
    <w:p w14:paraId="20AB0BAE" w14:textId="77777777" w:rsidR="00921B08" w:rsidRDefault="00921B08" w:rsidP="00754349">
      <w:pPr>
        <w:pStyle w:val="CommentText"/>
      </w:pPr>
      <w:r>
        <w:rPr>
          <w:b/>
        </w:rPr>
        <w:t>[Comments]</w:t>
      </w:r>
      <w:r>
        <w:t>:</w:t>
      </w:r>
    </w:p>
  </w:comment>
  <w:comment w:id="5131" w:author="Intel" w:date="2018-06-27T09:12:00Z" w:initials="I">
    <w:p w14:paraId="5CEBCE60"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Also related to other RILs</w:t>
      </w:r>
    </w:p>
    <w:p w14:paraId="5D59339B" w14:textId="77777777" w:rsidR="00921B08" w:rsidRDefault="00921B08" w:rsidP="00754349">
      <w:pPr>
        <w:pStyle w:val="CommentText"/>
      </w:pPr>
      <w:r>
        <w:rPr>
          <w:b/>
        </w:rPr>
        <w:t>[Description]</w:t>
      </w:r>
      <w:r>
        <w:t xml:space="preserve">: Aligned terminology e.g. the field </w:t>
      </w:r>
      <w:r>
        <w:rPr>
          <w:i/>
        </w:rPr>
        <w:t>dedicatedInfoType</w:t>
      </w:r>
      <w:r>
        <w:t xml:space="preserve"> should be named as </w:t>
      </w:r>
      <w:r>
        <w:rPr>
          <w:i/>
        </w:rPr>
        <w:t>dedicatedInfoNAS</w:t>
      </w:r>
      <w:r>
        <w:t>, and it is checked whether it is present</w:t>
      </w:r>
    </w:p>
    <w:p w14:paraId="421DAF61" w14:textId="77777777" w:rsidR="00921B08" w:rsidRDefault="00921B08" w:rsidP="00754349">
      <w:pPr>
        <w:pStyle w:val="CommentText"/>
      </w:pPr>
      <w:r>
        <w:rPr>
          <w:b/>
        </w:rPr>
        <w:t>[Proposed Change]</w:t>
      </w:r>
      <w:r>
        <w:t xml:space="preserve">: </w:t>
      </w:r>
    </w:p>
    <w:p w14:paraId="07DDEF90"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START ****</w:t>
      </w:r>
    </w:p>
    <w:p w14:paraId="683C1A30" w14:textId="77777777" w:rsidR="00921B08" w:rsidRDefault="00921B08" w:rsidP="00754349">
      <w:r>
        <w:t xml:space="preserve">Upon receiving </w:t>
      </w:r>
      <w:r>
        <w:rPr>
          <w:i/>
        </w:rPr>
        <w:t>DLInformationTransfer</w:t>
      </w:r>
      <w:r>
        <w:t xml:space="preserve"> message, the UE shall:</w:t>
      </w:r>
    </w:p>
    <w:p w14:paraId="64C58A16" w14:textId="77777777" w:rsidR="00921B08" w:rsidRDefault="00921B08" w:rsidP="00754349">
      <w:pPr>
        <w:pStyle w:val="B1"/>
      </w:pPr>
      <w:r>
        <w:t>1&gt;</w:t>
      </w:r>
      <w:r>
        <w:tab/>
        <w:t xml:space="preserve">if the </w:t>
      </w:r>
      <w:r>
        <w:rPr>
          <w:i/>
          <w:strike/>
          <w:color w:val="FF0000"/>
          <w:u w:val="single"/>
        </w:rPr>
        <w:t>dedicatedInfoType</w:t>
      </w:r>
      <w:r>
        <w:rPr>
          <w:color w:val="FF0000"/>
          <w:u w:val="single"/>
        </w:rPr>
        <w:t xml:space="preserve"> </w:t>
      </w:r>
      <w:r>
        <w:rPr>
          <w:i/>
          <w:color w:val="FF0000"/>
          <w:u w:val="single"/>
        </w:rPr>
        <w:t>dedicatedInfoNAS</w:t>
      </w:r>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r>
        <w:rPr>
          <w:i/>
          <w:strike/>
          <w:color w:val="FF0000"/>
          <w:u w:val="single"/>
        </w:rPr>
        <w:t>edicatedInfoNAS</w:t>
      </w:r>
      <w:r>
        <w:t>:</w:t>
      </w:r>
    </w:p>
    <w:p w14:paraId="094F685B" w14:textId="77777777" w:rsidR="00921B08" w:rsidRDefault="00921B08" w:rsidP="00754349">
      <w:pPr>
        <w:pStyle w:val="B2"/>
      </w:pPr>
      <w:r>
        <w:t>2&gt;</w:t>
      </w:r>
      <w:r>
        <w:tab/>
        <w:t xml:space="preserve">forward the </w:t>
      </w:r>
      <w:r>
        <w:rPr>
          <w:i/>
        </w:rPr>
        <w:t>dedicatedInfoNAS</w:t>
      </w:r>
      <w:r>
        <w:t xml:space="preserve"> to upper layers.</w:t>
      </w:r>
    </w:p>
    <w:p w14:paraId="46630FEC"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#1 - END ****</w:t>
      </w:r>
    </w:p>
    <w:p w14:paraId="6166B8A8" w14:textId="77777777" w:rsidR="00921B08" w:rsidRDefault="00921B08" w:rsidP="00754349">
      <w:pPr>
        <w:spacing w:after="0"/>
        <w:rPr>
          <w:rFonts w:ascii="Arial" w:hAnsi="Arial" w:cs="Arial"/>
          <w:sz w:val="18"/>
          <w:szCs w:val="18"/>
        </w:rPr>
      </w:pPr>
    </w:p>
    <w:p w14:paraId="3CC702C3" w14:textId="77777777" w:rsidR="00921B08" w:rsidRDefault="00921B08" w:rsidP="00754349">
      <w:pPr>
        <w:spacing w:after="0"/>
        <w:rPr>
          <w:rFonts w:ascii="Arial" w:hAnsi="Arial" w:cs="Arial"/>
          <w:sz w:val="18"/>
          <w:szCs w:val="18"/>
          <w:highlight w:val="yellow"/>
        </w:rPr>
      </w:pPr>
    </w:p>
    <w:p w14:paraId="39C1C4B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START ****</w:t>
      </w:r>
    </w:p>
    <w:p w14:paraId="59A54E97" w14:textId="77777777" w:rsidR="00921B08" w:rsidRDefault="00921B08" w:rsidP="00754349">
      <w:pPr>
        <w:pStyle w:val="PL"/>
        <w:rPr>
          <w:lang w:val="en-US"/>
        </w:rPr>
      </w:pPr>
      <w:r>
        <w:rPr>
          <w:lang w:val="en-US"/>
        </w:rPr>
        <w:t>DLInformationTransfer-IEs ::=</w:t>
      </w:r>
      <w:r>
        <w:rPr>
          <w:lang w:val="en-US"/>
        </w:rPr>
        <w:tab/>
        <w:t>SEQUENCE {</w:t>
      </w:r>
    </w:p>
    <w:p w14:paraId="35C4DF15" w14:textId="77777777" w:rsidR="00921B08" w:rsidRDefault="00921B08"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5CAEF581" w14:textId="77777777" w:rsidR="00921B08" w:rsidRDefault="00921B08"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3F0D3DA4" w14:textId="77777777" w:rsidR="00921B08" w:rsidRDefault="00921B08"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A028601" w14:textId="77777777" w:rsidR="00921B08" w:rsidRDefault="00921B08" w:rsidP="00754349">
      <w:pPr>
        <w:pStyle w:val="PL"/>
        <w:rPr>
          <w:lang w:val="en-US"/>
        </w:rPr>
      </w:pPr>
      <w:r>
        <w:rPr>
          <w:lang w:val="en-US"/>
        </w:rPr>
        <w:t>}</w:t>
      </w:r>
    </w:p>
    <w:p w14:paraId="4DDBD4DD"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#2 - END ****</w:t>
      </w:r>
    </w:p>
    <w:p w14:paraId="05820FE9" w14:textId="77777777" w:rsidR="00921B08" w:rsidRDefault="00921B08" w:rsidP="00754349">
      <w:pPr>
        <w:pStyle w:val="CommentText"/>
      </w:pPr>
    </w:p>
    <w:p w14:paraId="69A90727" w14:textId="77777777" w:rsidR="00921B08" w:rsidRDefault="00921B08" w:rsidP="00754349">
      <w:pPr>
        <w:pStyle w:val="CommentText"/>
      </w:pPr>
      <w:r>
        <w:rPr>
          <w:b/>
        </w:rPr>
        <w:t>[Comments]</w:t>
      </w:r>
      <w:r>
        <w:t xml:space="preserve">: </w:t>
      </w:r>
    </w:p>
    <w:p w14:paraId="14845523" w14:textId="77777777" w:rsidR="00921B08" w:rsidRDefault="00921B08" w:rsidP="00754349">
      <w:pPr>
        <w:pStyle w:val="CommentText"/>
      </w:pPr>
    </w:p>
    <w:p w14:paraId="33C2DDC2" w14:textId="77777777" w:rsidR="00921B08" w:rsidRDefault="00921B08" w:rsidP="00754349">
      <w:pPr>
        <w:pStyle w:val="CommentText"/>
      </w:pPr>
    </w:p>
    <w:p w14:paraId="55C21E3D" w14:textId="77777777" w:rsidR="00921B08" w:rsidRDefault="00921B08" w:rsidP="00754349">
      <w:pPr>
        <w:pStyle w:val="CommentText"/>
      </w:pPr>
    </w:p>
  </w:comment>
  <w:comment w:id="5128" w:author="Nokia (Tero)" w:date="2018-06-25T15:33:00Z" w:initials="I">
    <w:p w14:paraId="130EDDEF"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 but with new field name.</w:t>
      </w:r>
    </w:p>
    <w:p w14:paraId="3C64D026" w14:textId="77777777" w:rsidR="00921B08" w:rsidRDefault="00921B08" w:rsidP="00754349">
      <w:pPr>
        <w:pStyle w:val="CommentText"/>
      </w:pPr>
      <w:r>
        <w:rPr>
          <w:b/>
        </w:rPr>
        <w:t>[Description]</w:t>
      </w:r>
      <w:r>
        <w:t>: This sentence makes no sense: The field is either present or not present, not set to another type. Hence, this needs to be clarified.</w:t>
      </w:r>
    </w:p>
    <w:p w14:paraId="02920FBC" w14:textId="77777777" w:rsidR="00921B08" w:rsidRDefault="00921B08" w:rsidP="00754349">
      <w:pPr>
        <w:pStyle w:val="CommentText"/>
      </w:pPr>
      <w:r>
        <w:rPr>
          <w:b/>
        </w:rPr>
        <w:t>[Proposed Change]</w:t>
      </w:r>
      <w:r>
        <w:t xml:space="preserve">: Suggest the following: “1&gt; If the dedicatedInfoType is present: 2&gt; forward the dedicatedInfoType to the NAS”. </w:t>
      </w:r>
    </w:p>
    <w:p w14:paraId="38724F2D" w14:textId="77777777" w:rsidR="00921B08" w:rsidRDefault="00921B08" w:rsidP="00754349">
      <w:pPr>
        <w:pStyle w:val="CommentText"/>
      </w:pPr>
      <w:r>
        <w:t>Note that this also links to N036, where the name of the field is proposed to be changed, and to N038 which has similar ambiguities for UL NAS message transfer.</w:t>
      </w:r>
    </w:p>
    <w:p w14:paraId="14544DD1" w14:textId="77777777" w:rsidR="00921B08" w:rsidRDefault="00921B08" w:rsidP="00754349">
      <w:pPr>
        <w:pStyle w:val="CommentText"/>
      </w:pPr>
      <w:r>
        <w:rPr>
          <w:b/>
        </w:rPr>
        <w:t>[Comments]</w:t>
      </w:r>
      <w:r>
        <w:t xml:space="preserve">: </w:t>
      </w:r>
    </w:p>
    <w:p w14:paraId="0139F497" w14:textId="77777777" w:rsidR="00921B08" w:rsidRDefault="00921B08" w:rsidP="00754349">
      <w:pPr>
        <w:pStyle w:val="CommentText"/>
      </w:pPr>
    </w:p>
  </w:comment>
  <w:comment w:id="5156" w:author="CATT (Jing)" w:date="2018-06-25T11:33:00Z" w:initials="C">
    <w:p w14:paraId="2768F809" w14:textId="77777777" w:rsidR="00921B08" w:rsidRDefault="00921B08"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1002713" w14:textId="77777777" w:rsidR="00921B08" w:rsidRDefault="00921B08" w:rsidP="00754349">
      <w:pPr>
        <w:pStyle w:val="CommentText"/>
      </w:pPr>
      <w:r>
        <w:rPr>
          <w:b/>
        </w:rPr>
        <w:t>[Description]</w:t>
      </w:r>
      <w:r>
        <w:t xml:space="preserve">: </w:t>
      </w:r>
      <w:r>
        <w:rPr>
          <w:lang w:eastAsia="zh-CN"/>
        </w:rPr>
        <w:t>wrong figure</w:t>
      </w:r>
    </w:p>
    <w:p w14:paraId="7DE7AC8C" w14:textId="77777777" w:rsidR="00921B08" w:rsidRDefault="00921B08" w:rsidP="00754349">
      <w:pPr>
        <w:pStyle w:val="CommentText"/>
      </w:pPr>
      <w:r>
        <w:rPr>
          <w:b/>
        </w:rPr>
        <w:t>[Proposed Change]</w:t>
      </w:r>
      <w:r>
        <w:t xml:space="preserve">: </w:t>
      </w:r>
      <w:r>
        <w:rPr>
          <w:lang w:eastAsia="zh-CN"/>
        </w:rPr>
        <w:t>a UL information transfer figure is needed</w:t>
      </w:r>
    </w:p>
    <w:p w14:paraId="3BD37899" w14:textId="77777777" w:rsidR="00921B08" w:rsidRDefault="00921B08" w:rsidP="00754349">
      <w:pPr>
        <w:pStyle w:val="CommentText"/>
      </w:pPr>
      <w:r>
        <w:rPr>
          <w:b/>
        </w:rPr>
        <w:t>[Comments]</w:t>
      </w:r>
      <w:r>
        <w:t xml:space="preserve">: </w:t>
      </w:r>
    </w:p>
    <w:p w14:paraId="3AC66B69" w14:textId="77777777" w:rsidR="00921B08" w:rsidRDefault="00921B08" w:rsidP="00754349">
      <w:pPr>
        <w:pStyle w:val="CommentText"/>
      </w:pPr>
    </w:p>
  </w:comment>
  <w:comment w:id="5167" w:author="Spreadtrum Communications" w:date="2018-08-09T14:26:00Z" w:initials="SPRD">
    <w:p w14:paraId="170A472A" w14:textId="247C3F28" w:rsidR="00EA24F4" w:rsidRDefault="00EA24F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24F4">
        <w:t>U001</w:t>
      </w:r>
      <w:r>
        <w:t xml:space="preserve">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EA24F4">
        <w:t>R2-1811410</w:t>
      </w:r>
      <w:r>
        <w:t xml:space="preserve"> </w:t>
      </w:r>
      <w:r>
        <w:rPr>
          <w:b/>
          <w:color w:val="FF0000"/>
        </w:rPr>
        <w:t>[Proposed Conclusion]</w:t>
      </w:r>
      <w:r>
        <w:rPr>
          <w:color w:val="FF0000"/>
        </w:rPr>
        <w:t xml:space="preserve">: </w:t>
      </w:r>
    </w:p>
    <w:p w14:paraId="3C71029E" w14:textId="77777777" w:rsidR="00EA24F4" w:rsidRDefault="00EA24F4" w:rsidP="00EA24F4">
      <w:pPr>
        <w:pStyle w:val="CommentText"/>
      </w:pPr>
      <w:r>
        <w:rPr>
          <w:b/>
        </w:rPr>
        <w:t>[Description]</w:t>
      </w:r>
      <w:r>
        <w:t>: It has been agreed that UAC check should be performed by AS when NAS requests AS to do the check in all RRC states. And this has been specified clearly for RRC_IDLE(5.3.3.2) and RRC_INACTIVE(5.3.13.2) UEs. But for UEs in RRC_CONNECTED state, when to perform UAC check is not that clear.</w:t>
      </w:r>
    </w:p>
    <w:p w14:paraId="1242D4B0" w14:textId="567E3E3D" w:rsidR="00EA24F4" w:rsidRDefault="00EA24F4" w:rsidP="00EA24F4">
      <w:pPr>
        <w:pStyle w:val="CommentText"/>
      </w:pPr>
      <w:r>
        <w:t>In section 5.7.2, there is an Editor’s Notes mentions this issue. “Editor’s Note: It is assumed that NAS triggers the Unified Access Control specified in 5.3.x before initiating this procedure. UE performs this procedure if the access attempt is allowed according to 5.3.14.” Some clarification can be added in this section to make the speicification of UAC check for RRC_CONNECTED state more clearly</w:t>
      </w:r>
    </w:p>
    <w:p w14:paraId="386904E2" w14:textId="4FA679E4" w:rsidR="00EA24F4" w:rsidRDefault="00EA24F4">
      <w:pPr>
        <w:pStyle w:val="CommentText"/>
      </w:pPr>
      <w:r>
        <w:rPr>
          <w:b/>
        </w:rPr>
        <w:t>[Proposed Change]</w:t>
      </w:r>
      <w:r>
        <w:t xml:space="preserve">: </w:t>
      </w:r>
      <w:r w:rsidRPr="00EA24F4">
        <w:t>Remove the Editor's note in 5.7.2. In section 5.7.2.2, add the UAC check procedure as RRC Establishment or RRC R</w:t>
      </w:r>
      <w:r>
        <w:t>esume procedure. A draft CR R2-1811410</w:t>
      </w:r>
      <w:r w:rsidRPr="00EA24F4">
        <w:t xml:space="preserve"> </w:t>
      </w:r>
      <w:r>
        <w:t>is prepared for this.</w:t>
      </w:r>
    </w:p>
    <w:p w14:paraId="1869FFF4" w14:textId="77777777" w:rsidR="00EA24F4" w:rsidRDefault="00EA24F4">
      <w:pPr>
        <w:pStyle w:val="CommentText"/>
      </w:pPr>
      <w:r>
        <w:rPr>
          <w:b/>
        </w:rPr>
        <w:t>[Comments]</w:t>
      </w:r>
      <w:r>
        <w:t xml:space="preserve">: </w:t>
      </w:r>
    </w:p>
    <w:p w14:paraId="5EF0C966" w14:textId="371AC0FA" w:rsidR="00EA24F4" w:rsidRPr="00EA24F4" w:rsidRDefault="00EA24F4">
      <w:pPr>
        <w:pStyle w:val="CommentText"/>
      </w:pPr>
    </w:p>
  </w:comment>
  <w:comment w:id="5184" w:author="Intel" w:date="2018-06-27T09:06:00Z" w:initials="I">
    <w:p w14:paraId="69136F36"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99E632E" w14:textId="77777777" w:rsidR="00921B08" w:rsidRDefault="00921B08" w:rsidP="00754349">
      <w:pPr>
        <w:pStyle w:val="CommentText"/>
      </w:pPr>
      <w:r>
        <w:rPr>
          <w:b/>
        </w:rPr>
        <w:t>[Description]</w:t>
      </w:r>
      <w:r>
        <w:t>: Aligned terminology used on the procedural text and the field used in the ASN.1</w:t>
      </w:r>
    </w:p>
    <w:p w14:paraId="3C4F9927" w14:textId="77777777" w:rsidR="00921B08" w:rsidRDefault="00921B08" w:rsidP="00754349">
      <w:pPr>
        <w:pStyle w:val="CommentText"/>
      </w:pPr>
      <w:r>
        <w:rPr>
          <w:b/>
        </w:rPr>
        <w:t>[Proposed Change]</w:t>
      </w:r>
      <w:r>
        <w:t xml:space="preserve">: </w:t>
      </w:r>
    </w:p>
    <w:p w14:paraId="54B344E8"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START ****</w:t>
      </w:r>
    </w:p>
    <w:p w14:paraId="7C676D04" w14:textId="77777777" w:rsidR="00921B08" w:rsidRDefault="00921B08" w:rsidP="00754349">
      <w:pPr>
        <w:pStyle w:val="Heading4"/>
      </w:pPr>
      <w:r>
        <w:t>5.7.2.3</w:t>
      </w:r>
      <w:r>
        <w:tab/>
        <w:t>Actions related to transmission of ULInformationTransfer message</w:t>
      </w:r>
    </w:p>
    <w:p w14:paraId="26CE3282" w14:textId="77777777" w:rsidR="00921B08" w:rsidRDefault="00921B08" w:rsidP="00754349">
      <w:r>
        <w:t xml:space="preserve">The UE shall set the contents of the </w:t>
      </w:r>
      <w:r>
        <w:rPr>
          <w:i/>
        </w:rPr>
        <w:t>ULInformationTransfer</w:t>
      </w:r>
      <w:r>
        <w:t xml:space="preserve"> message as follows:</w:t>
      </w:r>
    </w:p>
    <w:p w14:paraId="4F746909" w14:textId="77777777" w:rsidR="00921B08" w:rsidRDefault="00921B08"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3FEE66DF" w14:textId="77777777" w:rsidR="00921B08" w:rsidRDefault="00921B08" w:rsidP="00754349">
      <w:pPr>
        <w:pStyle w:val="B2"/>
      </w:pPr>
      <w:r>
        <w:t>2&gt; set the dedicatedInfo</w:t>
      </w:r>
      <w:r>
        <w:rPr>
          <w:color w:val="FF0000"/>
          <w:u w:val="single"/>
          <w:lang w:val="en-US"/>
        </w:rPr>
        <w:t>NAS</w:t>
      </w:r>
      <w:r>
        <w:rPr>
          <w:strike/>
          <w:color w:val="FF0000"/>
          <w:u w:val="single"/>
        </w:rPr>
        <w:t>Type</w:t>
      </w:r>
      <w:r>
        <w:t xml:space="preserve"> to </w:t>
      </w:r>
      <w:r>
        <w:rPr>
          <w:strike/>
          <w:color w:val="FF0000"/>
          <w:u w:val="single"/>
        </w:rPr>
        <w:t>dedicatedInfoNAS</w:t>
      </w:r>
      <w:r>
        <w:rPr>
          <w:color w:val="FF0000"/>
          <w:u w:val="single"/>
          <w:lang w:val="en-US"/>
        </w:rPr>
        <w:t xml:space="preserve"> </w:t>
      </w:r>
      <w:r>
        <w:rPr>
          <w:color w:val="FF0000"/>
          <w:u w:val="single"/>
        </w:rPr>
        <w:t>include the information received from upper layers</w:t>
      </w:r>
      <w:r>
        <w:t>;</w:t>
      </w:r>
    </w:p>
    <w:p w14:paraId="37ED425E" w14:textId="77777777" w:rsidR="00921B08" w:rsidRDefault="00921B08" w:rsidP="00754349">
      <w:pPr>
        <w:pStyle w:val="B1"/>
      </w:pPr>
      <w:r>
        <w:rPr>
          <w:lang w:val="en-US"/>
        </w:rPr>
        <w:t>1</w:t>
      </w:r>
      <w:r>
        <w:t xml:space="preserve">&gt; submit the </w:t>
      </w:r>
      <w:r>
        <w:rPr>
          <w:i/>
        </w:rPr>
        <w:t>ULInformationTransfer</w:t>
      </w:r>
      <w:r>
        <w:t xml:space="preserve"> message to lower layers for transmission, upon which the procedure ends;</w:t>
      </w:r>
    </w:p>
    <w:p w14:paraId="2417E352" w14:textId="77777777" w:rsidR="00921B08" w:rsidRDefault="00921B08" w:rsidP="00754349">
      <w:pPr>
        <w:spacing w:after="0"/>
        <w:rPr>
          <w:rFonts w:ascii="Arial" w:hAnsi="Arial" w:cs="Arial"/>
          <w:sz w:val="18"/>
          <w:szCs w:val="18"/>
        </w:rPr>
      </w:pPr>
      <w:r>
        <w:rPr>
          <w:rFonts w:ascii="Arial" w:hAnsi="Arial" w:cs="Arial"/>
          <w:sz w:val="18"/>
          <w:szCs w:val="18"/>
          <w:highlight w:val="yellow"/>
        </w:rPr>
        <w:t>**** TEXT PROPOSAL - END ****</w:t>
      </w:r>
    </w:p>
    <w:p w14:paraId="43788C18" w14:textId="77777777" w:rsidR="00921B08" w:rsidRDefault="00921B08" w:rsidP="00754349">
      <w:pPr>
        <w:pStyle w:val="CommentText"/>
      </w:pPr>
    </w:p>
    <w:p w14:paraId="02A33D41" w14:textId="77777777" w:rsidR="00921B08" w:rsidRDefault="00921B08" w:rsidP="00754349">
      <w:pPr>
        <w:pStyle w:val="CommentText"/>
      </w:pPr>
      <w:r>
        <w:rPr>
          <w:b/>
        </w:rPr>
        <w:t>[Comments]</w:t>
      </w:r>
      <w:r>
        <w:t>:</w:t>
      </w:r>
    </w:p>
    <w:p w14:paraId="4B71937F" w14:textId="77777777" w:rsidR="00921B08" w:rsidRDefault="00921B08" w:rsidP="00754349">
      <w:pPr>
        <w:pStyle w:val="CommentText"/>
      </w:pPr>
    </w:p>
    <w:p w14:paraId="5F344169" w14:textId="77777777" w:rsidR="00921B08" w:rsidRDefault="00921B08" w:rsidP="00754349">
      <w:pPr>
        <w:pStyle w:val="CommentText"/>
      </w:pPr>
    </w:p>
  </w:comment>
  <w:comment w:id="5185" w:author="Nokia (Tero)" w:date="2018-06-25T15:35:00Z" w:initials="I">
    <w:p w14:paraId="72BE348E" w14:textId="77777777" w:rsidR="00921B08" w:rsidRDefault="00921B08"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Introduce text proposed in I202.</w:t>
      </w:r>
    </w:p>
    <w:p w14:paraId="05F31C82" w14:textId="77777777" w:rsidR="00921B08" w:rsidRDefault="00921B08" w:rsidP="00754349">
      <w:pPr>
        <w:pStyle w:val="CommentText"/>
      </w:pPr>
      <w:r>
        <w:rPr>
          <w:b/>
        </w:rPr>
        <w:t>[Description]</w:t>
      </w:r>
      <w:r>
        <w:t xml:space="preserve">: This sentence makes no sense: A field has a type, and you don’t set it to the type. what is needed here is the UE sets the contents based on the the content from NAS. </w:t>
      </w:r>
    </w:p>
    <w:p w14:paraId="5A995083" w14:textId="77777777" w:rsidR="00921B08" w:rsidRDefault="00921B08" w:rsidP="00754349">
      <w:pPr>
        <w:pStyle w:val="CommentText"/>
      </w:pPr>
      <w:r>
        <w:rPr>
          <w:b/>
        </w:rPr>
        <w:t>[Proposed Change]</w:t>
      </w:r>
      <w:r>
        <w:t>: Proposed wording: “2&gt; include the NAS information within dedicatedInfoType”</w:t>
      </w:r>
    </w:p>
    <w:p w14:paraId="46B28EA7" w14:textId="77777777" w:rsidR="00921B08" w:rsidRDefault="00921B08" w:rsidP="00754349">
      <w:pPr>
        <w:pStyle w:val="CommentText"/>
      </w:pPr>
      <w:r>
        <w:t>Note that this relates to N036 and N037.</w:t>
      </w:r>
    </w:p>
    <w:p w14:paraId="4B176712" w14:textId="77777777" w:rsidR="00921B08" w:rsidRDefault="00921B08" w:rsidP="00754349">
      <w:pPr>
        <w:pStyle w:val="CommentText"/>
      </w:pPr>
      <w:r>
        <w:rPr>
          <w:b/>
        </w:rPr>
        <w:t>[Comments]</w:t>
      </w:r>
      <w:r>
        <w:t xml:space="preserve">: </w:t>
      </w:r>
    </w:p>
    <w:p w14:paraId="5BDA058A" w14:textId="77777777" w:rsidR="00921B08" w:rsidRDefault="00921B08" w:rsidP="00754349">
      <w:pPr>
        <w:pStyle w:val="CommentText"/>
      </w:pPr>
    </w:p>
  </w:comment>
  <w:comment w:id="5224" w:author="Google (Frank Wu)" w:date="2018-08-08T22:41:00Z" w:initials="G">
    <w:p w14:paraId="2EF3CEFF" w14:textId="537A47FF" w:rsidR="00921B08" w:rsidRDefault="00921B0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5CF412" w14:textId="4C25606B" w:rsidR="00921B08" w:rsidRDefault="00921B08">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4C9DE605" w14:textId="5A02AD83" w:rsidR="00921B08" w:rsidRDefault="00921B08">
      <w:pPr>
        <w:pStyle w:val="CommentText"/>
      </w:pPr>
      <w:r>
        <w:rPr>
          <w:b/>
        </w:rPr>
        <w:t>[Proposed Change]</w:t>
      </w:r>
      <w:r>
        <w:t>: Add the following:</w:t>
      </w:r>
    </w:p>
    <w:p w14:paraId="045A9C1E" w14:textId="32F9F055" w:rsidR="00921B08" w:rsidRPr="00620B7E" w:rsidRDefault="00921B08" w:rsidP="00620B7E">
      <w:pPr>
        <w:pStyle w:val="CommentText"/>
        <w:ind w:firstLine="284"/>
        <w:rPr>
          <w:b/>
        </w:rPr>
      </w:pPr>
      <w:r>
        <w:t>1&gt;</w:t>
      </w:r>
      <w:r>
        <w:tab/>
        <w:t>suspend SCG transmission for all SRBs and DRBs</w:t>
      </w:r>
    </w:p>
    <w:p w14:paraId="1AB5B575" w14:textId="19ADF97E" w:rsidR="00921B08" w:rsidRPr="00620B7E" w:rsidRDefault="00921B08"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47FF0599" w14:textId="2C744A7E" w:rsidR="00921B08" w:rsidRDefault="00921B08" w:rsidP="00620B7E">
      <w:pPr>
        <w:pStyle w:val="B2"/>
      </w:pPr>
      <w:r w:rsidRPr="00620B7E">
        <w:rPr>
          <w:u w:val="single"/>
        </w:rPr>
        <w:t>2&gt;</w:t>
      </w:r>
      <w:r w:rsidRPr="00620B7E">
        <w:rPr>
          <w:u w:val="single"/>
        </w:rPr>
        <w:tab/>
        <w:t>suspend all SN terminated DRBs, if configured;</w:t>
      </w:r>
    </w:p>
    <w:p w14:paraId="46CDA368" w14:textId="77777777" w:rsidR="00921B08" w:rsidRDefault="00921B08">
      <w:pPr>
        <w:pStyle w:val="CommentText"/>
      </w:pPr>
    </w:p>
    <w:p w14:paraId="28125AA9" w14:textId="77777777" w:rsidR="00921B08" w:rsidRDefault="00921B08">
      <w:pPr>
        <w:pStyle w:val="CommentText"/>
      </w:pPr>
      <w:r>
        <w:rPr>
          <w:b/>
        </w:rPr>
        <w:t>[Comments]</w:t>
      </w:r>
      <w:r>
        <w:t xml:space="preserve">: </w:t>
      </w:r>
    </w:p>
    <w:p w14:paraId="10D1F6CF" w14:textId="49ED1A2F" w:rsidR="00921B08" w:rsidRPr="00620B7E" w:rsidRDefault="00921B08">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0EB0A5" w15:done="0"/>
  <w15:commentEx w15:paraId="14D53615" w15:done="0"/>
  <w15:commentEx w15:paraId="25D4A8C5" w15:done="0"/>
  <w15:commentEx w15:paraId="41EBB93F" w15:done="0"/>
  <w15:commentEx w15:paraId="0D762FA1" w15:done="0"/>
  <w15:commentEx w15:paraId="4707C5F3" w15:done="0"/>
  <w15:commentEx w15:paraId="6A9933D9" w15:done="0"/>
  <w15:commentEx w15:paraId="0838E7F4" w15:done="0"/>
  <w15:commentEx w15:paraId="7C3882F0" w15:done="0"/>
  <w15:commentEx w15:paraId="665DFC40" w15:done="0"/>
  <w15:commentEx w15:paraId="5FCE9528" w15:done="0"/>
  <w15:commentEx w15:paraId="7C21A1DA" w15:done="0"/>
  <w15:commentEx w15:paraId="232D8E86" w15:done="0"/>
  <w15:commentEx w15:paraId="7E7C7732" w15:done="0"/>
  <w15:commentEx w15:paraId="2EBFE192" w15:done="0"/>
  <w15:commentEx w15:paraId="414924BA" w15:done="0"/>
  <w15:commentEx w15:paraId="3785F246" w15:done="0"/>
  <w15:commentEx w15:paraId="02F17C3E" w15:done="0"/>
  <w15:commentEx w15:paraId="7CA1CBCA" w15:done="0"/>
  <w15:commentEx w15:paraId="4B97B223" w15:done="0"/>
  <w15:commentEx w15:paraId="13C81AFF" w15:done="0"/>
  <w15:commentEx w15:paraId="72204F36" w15:done="0"/>
  <w15:commentEx w15:paraId="3249F3B6" w15:done="0"/>
  <w15:commentEx w15:paraId="184D46DF" w15:done="0"/>
  <w15:commentEx w15:paraId="67A48DE9" w15:done="0"/>
  <w15:commentEx w15:paraId="416AC7F3" w15:done="0"/>
  <w15:commentEx w15:paraId="38859377" w15:done="0"/>
  <w15:commentEx w15:paraId="6AC64F6B" w15:done="0"/>
  <w15:commentEx w15:paraId="12D4EC0C" w15:done="0"/>
  <w15:commentEx w15:paraId="3D8D0ECC" w15:done="0"/>
  <w15:commentEx w15:paraId="1523764D" w15:done="0"/>
  <w15:commentEx w15:paraId="1C7A87AC" w15:done="0"/>
  <w15:commentEx w15:paraId="1E21E80A" w15:done="0"/>
  <w15:commentEx w15:paraId="193C4C8E" w15:done="0"/>
  <w15:commentEx w15:paraId="73B3B4B4" w15:done="0"/>
  <w15:commentEx w15:paraId="7DB2368C" w15:done="0"/>
  <w15:commentEx w15:paraId="65650A47" w15:done="0"/>
  <w15:commentEx w15:paraId="5F9B5728" w15:done="0"/>
  <w15:commentEx w15:paraId="4F4D9E91" w15:done="0"/>
  <w15:commentEx w15:paraId="5ECADCAC" w15:done="0"/>
  <w15:commentEx w15:paraId="6717F6AE" w15:done="0"/>
  <w15:commentEx w15:paraId="0827C6E9" w15:done="0"/>
  <w15:commentEx w15:paraId="255F34E5" w15:done="0"/>
  <w15:commentEx w15:paraId="4F5FE13E" w15:done="0"/>
  <w15:commentEx w15:paraId="63357D1F" w15:done="0"/>
  <w15:commentEx w15:paraId="48EDE90F" w15:done="0"/>
  <w15:commentEx w15:paraId="6A12D331" w15:done="0"/>
  <w15:commentEx w15:paraId="2FF48269" w15:done="0"/>
  <w15:commentEx w15:paraId="71CDE438" w15:done="0"/>
  <w15:commentEx w15:paraId="02B93627" w15:done="0"/>
  <w15:commentEx w15:paraId="1BCD956A" w15:done="0"/>
  <w15:commentEx w15:paraId="54AB6F53" w15:done="0"/>
  <w15:commentEx w15:paraId="4FDA99D8" w15:done="0"/>
  <w15:commentEx w15:paraId="27EC99E7" w15:done="0"/>
  <w15:commentEx w15:paraId="7995CE84" w15:done="0"/>
  <w15:commentEx w15:paraId="7C363F01" w15:done="0"/>
  <w15:commentEx w15:paraId="5BF49723" w15:done="0"/>
  <w15:commentEx w15:paraId="1A6F5390" w15:done="0"/>
  <w15:commentEx w15:paraId="4ABBBF34" w15:done="0"/>
  <w15:commentEx w15:paraId="34FE0807" w15:done="0"/>
  <w15:commentEx w15:paraId="4AF4A465" w15:done="0"/>
  <w15:commentEx w15:paraId="3A0D4F3E" w15:done="0"/>
  <w15:commentEx w15:paraId="2ACD0706" w15:done="0"/>
  <w15:commentEx w15:paraId="1F024F68" w15:done="0"/>
  <w15:commentEx w15:paraId="1E051A69" w15:done="0"/>
  <w15:commentEx w15:paraId="40DA767C" w15:done="0"/>
  <w15:commentEx w15:paraId="1E63BF84" w15:done="0"/>
  <w15:commentEx w15:paraId="009BBE08" w15:done="0"/>
  <w15:commentEx w15:paraId="6587B754" w15:done="0"/>
  <w15:commentEx w15:paraId="2FC91A1E" w15:done="0"/>
  <w15:commentEx w15:paraId="69C43D49" w15:done="0"/>
  <w15:commentEx w15:paraId="504FEBF7" w15:done="0"/>
  <w15:commentEx w15:paraId="068466A1" w15:done="0"/>
  <w15:commentEx w15:paraId="3BA40576" w15:done="0"/>
  <w15:commentEx w15:paraId="71659FC6" w15:done="0"/>
  <w15:commentEx w15:paraId="659CE82D" w15:done="0"/>
  <w15:commentEx w15:paraId="0D4FE24D" w15:done="0"/>
  <w15:commentEx w15:paraId="5D1E1BD5" w15:done="0"/>
  <w15:commentEx w15:paraId="3FF4D5E0" w15:done="0"/>
  <w15:commentEx w15:paraId="3F995F0A" w15:done="0"/>
  <w15:commentEx w15:paraId="3AD3BEE0" w15:done="0"/>
  <w15:commentEx w15:paraId="027DA69A" w15:done="0"/>
  <w15:commentEx w15:paraId="48660C35" w15:done="0"/>
  <w15:commentEx w15:paraId="1634A697" w15:done="0"/>
  <w15:commentEx w15:paraId="2BBE98E9" w15:done="0"/>
  <w15:commentEx w15:paraId="69881869" w15:done="0"/>
  <w15:commentEx w15:paraId="068260ED" w15:done="0"/>
  <w15:commentEx w15:paraId="06792064" w15:done="0"/>
  <w15:commentEx w15:paraId="21E2C7F8" w15:done="0"/>
  <w15:commentEx w15:paraId="0C9E6922" w15:done="0"/>
  <w15:commentEx w15:paraId="647E8B82" w15:done="0"/>
  <w15:commentEx w15:paraId="53DCF1D0" w15:done="0"/>
  <w15:commentEx w15:paraId="00A973BF" w15:done="0"/>
  <w15:commentEx w15:paraId="28D4268D" w15:done="0"/>
  <w15:commentEx w15:paraId="5791896D" w15:done="0"/>
  <w15:commentEx w15:paraId="2056F12B" w15:done="0"/>
  <w15:commentEx w15:paraId="3DB37C55" w15:done="0"/>
  <w15:commentEx w15:paraId="70C70615" w15:done="0"/>
  <w15:commentEx w15:paraId="6B807B51" w15:done="0"/>
  <w15:commentEx w15:paraId="292DA0E2" w15:done="0"/>
  <w15:commentEx w15:paraId="624715E7" w15:done="0"/>
  <w15:commentEx w15:paraId="5C20244B" w15:done="0"/>
  <w15:commentEx w15:paraId="581D483B" w15:done="0"/>
  <w15:commentEx w15:paraId="41B3F209" w15:done="0"/>
  <w15:commentEx w15:paraId="6C5E695C" w15:done="0"/>
  <w15:commentEx w15:paraId="2F592281" w15:done="0"/>
  <w15:commentEx w15:paraId="015AD840" w15:done="0"/>
  <w15:commentEx w15:paraId="4E8EE19D" w15:done="0"/>
  <w15:commentEx w15:paraId="2CEB56F0" w15:done="0"/>
  <w15:commentEx w15:paraId="6260BD14" w15:done="0"/>
  <w15:commentEx w15:paraId="34428973" w15:done="0"/>
  <w15:commentEx w15:paraId="779FCACE" w15:done="0"/>
  <w15:commentEx w15:paraId="0D4C8C4D" w15:done="0"/>
  <w15:commentEx w15:paraId="3D3F467C" w15:done="0"/>
  <w15:commentEx w15:paraId="330CF691" w15:done="0"/>
  <w15:commentEx w15:paraId="697AF36D" w15:done="0"/>
  <w15:commentEx w15:paraId="38E873AD" w15:done="0"/>
  <w15:commentEx w15:paraId="7D6B261A" w15:done="0"/>
  <w15:commentEx w15:paraId="7DF2DE54" w15:done="0"/>
  <w15:commentEx w15:paraId="7F44F318" w15:done="0"/>
  <w15:commentEx w15:paraId="48739E87" w15:done="0"/>
  <w15:commentEx w15:paraId="490F82A9" w15:done="0"/>
  <w15:commentEx w15:paraId="5E816654" w15:done="0"/>
  <w15:commentEx w15:paraId="379A0942" w15:done="0"/>
  <w15:commentEx w15:paraId="4736F072" w15:done="0"/>
  <w15:commentEx w15:paraId="552977FC" w15:done="0"/>
  <w15:commentEx w15:paraId="1BDF950E" w15:done="0"/>
  <w15:commentEx w15:paraId="611857DD" w15:done="0"/>
  <w15:commentEx w15:paraId="29F7C5E4" w15:done="0"/>
  <w15:commentEx w15:paraId="5053F42A" w15:done="0"/>
  <w15:commentEx w15:paraId="5D4FB483" w15:done="0"/>
  <w15:commentEx w15:paraId="781B0238" w15:done="0"/>
  <w15:commentEx w15:paraId="55132383" w15:done="0"/>
  <w15:commentEx w15:paraId="001CF36A" w15:done="0"/>
  <w15:commentEx w15:paraId="231EEC39" w15:done="0"/>
  <w15:commentEx w15:paraId="5AA974DF" w15:done="0"/>
  <w15:commentEx w15:paraId="22F13F07" w15:done="0"/>
  <w15:commentEx w15:paraId="5A84ADD4" w15:done="0"/>
  <w15:commentEx w15:paraId="047A6E6F" w15:done="0"/>
  <w15:commentEx w15:paraId="13047BB6" w15:done="0"/>
  <w15:commentEx w15:paraId="6B0AA463" w15:done="0"/>
  <w15:commentEx w15:paraId="0A7683D5" w15:done="0"/>
  <w15:commentEx w15:paraId="32A2C020" w15:done="0"/>
  <w15:commentEx w15:paraId="28B151E9" w15:done="0"/>
  <w15:commentEx w15:paraId="2DBA1198" w15:done="0"/>
  <w15:commentEx w15:paraId="575B63E1" w15:done="0"/>
  <w15:commentEx w15:paraId="70A5EAD8" w15:done="0"/>
  <w15:commentEx w15:paraId="0421A088" w15:done="0"/>
  <w15:commentEx w15:paraId="063CB27E" w15:done="0"/>
  <w15:commentEx w15:paraId="1A751825" w15:done="0"/>
  <w15:commentEx w15:paraId="7F96F20E" w15:done="0"/>
  <w15:commentEx w15:paraId="7BD57588" w15:done="0"/>
  <w15:commentEx w15:paraId="3E586D48" w15:done="0"/>
  <w15:commentEx w15:paraId="56268209" w15:done="0"/>
  <w15:commentEx w15:paraId="7B89E41D" w15:done="0"/>
  <w15:commentEx w15:paraId="6DDCB628" w15:done="0"/>
  <w15:commentEx w15:paraId="061AFC50" w15:done="0"/>
  <w15:commentEx w15:paraId="336F651B" w15:done="0"/>
  <w15:commentEx w15:paraId="7A4D9012" w15:done="0"/>
  <w15:commentEx w15:paraId="65CF4035" w15:done="0"/>
  <w15:commentEx w15:paraId="4ED97C6E" w15:done="0"/>
  <w15:commentEx w15:paraId="6626AAED" w15:done="0"/>
  <w15:commentEx w15:paraId="0F50B299" w15:done="0"/>
  <w15:commentEx w15:paraId="54BA9679" w15:done="0"/>
  <w15:commentEx w15:paraId="6E34A84C" w15:done="0"/>
  <w15:commentEx w15:paraId="42A0014A" w15:done="0"/>
  <w15:commentEx w15:paraId="7E1F6484" w15:done="0"/>
  <w15:commentEx w15:paraId="04DC9014" w15:done="0"/>
  <w15:commentEx w15:paraId="45CF2333" w15:done="0"/>
  <w15:commentEx w15:paraId="7FCB6FCF" w15:done="0"/>
  <w15:commentEx w15:paraId="03614C72" w15:done="0"/>
  <w15:commentEx w15:paraId="759180DD" w15:done="0"/>
  <w15:commentEx w15:paraId="56672EC7" w15:done="0"/>
  <w15:commentEx w15:paraId="4A8322C5" w15:done="0"/>
  <w15:commentEx w15:paraId="302DF747" w15:done="0"/>
  <w15:commentEx w15:paraId="6ACDF2C4" w15:done="0"/>
  <w15:commentEx w15:paraId="743C1BAE" w15:done="0"/>
  <w15:commentEx w15:paraId="399409CC" w15:done="0"/>
  <w15:commentEx w15:paraId="04FC03F6" w15:done="0"/>
  <w15:commentEx w15:paraId="4B07A83A" w15:done="0"/>
  <w15:commentEx w15:paraId="50EA3C7F" w15:done="0"/>
  <w15:commentEx w15:paraId="56F58620" w15:done="0"/>
  <w15:commentEx w15:paraId="51DD3702" w15:done="0"/>
  <w15:commentEx w15:paraId="48336254" w15:done="0"/>
  <w15:commentEx w15:paraId="5D05855B" w15:done="0"/>
  <w15:commentEx w15:paraId="597A139A" w15:done="0"/>
  <w15:commentEx w15:paraId="6FAC9603" w15:done="0"/>
  <w15:commentEx w15:paraId="2F3877A0" w15:done="0"/>
  <w15:commentEx w15:paraId="62CFAE67" w15:done="0"/>
  <w15:commentEx w15:paraId="3CF0E331" w15:done="0"/>
  <w15:commentEx w15:paraId="49EE4B3C" w15:done="0"/>
  <w15:commentEx w15:paraId="75FD9FCB" w15:done="0"/>
  <w15:commentEx w15:paraId="24062DD6" w15:done="0"/>
  <w15:commentEx w15:paraId="455C25F8" w15:done="0"/>
  <w15:commentEx w15:paraId="617E668E" w15:done="0"/>
  <w15:commentEx w15:paraId="5429F7B2" w15:done="0"/>
  <w15:commentEx w15:paraId="5A4DC8AB" w15:done="0"/>
  <w15:commentEx w15:paraId="1C2CFAC4" w15:done="0"/>
  <w15:commentEx w15:paraId="3DD95449" w15:done="0"/>
  <w15:commentEx w15:paraId="6A980A12" w15:done="0"/>
  <w15:commentEx w15:paraId="2144DAE3" w15:done="0"/>
  <w15:commentEx w15:paraId="3DA11EF6" w15:done="0"/>
  <w15:commentEx w15:paraId="0355E440" w15:done="0"/>
  <w15:commentEx w15:paraId="033FC49C" w15:done="0"/>
  <w15:commentEx w15:paraId="3CCAAA7C" w15:done="0"/>
  <w15:commentEx w15:paraId="0934430B" w15:done="0"/>
  <w15:commentEx w15:paraId="69909DA0" w15:done="0"/>
  <w15:commentEx w15:paraId="687CD90A" w15:done="0"/>
  <w15:commentEx w15:paraId="1749811D" w15:done="0"/>
  <w15:commentEx w15:paraId="430535FB" w15:done="0"/>
  <w15:commentEx w15:paraId="521D0003" w15:done="0"/>
  <w15:commentEx w15:paraId="2AD96F08" w15:done="0"/>
  <w15:commentEx w15:paraId="012ACB94" w15:done="0"/>
  <w15:commentEx w15:paraId="125C70F4" w15:done="0"/>
  <w15:commentEx w15:paraId="581A2CF3" w15:done="0"/>
  <w15:commentEx w15:paraId="0F8E9E03" w15:done="0"/>
  <w15:commentEx w15:paraId="15ADEBCF" w15:done="0"/>
  <w15:commentEx w15:paraId="769264A2" w15:done="0"/>
  <w15:commentEx w15:paraId="50CC278C" w15:done="0"/>
  <w15:commentEx w15:paraId="09AB9B52" w15:done="0"/>
  <w15:commentEx w15:paraId="50E454EB" w15:done="0"/>
  <w15:commentEx w15:paraId="38E8C493" w15:done="0"/>
  <w15:commentEx w15:paraId="4DD727C1" w15:done="0"/>
  <w15:commentEx w15:paraId="3FB86EBB" w15:done="0"/>
  <w15:commentEx w15:paraId="11BDFD6B" w15:done="0"/>
  <w15:commentEx w15:paraId="34EE9143" w15:done="0"/>
  <w15:commentEx w15:paraId="40FF881C" w15:done="0"/>
  <w15:commentEx w15:paraId="4C58B38C" w15:done="0"/>
  <w15:commentEx w15:paraId="0B3D6932" w15:done="0"/>
  <w15:commentEx w15:paraId="375D8F71" w15:done="0"/>
  <w15:commentEx w15:paraId="2BCCDFD9" w15:done="0"/>
  <w15:commentEx w15:paraId="28ADD934" w15:done="0"/>
  <w15:commentEx w15:paraId="7A9551B7" w15:done="0"/>
  <w15:commentEx w15:paraId="7F95ACE2" w15:done="0"/>
  <w15:commentEx w15:paraId="5E28479D" w15:done="0"/>
  <w15:commentEx w15:paraId="3C74DF5C" w15:done="0"/>
  <w15:commentEx w15:paraId="6AA99134" w15:done="0"/>
  <w15:commentEx w15:paraId="6C74AE82" w15:done="0"/>
  <w15:commentEx w15:paraId="5798B220" w15:done="0"/>
  <w15:commentEx w15:paraId="2B5820CC" w15:done="0"/>
  <w15:commentEx w15:paraId="345958EE" w15:done="0"/>
  <w15:commentEx w15:paraId="094CC1E6" w15:done="0"/>
  <w15:commentEx w15:paraId="5DC44A49" w15:done="0"/>
  <w15:commentEx w15:paraId="09706438" w15:done="0"/>
  <w15:commentEx w15:paraId="3FA901EB" w15:done="0"/>
  <w15:commentEx w15:paraId="1FB2DB4F" w15:done="0"/>
  <w15:commentEx w15:paraId="0EC9346E" w15:done="0"/>
  <w15:commentEx w15:paraId="269221E8" w15:done="0"/>
  <w15:commentEx w15:paraId="5A861318" w15:done="0"/>
  <w15:commentEx w15:paraId="0F6ECDFE" w15:done="0"/>
  <w15:commentEx w15:paraId="5EEE01D8" w15:done="0"/>
  <w15:commentEx w15:paraId="7AA3FA94" w15:done="0"/>
  <w15:commentEx w15:paraId="38126014" w15:done="0"/>
  <w15:commentEx w15:paraId="377C42A7" w15:done="0"/>
  <w15:commentEx w15:paraId="0921677D" w15:done="0"/>
  <w15:commentEx w15:paraId="301A0332" w15:done="0"/>
  <w15:commentEx w15:paraId="458420D3" w15:done="0"/>
  <w15:commentEx w15:paraId="1404507E" w15:done="0"/>
  <w15:commentEx w15:paraId="39EC39B5" w15:done="0"/>
  <w15:commentEx w15:paraId="6AAB382A" w15:done="0"/>
  <w15:commentEx w15:paraId="32FC2E18" w15:done="0"/>
  <w15:commentEx w15:paraId="1CFA10E8" w15:done="0"/>
  <w15:commentEx w15:paraId="090BBCFE" w15:done="0"/>
  <w15:commentEx w15:paraId="2FA93AFE" w15:done="0"/>
  <w15:commentEx w15:paraId="0DD0DC1A" w15:done="0"/>
  <w15:commentEx w15:paraId="5DF7DB58" w15:done="0"/>
  <w15:commentEx w15:paraId="41946ED6" w15:done="0"/>
  <w15:commentEx w15:paraId="7F46C961" w15:done="0"/>
  <w15:commentEx w15:paraId="52258478" w15:done="0"/>
  <w15:commentEx w15:paraId="3B642506" w15:done="0"/>
  <w15:commentEx w15:paraId="68963AB4" w15:done="0"/>
  <w15:commentEx w15:paraId="7B23795D" w15:done="0"/>
  <w15:commentEx w15:paraId="43946C4B" w15:done="0"/>
  <w15:commentEx w15:paraId="543D9AE0" w15:done="0"/>
  <w15:commentEx w15:paraId="2983DC19" w15:done="0"/>
  <w15:commentEx w15:paraId="15406135" w15:done="0"/>
  <w15:commentEx w15:paraId="466BB915" w15:done="0"/>
  <w15:commentEx w15:paraId="20AB0BAE" w15:done="0"/>
  <w15:commentEx w15:paraId="55C21E3D" w15:done="0"/>
  <w15:commentEx w15:paraId="0139F497" w15:done="0"/>
  <w15:commentEx w15:paraId="3AC66B69" w15:done="0"/>
  <w15:commentEx w15:paraId="5EF0C966" w15:done="0"/>
  <w15:commentEx w15:paraId="5F344169" w15:done="0"/>
  <w15:commentEx w15:paraId="5BDA058A" w15:done="0"/>
  <w15:commentEx w15:paraId="10D1F6C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0EB0A5" w16cid:durableId="1F15B1C7"/>
  <w16cid:commentId w16cid:paraId="25D4A8C5" w16cid:durableId="1F15B1C8"/>
  <w16cid:commentId w16cid:paraId="41EBB93F" w16cid:durableId="1F15B1C9"/>
  <w16cid:commentId w16cid:paraId="0D762FA1" w16cid:durableId="1F15B1CA"/>
  <w16cid:commentId w16cid:paraId="4707C5F3" w16cid:durableId="1F15B1CB"/>
  <w16cid:commentId w16cid:paraId="6A9933D9" w16cid:durableId="1F15B1CC"/>
  <w16cid:commentId w16cid:paraId="0838E7F4" w16cid:durableId="1F15B1CD"/>
  <w16cid:commentId w16cid:paraId="7C3882F0" w16cid:durableId="1F15B1CE"/>
  <w16cid:commentId w16cid:paraId="665DFC40" w16cid:durableId="1F15B1CF"/>
  <w16cid:commentId w16cid:paraId="5FCE9528" w16cid:durableId="1F15B1D0"/>
  <w16cid:commentId w16cid:paraId="7C21A1DA" w16cid:durableId="1F15B1D1"/>
  <w16cid:commentId w16cid:paraId="232D8E86" w16cid:durableId="1F15B1D2"/>
  <w16cid:commentId w16cid:paraId="7E7C7732" w16cid:durableId="1F15B1D3"/>
  <w16cid:commentId w16cid:paraId="2EBFE192" w16cid:durableId="1F15B1D4"/>
  <w16cid:commentId w16cid:paraId="414924BA" w16cid:durableId="1F15B1D5"/>
  <w16cid:commentId w16cid:paraId="3785F246" w16cid:durableId="1F15B1D6"/>
  <w16cid:commentId w16cid:paraId="02F17C3E" w16cid:durableId="1F15B1D7"/>
  <w16cid:commentId w16cid:paraId="7CA1CBCA" w16cid:durableId="1F15B1D8"/>
  <w16cid:commentId w16cid:paraId="4B97B223" w16cid:durableId="1F15B1D9"/>
  <w16cid:commentId w16cid:paraId="13C81AFF" w16cid:durableId="1F15B1DA"/>
  <w16cid:commentId w16cid:paraId="72204F36" w16cid:durableId="1F15B1DB"/>
  <w16cid:commentId w16cid:paraId="3249F3B6" w16cid:durableId="1F15B1DC"/>
  <w16cid:commentId w16cid:paraId="184D46DF" w16cid:durableId="1F15B1DD"/>
  <w16cid:commentId w16cid:paraId="67A48DE9" w16cid:durableId="1F15B1DE"/>
  <w16cid:commentId w16cid:paraId="416AC7F3" w16cid:durableId="1F15B1DF"/>
  <w16cid:commentId w16cid:paraId="38859377" w16cid:durableId="1F15B1E0"/>
  <w16cid:commentId w16cid:paraId="6AC64F6B" w16cid:durableId="1F15B1E1"/>
  <w16cid:commentId w16cid:paraId="12D4EC0C" w16cid:durableId="1F15B1E2"/>
  <w16cid:commentId w16cid:paraId="3D8D0ECC" w16cid:durableId="1F15B1E3"/>
  <w16cid:commentId w16cid:paraId="1523764D" w16cid:durableId="1F15B1E4"/>
  <w16cid:commentId w16cid:paraId="1C7A87AC" w16cid:durableId="1F15B1E5"/>
  <w16cid:commentId w16cid:paraId="1E21E80A" w16cid:durableId="1F15B1E6"/>
  <w16cid:commentId w16cid:paraId="193C4C8E" w16cid:durableId="1F15B1E7"/>
  <w16cid:commentId w16cid:paraId="73B3B4B4" w16cid:durableId="1F15B1E8"/>
  <w16cid:commentId w16cid:paraId="7DB2368C" w16cid:durableId="1F15B1E9"/>
  <w16cid:commentId w16cid:paraId="4F4D9E91" w16cid:durableId="1F15B1EA"/>
  <w16cid:commentId w16cid:paraId="5ECADCAC" w16cid:durableId="1F15B1EB"/>
  <w16cid:commentId w16cid:paraId="6717F6AE" w16cid:durableId="1F15B1EC"/>
  <w16cid:commentId w16cid:paraId="0827C6E9" w16cid:durableId="1F15B1ED"/>
  <w16cid:commentId w16cid:paraId="255F34E5" w16cid:durableId="1F15B1EE"/>
  <w16cid:commentId w16cid:paraId="4F5FE13E" w16cid:durableId="1F15B1EF"/>
  <w16cid:commentId w16cid:paraId="63357D1F" w16cid:durableId="1F15B1F0"/>
  <w16cid:commentId w16cid:paraId="48EDE90F" w16cid:durableId="1F15B1F1"/>
  <w16cid:commentId w16cid:paraId="6A12D331" w16cid:durableId="1F15B1F2"/>
  <w16cid:commentId w16cid:paraId="2FF48269" w16cid:durableId="1F15B1F3"/>
  <w16cid:commentId w16cid:paraId="71CDE438" w16cid:durableId="1F15B1F4"/>
  <w16cid:commentId w16cid:paraId="02B93627" w16cid:durableId="1F15B1F5"/>
  <w16cid:commentId w16cid:paraId="1BCD956A" w16cid:durableId="1F15B1F6"/>
  <w16cid:commentId w16cid:paraId="54AB6F53" w16cid:durableId="1F15B1F7"/>
  <w16cid:commentId w16cid:paraId="4FDA99D8" w16cid:durableId="1F15B1F8"/>
  <w16cid:commentId w16cid:paraId="27EC99E7" w16cid:durableId="1F15B1F9"/>
  <w16cid:commentId w16cid:paraId="7995CE84" w16cid:durableId="1F15B1FA"/>
  <w16cid:commentId w16cid:paraId="5BF49723" w16cid:durableId="1F15B1FB"/>
  <w16cid:commentId w16cid:paraId="1A6F5390" w16cid:durableId="1F15B1FC"/>
  <w16cid:commentId w16cid:paraId="4ABBBF34" w16cid:durableId="1F15B1FD"/>
  <w16cid:commentId w16cid:paraId="34FE0807" w16cid:durableId="1F15B1FE"/>
  <w16cid:commentId w16cid:paraId="4AF4A465" w16cid:durableId="1F15B1FF"/>
  <w16cid:commentId w16cid:paraId="2ACD0706" w16cid:durableId="1F15B200"/>
  <w16cid:commentId w16cid:paraId="1E051A69" w16cid:durableId="1F15B201"/>
  <w16cid:commentId w16cid:paraId="40DA767C" w16cid:durableId="1F15B202"/>
  <w16cid:commentId w16cid:paraId="009BBE08" w16cid:durableId="1F15B203"/>
  <w16cid:commentId w16cid:paraId="2FC91A1E" w16cid:durableId="1F15B204"/>
  <w16cid:commentId w16cid:paraId="504FEBF7" w16cid:durableId="1F15B205"/>
  <w16cid:commentId w16cid:paraId="068466A1" w16cid:durableId="1F15B206"/>
  <w16cid:commentId w16cid:paraId="3BA40576" w16cid:durableId="1F15B207"/>
  <w16cid:commentId w16cid:paraId="71659FC6" w16cid:durableId="1F15B208"/>
  <w16cid:commentId w16cid:paraId="659CE82D" w16cid:durableId="1F15B209"/>
  <w16cid:commentId w16cid:paraId="0D4FE24D" w16cid:durableId="1F15B20A"/>
  <w16cid:commentId w16cid:paraId="5D1E1BD5" w16cid:durableId="1F15B20B"/>
  <w16cid:commentId w16cid:paraId="3F995F0A" w16cid:durableId="1F15B20C"/>
  <w16cid:commentId w16cid:paraId="3AD3BEE0" w16cid:durableId="1F15B20D"/>
  <w16cid:commentId w16cid:paraId="027DA69A" w16cid:durableId="1F15B20E"/>
  <w16cid:commentId w16cid:paraId="48660C35" w16cid:durableId="1F15B20F"/>
  <w16cid:commentId w16cid:paraId="2BBE98E9" w16cid:durableId="1F15B210"/>
  <w16cid:commentId w16cid:paraId="69881869" w16cid:durableId="1F15B211"/>
  <w16cid:commentId w16cid:paraId="068260ED" w16cid:durableId="1F15B212"/>
  <w16cid:commentId w16cid:paraId="06792064" w16cid:durableId="1F15B213"/>
  <w16cid:commentId w16cid:paraId="21E2C7F8" w16cid:durableId="1F15B214"/>
  <w16cid:commentId w16cid:paraId="647E8B82" w16cid:durableId="1F15B215"/>
  <w16cid:commentId w16cid:paraId="53DCF1D0" w16cid:durableId="1F15B216"/>
  <w16cid:commentId w16cid:paraId="00A973BF" w16cid:durableId="1F15B217"/>
  <w16cid:commentId w16cid:paraId="28D4268D" w16cid:durableId="1F15B218"/>
  <w16cid:commentId w16cid:paraId="5791896D" w16cid:durableId="1F15B219"/>
  <w16cid:commentId w16cid:paraId="2056F12B" w16cid:durableId="1F15B21A"/>
  <w16cid:commentId w16cid:paraId="3DB37C55" w16cid:durableId="1F15B21B"/>
  <w16cid:commentId w16cid:paraId="70C70615" w16cid:durableId="1F15B21C"/>
  <w16cid:commentId w16cid:paraId="6B807B51" w16cid:durableId="1F15B21D"/>
  <w16cid:commentId w16cid:paraId="292DA0E2" w16cid:durableId="1F15B21E"/>
  <w16cid:commentId w16cid:paraId="624715E7" w16cid:durableId="1F15B21F"/>
  <w16cid:commentId w16cid:paraId="5C20244B" w16cid:durableId="1F15B220"/>
  <w16cid:commentId w16cid:paraId="581D483B" w16cid:durableId="1F15B221"/>
  <w16cid:commentId w16cid:paraId="41B3F209" w16cid:durableId="1F15B222"/>
  <w16cid:commentId w16cid:paraId="6C5E695C" w16cid:durableId="1F157FC9"/>
  <w16cid:commentId w16cid:paraId="2F592281" w16cid:durableId="1F15B223"/>
  <w16cid:commentId w16cid:paraId="015AD840" w16cid:durableId="1F158143"/>
  <w16cid:commentId w16cid:paraId="4E8EE19D" w16cid:durableId="1F15B224"/>
  <w16cid:commentId w16cid:paraId="2CEB56F0" w16cid:durableId="1F15C6D1"/>
  <w16cid:commentId w16cid:paraId="6260BD14" w16cid:durableId="1F15B225"/>
  <w16cid:commentId w16cid:paraId="34428973" w16cid:durableId="1F15B226"/>
  <w16cid:commentId w16cid:paraId="779FCACE" w16cid:durableId="1F15B227"/>
  <w16cid:commentId w16cid:paraId="0D4C8C4D" w16cid:durableId="1F15B228"/>
  <w16cid:commentId w16cid:paraId="3D3F467C" w16cid:durableId="1F15C0FD"/>
  <w16cid:commentId w16cid:paraId="330CF691" w16cid:durableId="1F15B229"/>
  <w16cid:commentId w16cid:paraId="697AF36D" w16cid:durableId="1F15B22A"/>
  <w16cid:commentId w16cid:paraId="38E873AD" w16cid:durableId="1F15B22B"/>
  <w16cid:commentId w16cid:paraId="7D6B261A" w16cid:durableId="1F15B22C"/>
  <w16cid:commentId w16cid:paraId="7DF2DE54" w16cid:durableId="1F15B22D"/>
  <w16cid:commentId w16cid:paraId="7F44F318" w16cid:durableId="1F15B22E"/>
  <w16cid:commentId w16cid:paraId="48739E87" w16cid:durableId="1F15B22F"/>
  <w16cid:commentId w16cid:paraId="490F82A9" w16cid:durableId="1F15B230"/>
  <w16cid:commentId w16cid:paraId="5E816654" w16cid:durableId="1F15B231"/>
  <w16cid:commentId w16cid:paraId="379A0942" w16cid:durableId="1F15B232"/>
  <w16cid:commentId w16cid:paraId="4736F072" w16cid:durableId="1F15B233"/>
  <w16cid:commentId w16cid:paraId="552977FC" w16cid:durableId="1F15A704"/>
  <w16cid:commentId w16cid:paraId="1BDF950E" w16cid:durableId="1F15B234"/>
  <w16cid:commentId w16cid:paraId="611857DD" w16cid:durableId="1F15B235"/>
  <w16cid:commentId w16cid:paraId="29F7C5E4" w16cid:durableId="1F15B236"/>
  <w16cid:commentId w16cid:paraId="5D4FB483" w16cid:durableId="1F15B237"/>
  <w16cid:commentId w16cid:paraId="781B0238" w16cid:durableId="1F15B238"/>
  <w16cid:commentId w16cid:paraId="55132383" w16cid:durableId="1F15B239"/>
  <w16cid:commentId w16cid:paraId="231EEC39" w16cid:durableId="1F15B23A"/>
  <w16cid:commentId w16cid:paraId="5AA974DF" w16cid:durableId="1F15B23B"/>
  <w16cid:commentId w16cid:paraId="22F13F07" w16cid:durableId="1F15B23C"/>
  <w16cid:commentId w16cid:paraId="5A84ADD4" w16cid:durableId="1F15B23D"/>
  <w16cid:commentId w16cid:paraId="6B0AA463" w16cid:durableId="1F15B23E"/>
  <w16cid:commentId w16cid:paraId="0A7683D5" w16cid:durableId="1F15B23F"/>
  <w16cid:commentId w16cid:paraId="32A2C020" w16cid:durableId="1F15B240"/>
  <w16cid:commentId w16cid:paraId="28B151E9" w16cid:durableId="1F15B241"/>
  <w16cid:commentId w16cid:paraId="2DBA1198" w16cid:durableId="1F15B242"/>
  <w16cid:commentId w16cid:paraId="575B63E1" w16cid:durableId="1F15B243"/>
  <w16cid:commentId w16cid:paraId="70A5EAD8" w16cid:durableId="1F15B244"/>
  <w16cid:commentId w16cid:paraId="0421A088" w16cid:durableId="1F15B245"/>
  <w16cid:commentId w16cid:paraId="063CB27E" w16cid:durableId="1F15B246"/>
  <w16cid:commentId w16cid:paraId="1A751825" w16cid:durableId="1F15B247"/>
  <w16cid:commentId w16cid:paraId="7F96F20E" w16cid:durableId="1F15B248"/>
  <w16cid:commentId w16cid:paraId="7BD57588" w16cid:durableId="1F15B249"/>
  <w16cid:commentId w16cid:paraId="3E586D48" w16cid:durableId="1F15B24A"/>
  <w16cid:commentId w16cid:paraId="56268209" w16cid:durableId="1F15B24B"/>
  <w16cid:commentId w16cid:paraId="7B89E41D" w16cid:durableId="1F15B24C"/>
  <w16cid:commentId w16cid:paraId="336F651B" w16cid:durableId="1F15B24D"/>
  <w16cid:commentId w16cid:paraId="7A4D9012" w16cid:durableId="1F15B24E"/>
  <w16cid:commentId w16cid:paraId="65CF4035" w16cid:durableId="1F15B24F"/>
  <w16cid:commentId w16cid:paraId="4ED97C6E" w16cid:durableId="1F15B250"/>
  <w16cid:commentId w16cid:paraId="0F50B299" w16cid:durableId="1F15B251"/>
  <w16cid:commentId w16cid:paraId="54BA9679" w16cid:durableId="1F15B252"/>
  <w16cid:commentId w16cid:paraId="42A0014A" w16cid:durableId="1F15B253"/>
  <w16cid:commentId w16cid:paraId="7E1F6484" w16cid:durableId="1F15B254"/>
  <w16cid:commentId w16cid:paraId="04DC9014" w16cid:durableId="1F15B255"/>
  <w16cid:commentId w16cid:paraId="45CF2333" w16cid:durableId="1F15B256"/>
  <w16cid:commentId w16cid:paraId="7FCB6FCF" w16cid:durableId="1F15B257"/>
  <w16cid:commentId w16cid:paraId="03614C72" w16cid:durableId="1F15B258"/>
  <w16cid:commentId w16cid:paraId="759180DD" w16cid:durableId="1F15B259"/>
  <w16cid:commentId w16cid:paraId="56672EC7" w16cid:durableId="1F15B25A"/>
  <w16cid:commentId w16cid:paraId="4A8322C5" w16cid:durableId="1F15B25B"/>
  <w16cid:commentId w16cid:paraId="743C1BAE" w16cid:durableId="1F15B25C"/>
  <w16cid:commentId w16cid:paraId="399409CC" w16cid:durableId="1F15B25D"/>
  <w16cid:commentId w16cid:paraId="04FC03F6" w16cid:durableId="1F15B25E"/>
  <w16cid:commentId w16cid:paraId="4B07A83A" w16cid:durableId="1F15B25F"/>
  <w16cid:commentId w16cid:paraId="56F58620" w16cid:durableId="1F15B260"/>
  <w16cid:commentId w16cid:paraId="51DD3702" w16cid:durableId="1F15B261"/>
  <w16cid:commentId w16cid:paraId="48336254" w16cid:durableId="1F15B262"/>
  <w16cid:commentId w16cid:paraId="5D05855B" w16cid:durableId="1F15B263"/>
  <w16cid:commentId w16cid:paraId="597A139A" w16cid:durableId="1F15B264"/>
  <w16cid:commentId w16cid:paraId="6FAC9603" w16cid:durableId="1F15B265"/>
  <w16cid:commentId w16cid:paraId="2F3877A0" w16cid:durableId="1F15B266"/>
  <w16cid:commentId w16cid:paraId="62CFAE67" w16cid:durableId="1F15B999"/>
  <w16cid:commentId w16cid:paraId="3CF0E331" w16cid:durableId="1F15BB4F"/>
  <w16cid:commentId w16cid:paraId="75FD9FCB" w16cid:durableId="1F15B267"/>
  <w16cid:commentId w16cid:paraId="24062DD6" w16cid:durableId="1F15B268"/>
  <w16cid:commentId w16cid:paraId="455C25F8" w16cid:durableId="1F15B269"/>
  <w16cid:commentId w16cid:paraId="617E668E" w16cid:durableId="1F15B26A"/>
  <w16cid:commentId w16cid:paraId="5429F7B2" w16cid:durableId="1F15B26B"/>
  <w16cid:commentId w16cid:paraId="5A4DC8AB" w16cid:durableId="1F15B26C"/>
  <w16cid:commentId w16cid:paraId="1C2CFAC4" w16cid:durableId="1F15B26D"/>
  <w16cid:commentId w16cid:paraId="3DD95449" w16cid:durableId="1F15B26E"/>
  <w16cid:commentId w16cid:paraId="6A980A12" w16cid:durableId="1F15B26F"/>
  <w16cid:commentId w16cid:paraId="2144DAE3" w16cid:durableId="1F15B270"/>
  <w16cid:commentId w16cid:paraId="3DA11EF6" w16cid:durableId="1F15B271"/>
  <w16cid:commentId w16cid:paraId="0355E440" w16cid:durableId="1F15B272"/>
  <w16cid:commentId w16cid:paraId="033FC49C" w16cid:durableId="1F15B273"/>
  <w16cid:commentId w16cid:paraId="3CCAAA7C" w16cid:durableId="1F15B274"/>
  <w16cid:commentId w16cid:paraId="69909DA0" w16cid:durableId="1F15B275"/>
  <w16cid:commentId w16cid:paraId="2AD96F08" w16cid:durableId="1F15B276"/>
  <w16cid:commentId w16cid:paraId="012ACB94" w16cid:durableId="1F15B277"/>
  <w16cid:commentId w16cid:paraId="125C70F4" w16cid:durableId="1F15B278"/>
  <w16cid:commentId w16cid:paraId="581A2CF3" w16cid:durableId="1F15B279"/>
  <w16cid:commentId w16cid:paraId="0F8E9E03" w16cid:durableId="1F15B27A"/>
  <w16cid:commentId w16cid:paraId="15ADEBCF" w16cid:durableId="1F15B27B"/>
  <w16cid:commentId w16cid:paraId="09AB9B52" w16cid:durableId="1F15B27C"/>
  <w16cid:commentId w16cid:paraId="50E454EB" w16cid:durableId="1F15B27D"/>
  <w16cid:commentId w16cid:paraId="78B1FD54" w16cid:durableId="1F15B27E"/>
  <w16cid:commentId w16cid:paraId="3FB86EBB" w16cid:durableId="1F15B27F"/>
  <w16cid:commentId w16cid:paraId="11BDFD6B" w16cid:durableId="1F15B280"/>
  <w16cid:commentId w16cid:paraId="34EE9143" w16cid:durableId="1F15B281"/>
  <w16cid:commentId w16cid:paraId="40FF881C" w16cid:durableId="1F15B282"/>
  <w16cid:commentId w16cid:paraId="4C58B38C" w16cid:durableId="1F15B283"/>
  <w16cid:commentId w16cid:paraId="2BCCDFD9" w16cid:durableId="1F15B284"/>
  <w16cid:commentId w16cid:paraId="7A9551B7" w16cid:durableId="1F15B285"/>
  <w16cid:commentId w16cid:paraId="7F95ACE2" w16cid:durableId="1F15B286"/>
  <w16cid:commentId w16cid:paraId="3C74DF5C" w16cid:durableId="1F15B287"/>
  <w16cid:commentId w16cid:paraId="6AA99134" w16cid:durableId="1F15B288"/>
  <w16cid:commentId w16cid:paraId="6C74AE82" w16cid:durableId="1F15B289"/>
  <w16cid:commentId w16cid:paraId="5798B220" w16cid:durableId="1F15B28A"/>
  <w16cid:commentId w16cid:paraId="2B5820CC" w16cid:durableId="1F15B28B"/>
  <w16cid:commentId w16cid:paraId="345958EE" w16cid:durableId="1F15B28C"/>
  <w16cid:commentId w16cid:paraId="094CC1E6" w16cid:durableId="1F15B28D"/>
  <w16cid:commentId w16cid:paraId="5DC44A49" w16cid:durableId="1F15B28E"/>
  <w16cid:commentId w16cid:paraId="09706438" w16cid:durableId="1F15B28F"/>
  <w16cid:commentId w16cid:paraId="1FB2DB4F" w16cid:durableId="1F15B290"/>
  <w16cid:commentId w16cid:paraId="0EC9346E" w16cid:durableId="1F15B291"/>
  <w16cid:commentId w16cid:paraId="269221E8" w16cid:durableId="1F15B292"/>
  <w16cid:commentId w16cid:paraId="5A861318" w16cid:durableId="1F15B293"/>
  <w16cid:commentId w16cid:paraId="0F6ECDFE" w16cid:durableId="1F15B294"/>
  <w16cid:commentId w16cid:paraId="7AA3FA94" w16cid:durableId="1F15B295"/>
  <w16cid:commentId w16cid:paraId="38126014" w16cid:durableId="1F15B296"/>
  <w16cid:commentId w16cid:paraId="377C42A7" w16cid:durableId="1F15B297"/>
  <w16cid:commentId w16cid:paraId="0921677D" w16cid:durableId="1F15B298"/>
  <w16cid:commentId w16cid:paraId="301A0332" w16cid:durableId="1F15B299"/>
  <w16cid:commentId w16cid:paraId="458420D3" w16cid:durableId="1F15B29A"/>
  <w16cid:commentId w16cid:paraId="1404507E" w16cid:durableId="1F15B29B"/>
  <w16cid:commentId w16cid:paraId="39EC39B5" w16cid:durableId="1F15B29C"/>
  <w16cid:commentId w16cid:paraId="6AAB382A" w16cid:durableId="1F15B29D"/>
  <w16cid:commentId w16cid:paraId="32FC2E18" w16cid:durableId="1F15B29E"/>
  <w16cid:commentId w16cid:paraId="1CFA10E8" w16cid:durableId="1F15B29F"/>
  <w16cid:commentId w16cid:paraId="090BBCFE" w16cid:durableId="1F15B2A0"/>
  <w16cid:commentId w16cid:paraId="2FA93AFE" w16cid:durableId="1F15B2A1"/>
  <w16cid:commentId w16cid:paraId="0DD0DC1A" w16cid:durableId="1F15B2A2"/>
  <w16cid:commentId w16cid:paraId="41946ED6" w16cid:durableId="1F15B2A3"/>
  <w16cid:commentId w16cid:paraId="7F46C961" w16cid:durableId="1F15B2A4"/>
  <w16cid:commentId w16cid:paraId="52258478" w16cid:durableId="1F15B2A5"/>
  <w16cid:commentId w16cid:paraId="3B642506" w16cid:durableId="1F15B2A6"/>
  <w16cid:commentId w16cid:paraId="68963AB4" w16cid:durableId="1F15B2A7"/>
  <w16cid:commentId w16cid:paraId="543D9AE0" w16cid:durableId="1F15B2A8"/>
  <w16cid:commentId w16cid:paraId="15406135" w16cid:durableId="1F15B2A9"/>
  <w16cid:commentId w16cid:paraId="466BB915" w16cid:durableId="1F15B2AA"/>
  <w16cid:commentId w16cid:paraId="20AB0BAE" w16cid:durableId="1F15B2AB"/>
  <w16cid:commentId w16cid:paraId="55C21E3D" w16cid:durableId="1F15B2AC"/>
  <w16cid:commentId w16cid:paraId="0139F497" w16cid:durableId="1F15B2AD"/>
  <w16cid:commentId w16cid:paraId="3AC66B69" w16cid:durableId="1F15B2AE"/>
  <w16cid:commentId w16cid:paraId="5F344169" w16cid:durableId="1F15B2AF"/>
  <w16cid:commentId w16cid:paraId="5BDA058A" w16cid:durableId="1F15B2B0"/>
  <w16cid:commentId w16cid:paraId="10D1F6CF" w16cid:durableId="1F15F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6CE64" w14:textId="77777777" w:rsidR="006D3F5D" w:rsidRDefault="006D3F5D">
      <w:pPr>
        <w:spacing w:after="0"/>
      </w:pPr>
      <w:r>
        <w:separator/>
      </w:r>
    </w:p>
  </w:endnote>
  <w:endnote w:type="continuationSeparator" w:id="0">
    <w:p w14:paraId="588F7281" w14:textId="77777777" w:rsidR="006D3F5D" w:rsidRDefault="006D3F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SimSun"/>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F4AD" w14:textId="77777777" w:rsidR="00921B08" w:rsidRDefault="00921B08">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280BF" w14:textId="77777777" w:rsidR="00921B08" w:rsidRDefault="00921B08">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37A46" w14:textId="77777777" w:rsidR="00921B08" w:rsidRDefault="00921B08">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993EC" w14:textId="77777777" w:rsidR="006D3F5D" w:rsidRDefault="006D3F5D">
      <w:pPr>
        <w:spacing w:after="0"/>
      </w:pPr>
      <w:r>
        <w:separator/>
      </w:r>
    </w:p>
  </w:footnote>
  <w:footnote w:type="continuationSeparator" w:id="0">
    <w:p w14:paraId="0B767B16" w14:textId="77777777" w:rsidR="006D3F5D" w:rsidRDefault="006D3F5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8"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1"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2"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3"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5"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7"/>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4"/>
  </w:num>
  <w:num w:numId="15">
    <w:abstractNumId w:val="72"/>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1"/>
  </w:num>
  <w:num w:numId="18">
    <w:abstractNumId w:val="42"/>
  </w:num>
  <w:num w:numId="19">
    <w:abstractNumId w:val="36"/>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3"/>
  </w:num>
  <w:num w:numId="26">
    <w:abstractNumId w:val="66"/>
  </w:num>
  <w:num w:numId="27">
    <w:abstractNumId w:val="45"/>
  </w:num>
  <w:num w:numId="28">
    <w:abstractNumId w:val="47"/>
  </w:num>
  <w:num w:numId="29">
    <w:abstractNumId w:val="47"/>
  </w:num>
  <w:num w:numId="30">
    <w:abstractNumId w:val="37"/>
  </w:num>
  <w:num w:numId="31">
    <w:abstractNumId w:val="69"/>
  </w:num>
  <w:num w:numId="32">
    <w:abstractNumId w:val="8"/>
  </w:num>
  <w:num w:numId="33">
    <w:abstractNumId w:val="68"/>
  </w:num>
  <w:num w:numId="34">
    <w:abstractNumId w:val="49"/>
  </w:num>
  <w:num w:numId="35">
    <w:abstractNumId w:val="10"/>
  </w:num>
  <w:num w:numId="36">
    <w:abstractNumId w:val="28"/>
  </w:num>
  <w:num w:numId="37">
    <w:abstractNumId w:val="29"/>
  </w:num>
  <w:num w:numId="38">
    <w:abstractNumId w:val="35"/>
  </w:num>
  <w:num w:numId="39">
    <w:abstractNumId w:val="58"/>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0"/>
  </w:num>
  <w:num w:numId="47">
    <w:abstractNumId w:val="52"/>
  </w:num>
  <w:num w:numId="48">
    <w:abstractNumId w:val="24"/>
  </w:num>
  <w:num w:numId="49">
    <w:abstractNumId w:val="16"/>
  </w:num>
  <w:num w:numId="50">
    <w:abstractNumId w:val="12"/>
  </w:num>
  <w:num w:numId="51">
    <w:abstractNumId w:val="19"/>
  </w:num>
  <w:num w:numId="52">
    <w:abstractNumId w:val="56"/>
  </w:num>
  <w:num w:numId="53">
    <w:abstractNumId w:val="15"/>
  </w:num>
  <w:num w:numId="54">
    <w:abstractNumId w:val="53"/>
  </w:num>
  <w:num w:numId="55">
    <w:abstractNumId w:val="30"/>
  </w:num>
  <w:num w:numId="56">
    <w:abstractNumId w:val="23"/>
  </w:num>
  <w:num w:numId="57">
    <w:abstractNumId w:val="67"/>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num>
  <w:num w:numId="70">
    <w:abstractNumId w:val="60"/>
  </w:num>
  <w:num w:numId="71">
    <w:abstractNumId w:val="60"/>
  </w:num>
  <w:num w:numId="72">
    <w:abstractNumId w:val="26"/>
  </w:num>
  <w:num w:numId="73">
    <w:abstractNumId w:val="61"/>
  </w:num>
  <w:num w:numId="74">
    <w:abstractNumId w:val="11"/>
  </w:num>
  <w:num w:numId="75">
    <w:abstractNumId w:val="60"/>
  </w:num>
  <w:num w:numId="76">
    <w:abstractNumId w:val="26"/>
  </w:num>
  <w:num w:numId="77">
    <w:abstractNumId w:val="61"/>
  </w:num>
  <w:num w:numId="78">
    <w:abstractNumId w:val="55"/>
  </w:num>
  <w:num w:numId="79">
    <w:abstractNumId w:val="39"/>
  </w:num>
  <w:num w:numId="80">
    <w:abstractNumId w:val="32"/>
  </w:num>
  <w:num w:numId="81">
    <w:abstractNumId w:val="65"/>
  </w:num>
  <w:num w:numId="82">
    <w:abstractNumId w:val="64"/>
  </w:num>
  <w:num w:numId="83">
    <w:abstractNumId w:val="51"/>
  </w:num>
  <w:num w:numId="84">
    <w:abstractNumId w:val="62"/>
  </w:num>
  <w:num w:numId="85">
    <w:abstractNumId w:val="38"/>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Ericsson (Wahaj)">
    <w15:presenceInfo w15:providerId="None" w15:userId="Ericsson (Wahaj)"/>
  </w15:person>
  <w15:person w15:author="Samsung (Sangyeob)">
    <w15:presenceInfo w15:providerId="None" w15:userId="Samsung (Sangyeob)"/>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Samsung (Anil)">
    <w15:presenceInfo w15:providerId="None" w15:userId="Samsung (Anil)"/>
  </w15:person>
  <w15:person w15:author="Ericsson (Oumer)">
    <w15:presenceInfo w15:providerId="None" w15:userId="Ericsson (Oumer)"/>
  </w15:person>
  <w15:person w15:author="Google (EricChen)">
    <w15:presenceInfo w15:providerId="None" w15:userId=" Google (EricChen)"/>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R2-1809112 SA">
    <w15:presenceInfo w15:providerId="None" w15:userId="R2-1809112 SA"/>
  </w15:person>
  <w15:person w15:author="LG (Bokyung)">
    <w15:presenceInfo w15:providerId="None" w15:userId="LG (Bokyung)"/>
  </w15:person>
  <w15:person w15:author="R2-1807911 SA v2">
    <w15:presenceInfo w15:providerId="None" w15:userId="R2-1807911 SA v2"/>
  </w15:person>
  <w15:person w15:author="Spreadtrum Communications">
    <w15:presenceInfo w15:providerId="None" w15:userId="Spreadtrum Communications"/>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6F18"/>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11F"/>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3F5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700"/>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5AC3"/>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79B"/>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4F4"/>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1BF1E19"/>
  <w15:docId w15:val="{0170ECB4-57D8-9C4B-861A-ABEDEE426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file:///C:\Data\3GPP\Extracts\R2-1810848_Offline%20discussion%20011_meas_gap_and_gap_sharing_config_SA.docx" TargetMode="External"/><Relationship Id="rId1" Type="http://schemas.openxmlformats.org/officeDocument/2006/relationships/hyperlink" Target="file:///C:\Data\3GPP\RAN2\Inbox\R2-1810927.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image" Target="media/image4.emf"/><Relationship Id="rId42" Type="http://schemas.openxmlformats.org/officeDocument/2006/relationships/image" Target="media/image14.wmf"/><Relationship Id="rId63" Type="http://schemas.openxmlformats.org/officeDocument/2006/relationships/oleObject" Target="embeddings/oleObject20.bin"/><Relationship Id="rId84" Type="http://schemas.openxmlformats.org/officeDocument/2006/relationships/image" Target="media/image35.emf"/><Relationship Id="rId138" Type="http://schemas.openxmlformats.org/officeDocument/2006/relationships/image" Target="media/image62.emf"/><Relationship Id="rId159" Type="http://schemas.openxmlformats.org/officeDocument/2006/relationships/fontTable" Target="fontTable.xml"/><Relationship Id="rId107" Type="http://schemas.openxmlformats.org/officeDocument/2006/relationships/oleObject" Target="embeddings/oleObject42.bin"/><Relationship Id="rId11" Type="http://schemas.openxmlformats.org/officeDocument/2006/relationships/footnotes" Target="footnotes.xml"/><Relationship Id="rId32" Type="http://schemas.openxmlformats.org/officeDocument/2006/relationships/image" Target="media/image9.emf"/><Relationship Id="rId53" Type="http://schemas.openxmlformats.org/officeDocument/2006/relationships/oleObject" Target="embeddings/oleObject15.bin"/><Relationship Id="rId74" Type="http://schemas.openxmlformats.org/officeDocument/2006/relationships/image" Target="media/image30.wmf"/><Relationship Id="rId128" Type="http://schemas.openxmlformats.org/officeDocument/2006/relationships/image" Target="media/image57.wmf"/><Relationship Id="rId149" Type="http://schemas.openxmlformats.org/officeDocument/2006/relationships/oleObject" Target="embeddings/oleObject63.bin"/><Relationship Id="rId5" Type="http://schemas.openxmlformats.org/officeDocument/2006/relationships/customXml" Target="../customXml/item5.xml"/><Relationship Id="rId95" Type="http://schemas.openxmlformats.org/officeDocument/2006/relationships/image" Target="media/image41.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0.bin"/><Relationship Id="rId64" Type="http://schemas.openxmlformats.org/officeDocument/2006/relationships/image" Target="media/image25.emf"/><Relationship Id="rId118" Type="http://schemas.openxmlformats.org/officeDocument/2006/relationships/image" Target="media/image52.wmf"/><Relationship Id="rId139" Type="http://schemas.openxmlformats.org/officeDocument/2006/relationships/oleObject" Target="embeddings/oleObject58.bin"/><Relationship Id="rId85" Type="http://schemas.openxmlformats.org/officeDocument/2006/relationships/oleObject" Target="embeddings/oleObject31.bin"/><Relationship Id="rId150" Type="http://schemas.openxmlformats.org/officeDocument/2006/relationships/footer" Target="footer1.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5.bin"/><Relationship Id="rId38" Type="http://schemas.openxmlformats.org/officeDocument/2006/relationships/image" Target="media/image12.wmf"/><Relationship Id="rId59" Type="http://schemas.openxmlformats.org/officeDocument/2006/relationships/oleObject" Target="embeddings/oleObject18.bin"/><Relationship Id="rId103" Type="http://schemas.openxmlformats.org/officeDocument/2006/relationships/oleObject" Target="embeddings/oleObject40.bin"/><Relationship Id="rId108" Type="http://schemas.openxmlformats.org/officeDocument/2006/relationships/image" Target="media/image47.wmf"/><Relationship Id="rId124" Type="http://schemas.openxmlformats.org/officeDocument/2006/relationships/image" Target="media/image55.wmf"/><Relationship Id="rId129" Type="http://schemas.openxmlformats.org/officeDocument/2006/relationships/oleObject" Target="embeddings/oleObject53.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oleObject" Target="embeddings/oleObject36.bin"/><Relationship Id="rId140" Type="http://schemas.openxmlformats.org/officeDocument/2006/relationships/image" Target="media/image63.wmf"/><Relationship Id="rId145" Type="http://schemas.openxmlformats.org/officeDocument/2006/relationships/oleObject" Target="embeddings/oleObject61.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7.emf"/><Relationship Id="rId49" Type="http://schemas.openxmlformats.org/officeDocument/2006/relationships/oleObject" Target="embeddings/oleObject13.bin"/><Relationship Id="rId114" Type="http://schemas.openxmlformats.org/officeDocument/2006/relationships/image" Target="media/image50.wmf"/><Relationship Id="rId119" Type="http://schemas.openxmlformats.org/officeDocument/2006/relationships/oleObject" Target="embeddings/oleObject48.bin"/><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36.wmf"/><Relationship Id="rId130" Type="http://schemas.openxmlformats.org/officeDocument/2006/relationships/image" Target="media/image58.wmf"/><Relationship Id="rId135" Type="http://schemas.openxmlformats.org/officeDocument/2006/relationships/oleObject" Target="embeddings/oleObject56.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8.bin"/><Relationship Id="rId109" Type="http://schemas.openxmlformats.org/officeDocument/2006/relationships/oleObject" Target="embeddings/oleObject43.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31.emf"/><Relationship Id="rId97" Type="http://schemas.openxmlformats.org/officeDocument/2006/relationships/image" Target="media/image42.wmf"/><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66.emf"/><Relationship Id="rId7" Type="http://schemas.openxmlformats.org/officeDocument/2006/relationships/numbering" Target="numbering.xml"/><Relationship Id="rId71" Type="http://schemas.openxmlformats.org/officeDocument/2006/relationships/oleObject" Target="embeddings/oleObject24.bin"/><Relationship Id="rId92" Type="http://schemas.openxmlformats.org/officeDocument/2006/relationships/image" Target="media/image39.e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3.bin"/><Relationship Id="rId24" Type="http://schemas.openxmlformats.org/officeDocument/2006/relationships/image" Target="media/image6.wmf"/><Relationship Id="rId40" Type="http://schemas.openxmlformats.org/officeDocument/2006/relationships/image" Target="media/image13.emf"/><Relationship Id="rId45" Type="http://schemas.openxmlformats.org/officeDocument/2006/relationships/oleObject" Target="embeddings/oleObject11.bin"/><Relationship Id="rId66" Type="http://schemas.openxmlformats.org/officeDocument/2006/relationships/image" Target="media/image26.wmf"/><Relationship Id="rId87" Type="http://schemas.openxmlformats.org/officeDocument/2006/relationships/oleObject" Target="embeddings/oleObject32.bin"/><Relationship Id="rId110" Type="http://schemas.openxmlformats.org/officeDocument/2006/relationships/image" Target="media/image4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1.wmf"/><Relationship Id="rId157" Type="http://schemas.openxmlformats.org/officeDocument/2006/relationships/oleObject" Target="embeddings/Microsoft_Visio_2003-2010_Drawing1.vsd"/><Relationship Id="rId61" Type="http://schemas.openxmlformats.org/officeDocument/2006/relationships/oleObject" Target="embeddings/oleObject19.bin"/><Relationship Id="rId82" Type="http://schemas.openxmlformats.org/officeDocument/2006/relationships/image" Target="media/image34.w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8.wmf"/><Relationship Id="rId35" Type="http://schemas.openxmlformats.org/officeDocument/2006/relationships/oleObject" Target="embeddings/oleObject6.bin"/><Relationship Id="rId56" Type="http://schemas.openxmlformats.org/officeDocument/2006/relationships/image" Target="media/image21.emf"/><Relationship Id="rId77" Type="http://schemas.openxmlformats.org/officeDocument/2006/relationships/oleObject" Target="embeddings/oleObject27.bin"/><Relationship Id="rId100" Type="http://schemas.openxmlformats.org/officeDocument/2006/relationships/image" Target="media/image43.wmf"/><Relationship Id="rId105" Type="http://schemas.openxmlformats.org/officeDocument/2006/relationships/oleObject" Target="embeddings/oleObject41.bin"/><Relationship Id="rId126" Type="http://schemas.openxmlformats.org/officeDocument/2006/relationships/image" Target="media/image56.wmf"/><Relationship Id="rId147"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oleObject" Target="embeddings/oleObject14.bin"/><Relationship Id="rId72" Type="http://schemas.openxmlformats.org/officeDocument/2006/relationships/image" Target="media/image29.emf"/><Relationship Id="rId93" Type="http://schemas.openxmlformats.org/officeDocument/2006/relationships/oleObject" Target="embeddings/oleObject35.bin"/><Relationship Id="rId98" Type="http://schemas.openxmlformats.org/officeDocument/2006/relationships/oleObject" Target="embeddings/oleObject37.bin"/><Relationship Id="rId121" Type="http://schemas.openxmlformats.org/officeDocument/2006/relationships/oleObject" Target="embeddings/oleObject49.bin"/><Relationship Id="rId142" Type="http://schemas.openxmlformats.org/officeDocument/2006/relationships/image" Target="media/image64.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2.bin"/><Relationship Id="rId116" Type="http://schemas.openxmlformats.org/officeDocument/2006/relationships/image" Target="media/image51.wmf"/><Relationship Id="rId137" Type="http://schemas.openxmlformats.org/officeDocument/2006/relationships/oleObject" Target="embeddings/oleObject57.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9.bin"/><Relationship Id="rId62" Type="http://schemas.openxmlformats.org/officeDocument/2006/relationships/image" Target="media/image24.wmf"/><Relationship Id="rId83" Type="http://schemas.openxmlformats.org/officeDocument/2006/relationships/oleObject" Target="embeddings/oleObject30.bin"/><Relationship Id="rId88" Type="http://schemas.openxmlformats.org/officeDocument/2006/relationships/image" Target="media/image37.emf"/><Relationship Id="rId111" Type="http://schemas.openxmlformats.org/officeDocument/2006/relationships/oleObject" Target="embeddings/oleObject44.bin"/><Relationship Id="rId132" Type="http://schemas.openxmlformats.org/officeDocument/2006/relationships/image" Target="media/image59.w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1.emf"/><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2.bin"/><Relationship Id="rId10" Type="http://schemas.openxmlformats.org/officeDocument/2006/relationships/webSettings" Target="webSettings.xml"/><Relationship Id="rId31" Type="http://schemas.openxmlformats.org/officeDocument/2006/relationships/oleObject" Target="embeddings/oleObject4.bin"/><Relationship Id="rId52" Type="http://schemas.openxmlformats.org/officeDocument/2006/relationships/image" Target="media/image19.emf"/><Relationship Id="rId73" Type="http://schemas.openxmlformats.org/officeDocument/2006/relationships/oleObject" Target="embeddings/oleObject25.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54.wmf"/><Relationship Id="rId143" Type="http://schemas.openxmlformats.org/officeDocument/2006/relationships/oleObject" Target="embeddings/oleObject60.bin"/><Relationship Id="rId148" Type="http://schemas.openxmlformats.org/officeDocument/2006/relationships/image" Target="media/image67.wmf"/><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comments" Target="comments.xml"/><Relationship Id="rId47" Type="http://schemas.openxmlformats.org/officeDocument/2006/relationships/oleObject" Target="embeddings/oleObject12.bin"/><Relationship Id="rId68" Type="http://schemas.openxmlformats.org/officeDocument/2006/relationships/image" Target="media/image27.emf"/><Relationship Id="rId89" Type="http://schemas.openxmlformats.org/officeDocument/2006/relationships/oleObject" Target="embeddings/oleObject33.bin"/><Relationship Id="rId112" Type="http://schemas.openxmlformats.org/officeDocument/2006/relationships/image" Target="media/image49.wmf"/><Relationship Id="rId133" Type="http://schemas.openxmlformats.org/officeDocument/2006/relationships/oleObject" Target="embeddings/oleObject55.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7.bin"/><Relationship Id="rId58" Type="http://schemas.openxmlformats.org/officeDocument/2006/relationships/image" Target="media/image22.wmf"/><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0.bin"/><Relationship Id="rId144" Type="http://schemas.openxmlformats.org/officeDocument/2006/relationships/image" Target="media/image65.wmf"/><Relationship Id="rId90" Type="http://schemas.openxmlformats.org/officeDocument/2006/relationships/image" Target="media/image38.emf"/><Relationship Id="rId27" Type="http://schemas.microsoft.com/office/2011/relationships/commentsExtended" Target="commentsExtended.xml"/><Relationship Id="rId48" Type="http://schemas.openxmlformats.org/officeDocument/2006/relationships/image" Target="media/image17.emf"/><Relationship Id="rId69" Type="http://schemas.openxmlformats.org/officeDocument/2006/relationships/oleObject" Target="embeddings/oleObject23.bin"/><Relationship Id="rId113" Type="http://schemas.openxmlformats.org/officeDocument/2006/relationships/oleObject" Target="embeddings/oleObject45.bin"/><Relationship Id="rId134" Type="http://schemas.openxmlformats.org/officeDocument/2006/relationships/image" Target="media/image60.emf"/><Relationship Id="rId80" Type="http://schemas.openxmlformats.org/officeDocument/2006/relationships/image" Target="media/image33.e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95D2961D-DC4E-4215-8442-B4E11883B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429</Pages>
  <Words>126665</Words>
  <Characters>721994</Characters>
  <Application>Microsoft Office Word</Application>
  <DocSecurity>0</DocSecurity>
  <Lines>6016</Lines>
  <Paragraphs>1693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846966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Samsung (Anil)</cp:lastModifiedBy>
  <cp:revision>5</cp:revision>
  <cp:lastPrinted>2017-05-08T10:55:00Z</cp:lastPrinted>
  <dcterms:created xsi:type="dcterms:W3CDTF">2018-08-09T06:31:00Z</dcterms:created>
  <dcterms:modified xsi:type="dcterms:W3CDTF">2018-08-09T08:41:00Z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